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8C838" w14:textId="77777777" w:rsidR="0014673B" w:rsidRPr="00835967" w:rsidRDefault="0014673B" w:rsidP="001F4650">
      <w:pPr>
        <w:jc w:val="right"/>
        <w:rPr>
          <w:lang w:val="en-GB"/>
        </w:rPr>
      </w:pPr>
    </w:p>
    <w:p w14:paraId="1C15D720" w14:textId="77777777" w:rsidR="0014673B" w:rsidRPr="00835967" w:rsidRDefault="0014673B" w:rsidP="0014673B">
      <w:pPr>
        <w:jc w:val="center"/>
        <w:rPr>
          <w:lang w:val="en-GB"/>
        </w:rPr>
      </w:pPr>
    </w:p>
    <w:p w14:paraId="0CEAA4BE" w14:textId="77777777" w:rsidR="008C69E8" w:rsidRPr="00835967" w:rsidRDefault="005E7CA1" w:rsidP="001F4650">
      <w:pPr>
        <w:jc w:val="right"/>
        <w:rPr>
          <w:lang w:val="en-GB"/>
        </w:rPr>
      </w:pPr>
      <w:r>
        <w:rPr>
          <w:noProof/>
          <w:lang w:val="en-GB" w:eastAsia="ja-JP"/>
        </w:rPr>
        <w:drawing>
          <wp:inline distT="0" distB="0" distL="0" distR="0" wp14:anchorId="65870F57" wp14:editId="09645C5E">
            <wp:extent cx="2203793" cy="1796902"/>
            <wp:effectExtent l="0" t="0" r="6350" b="0"/>
            <wp:docPr id="4" name="Picture 4" descr="M:\Programmes Coordination\Logos\ICTSD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grammes Coordination\Logos\ICTSD Logo 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907" cy="1801887"/>
                    </a:xfrm>
                    <a:prstGeom prst="rect">
                      <a:avLst/>
                    </a:prstGeom>
                    <a:noFill/>
                    <a:ln>
                      <a:noFill/>
                    </a:ln>
                  </pic:spPr>
                </pic:pic>
              </a:graphicData>
            </a:graphic>
          </wp:inline>
        </w:drawing>
      </w:r>
    </w:p>
    <w:p w14:paraId="20BED6C1" w14:textId="77777777" w:rsidR="00503DA8" w:rsidRPr="00835967" w:rsidRDefault="00503DA8" w:rsidP="00B367C0">
      <w:pPr>
        <w:rPr>
          <w:lang w:val="en-GB"/>
        </w:rPr>
      </w:pPr>
    </w:p>
    <w:p w14:paraId="544179C3" w14:textId="77777777" w:rsidR="00503DA8" w:rsidRPr="00835967" w:rsidRDefault="00503DA8" w:rsidP="00B367C0">
      <w:pPr>
        <w:rPr>
          <w:lang w:val="en-GB"/>
        </w:rPr>
      </w:pPr>
    </w:p>
    <w:p w14:paraId="6EE90AE6" w14:textId="77777777" w:rsidR="00503DA8" w:rsidRPr="00835967" w:rsidRDefault="00503DA8" w:rsidP="00B367C0">
      <w:pPr>
        <w:rPr>
          <w:lang w:val="en-GB"/>
        </w:rPr>
      </w:pPr>
    </w:p>
    <w:p w14:paraId="7D540A51" w14:textId="77777777" w:rsidR="00443612" w:rsidRPr="00835967" w:rsidRDefault="00443612" w:rsidP="00D46B3A">
      <w:pPr>
        <w:pStyle w:val="Title"/>
        <w:pBdr>
          <w:top w:val="single" w:sz="12" w:space="1" w:color="1F497D" w:themeColor="text2"/>
        </w:pBdr>
        <w:jc w:val="both"/>
        <w:rPr>
          <w:lang w:val="en-GB"/>
        </w:rPr>
      </w:pPr>
    </w:p>
    <w:p w14:paraId="1C1CD3DE" w14:textId="77777777" w:rsidR="00F02C5C" w:rsidRPr="00835967" w:rsidRDefault="00846FAD" w:rsidP="00443612">
      <w:pPr>
        <w:pStyle w:val="Title"/>
        <w:pBdr>
          <w:top w:val="single" w:sz="12" w:space="1" w:color="1F497D" w:themeColor="text2"/>
        </w:pBdr>
        <w:rPr>
          <w:sz w:val="56"/>
          <w:szCs w:val="56"/>
          <w:lang w:val="en-GB"/>
        </w:rPr>
      </w:pPr>
      <w:r w:rsidRPr="00835967">
        <w:rPr>
          <w:sz w:val="56"/>
          <w:szCs w:val="56"/>
          <w:lang w:val="en-GB"/>
        </w:rPr>
        <w:t xml:space="preserve">ICTSD </w:t>
      </w:r>
      <w:r w:rsidR="005E766F" w:rsidRPr="00835967">
        <w:rPr>
          <w:sz w:val="56"/>
          <w:szCs w:val="56"/>
          <w:lang w:val="en-GB"/>
        </w:rPr>
        <w:t>201</w:t>
      </w:r>
      <w:r w:rsidR="00485356" w:rsidRPr="00835967">
        <w:rPr>
          <w:sz w:val="56"/>
          <w:szCs w:val="56"/>
          <w:lang w:val="en-GB"/>
        </w:rPr>
        <w:t>4</w:t>
      </w:r>
      <w:r w:rsidR="005E766F" w:rsidRPr="00835967">
        <w:rPr>
          <w:sz w:val="56"/>
          <w:szCs w:val="56"/>
          <w:lang w:val="en-GB"/>
        </w:rPr>
        <w:t xml:space="preserve"> Impact Assessment</w:t>
      </w:r>
    </w:p>
    <w:p w14:paraId="18F8AAAA" w14:textId="77777777" w:rsidR="001F4650" w:rsidRPr="00835967" w:rsidRDefault="001F4650" w:rsidP="001F4650">
      <w:pPr>
        <w:rPr>
          <w:lang w:val="en-GB"/>
        </w:rPr>
      </w:pPr>
    </w:p>
    <w:p w14:paraId="16B80C62" w14:textId="77777777" w:rsidR="00D46B3A" w:rsidRPr="00835967" w:rsidRDefault="00D46B3A" w:rsidP="001F4650">
      <w:pPr>
        <w:rPr>
          <w:lang w:val="en-GB"/>
        </w:rPr>
      </w:pPr>
    </w:p>
    <w:p w14:paraId="2DBFD02A" w14:textId="77777777" w:rsidR="00D46B3A" w:rsidRPr="00835967" w:rsidRDefault="00D46B3A" w:rsidP="001F4650">
      <w:pPr>
        <w:rPr>
          <w:lang w:val="en-GB"/>
        </w:rPr>
      </w:pPr>
    </w:p>
    <w:p w14:paraId="32A19674" w14:textId="77777777" w:rsidR="00D46B3A" w:rsidRPr="00835967" w:rsidRDefault="00D46B3A" w:rsidP="001F4650">
      <w:pPr>
        <w:rPr>
          <w:lang w:val="en-GB"/>
        </w:rPr>
      </w:pPr>
    </w:p>
    <w:p w14:paraId="7C15A6A5" w14:textId="77777777" w:rsidR="00D46B3A" w:rsidRPr="00835967" w:rsidRDefault="00D46B3A" w:rsidP="001F4650">
      <w:pPr>
        <w:rPr>
          <w:lang w:val="en-GB"/>
        </w:rPr>
      </w:pPr>
    </w:p>
    <w:p w14:paraId="65A70538" w14:textId="77777777" w:rsidR="00C65CEB" w:rsidRPr="00835967" w:rsidRDefault="00C65CEB" w:rsidP="00B367C0">
      <w:pPr>
        <w:rPr>
          <w:lang w:val="en-GB"/>
        </w:rPr>
      </w:pPr>
    </w:p>
    <w:p w14:paraId="53802A28" w14:textId="77777777" w:rsidR="00D46B3A" w:rsidRPr="00835967" w:rsidRDefault="00D46B3A" w:rsidP="00B367C0">
      <w:pPr>
        <w:rPr>
          <w:lang w:val="en-GB"/>
        </w:rPr>
      </w:pPr>
    </w:p>
    <w:p w14:paraId="76DE2130" w14:textId="77777777" w:rsidR="00D46B3A" w:rsidRPr="00835967" w:rsidRDefault="00D46B3A" w:rsidP="00B367C0">
      <w:pPr>
        <w:rPr>
          <w:lang w:val="en-GB"/>
        </w:rPr>
      </w:pPr>
    </w:p>
    <w:p w14:paraId="42AC146A" w14:textId="77777777" w:rsidR="00D46B3A" w:rsidRPr="00835967" w:rsidRDefault="00D46B3A" w:rsidP="00B367C0">
      <w:pPr>
        <w:rPr>
          <w:lang w:val="en-GB"/>
        </w:rPr>
      </w:pPr>
    </w:p>
    <w:p w14:paraId="5E980896" w14:textId="77777777" w:rsidR="0032404E" w:rsidRPr="00835967" w:rsidRDefault="002E6479" w:rsidP="004665DD">
      <w:pPr>
        <w:pStyle w:val="Title"/>
        <w:pBdr>
          <w:top w:val="none" w:sz="0" w:space="0" w:color="auto"/>
        </w:pBdr>
        <w:jc w:val="center"/>
        <w:rPr>
          <w:lang w:val="en-GB"/>
        </w:rPr>
      </w:pPr>
      <w:r w:rsidRPr="00835967">
        <w:rPr>
          <w:lang w:val="en-GB"/>
        </w:rPr>
        <w:t>Version 1.0</w:t>
      </w:r>
    </w:p>
    <w:p w14:paraId="098E59C8" w14:textId="77777777" w:rsidR="001F4650" w:rsidRPr="00835967" w:rsidRDefault="002E6479" w:rsidP="004665DD">
      <w:pPr>
        <w:pStyle w:val="Title"/>
        <w:pBdr>
          <w:top w:val="none" w:sz="0" w:space="0" w:color="auto"/>
        </w:pBdr>
        <w:jc w:val="center"/>
        <w:rPr>
          <w:lang w:val="en-GB"/>
        </w:rPr>
      </w:pPr>
      <w:r w:rsidRPr="00835967">
        <w:rPr>
          <w:lang w:val="en-GB"/>
        </w:rPr>
        <w:t>April 2015</w:t>
      </w:r>
    </w:p>
    <w:p w14:paraId="351707BA" w14:textId="77777777" w:rsidR="00FA3DC0" w:rsidRPr="00835967" w:rsidRDefault="00FA3DC0" w:rsidP="00B367C0">
      <w:pPr>
        <w:rPr>
          <w:lang w:val="en-GB"/>
        </w:rPr>
        <w:sectPr w:rsidR="00FA3DC0" w:rsidRPr="00835967" w:rsidSect="00503DA8">
          <w:headerReference w:type="default" r:id="rId10"/>
          <w:footerReference w:type="even" r:id="rId11"/>
          <w:footnotePr>
            <w:pos w:val="beneathText"/>
            <w:numRestart w:val="eachPage"/>
          </w:footnotePr>
          <w:pgSz w:w="11907" w:h="16839" w:code="9"/>
          <w:pgMar w:top="1440" w:right="1440" w:bottom="1440" w:left="1440" w:header="720" w:footer="720" w:gutter="0"/>
          <w:cols w:space="720"/>
          <w:titlePg/>
          <w:docGrid w:linePitch="360"/>
        </w:sectPr>
      </w:pPr>
    </w:p>
    <w:sdt>
      <w:sdtPr>
        <w:rPr>
          <w:rFonts w:eastAsiaTheme="minorHAnsi"/>
          <w:b w:val="0"/>
          <w:bCs w:val="0"/>
          <w:caps w:val="0"/>
          <w:smallCaps/>
          <w:color w:val="000000" w:themeColor="text1"/>
          <w:spacing w:val="5"/>
          <w:sz w:val="22"/>
          <w:szCs w:val="22"/>
          <w:lang w:val="en-GB" w:bidi="en-US"/>
        </w:rPr>
        <w:id w:val="-540660742"/>
        <w:docPartObj>
          <w:docPartGallery w:val="Table of Contents"/>
          <w:docPartUnique/>
        </w:docPartObj>
      </w:sdtPr>
      <w:sdtEndPr>
        <w:rPr>
          <w:rFonts w:eastAsiaTheme="minorEastAsia"/>
          <w:caps/>
          <w:smallCaps w:val="0"/>
          <w:sz w:val="40"/>
          <w:szCs w:val="40"/>
        </w:rPr>
      </w:sdtEndPr>
      <w:sdtContent>
        <w:p w14:paraId="4F903BA4" w14:textId="77777777" w:rsidR="00F8755D" w:rsidRPr="00835967" w:rsidRDefault="001E33DE">
          <w:pPr>
            <w:pStyle w:val="TOC1"/>
            <w:tabs>
              <w:tab w:val="right" w:leader="dot" w:pos="9737"/>
            </w:tabs>
            <w:rPr>
              <w:lang w:val="en-GB"/>
            </w:rPr>
          </w:pPr>
          <w:r w:rsidRPr="00835967">
            <w:rPr>
              <w:lang w:val="en-GB"/>
            </w:rPr>
            <w:t>Table of Contents</w:t>
          </w:r>
        </w:p>
        <w:p w14:paraId="6B4CF0F2" w14:textId="77777777" w:rsidR="001E691B" w:rsidRDefault="008E5965">
          <w:pPr>
            <w:pStyle w:val="TOC1"/>
            <w:tabs>
              <w:tab w:val="right" w:leader="dot" w:pos="9737"/>
            </w:tabs>
            <w:rPr>
              <w:ins w:id="0" w:author="Helene Walters-Steinberg" w:date="2015-05-03T13:50:00Z"/>
              <w:b w:val="0"/>
              <w:bCs w:val="0"/>
              <w:caps w:val="0"/>
              <w:noProof/>
              <w:color w:val="auto"/>
              <w:sz w:val="22"/>
              <w:szCs w:val="22"/>
              <w:lang w:val="en-GB" w:eastAsia="ja-JP"/>
            </w:rPr>
          </w:pPr>
          <w:r w:rsidRPr="00835967">
            <w:rPr>
              <w:rFonts w:eastAsiaTheme="majorEastAsia" w:cstheme="majorBidi"/>
              <w:color w:val="1F497D" w:themeColor="text2"/>
              <w:spacing w:val="20"/>
              <w:sz w:val="26"/>
              <w:szCs w:val="26"/>
              <w:lang w:val="en-GB" w:eastAsia="ja-JP"/>
            </w:rPr>
            <w:fldChar w:fldCharType="begin"/>
          </w:r>
          <w:r w:rsidR="00586BBB" w:rsidRPr="00835967">
            <w:rPr>
              <w:rFonts w:eastAsiaTheme="majorEastAsia" w:cstheme="majorBidi"/>
              <w:color w:val="1F497D" w:themeColor="text2"/>
              <w:spacing w:val="20"/>
              <w:sz w:val="26"/>
              <w:szCs w:val="26"/>
              <w:lang w:val="en-GB" w:eastAsia="ja-JP"/>
            </w:rPr>
            <w:instrText xml:space="preserve"> TOC \o "1-3" \h \z \u </w:instrText>
          </w:r>
          <w:r w:rsidRPr="00835967">
            <w:rPr>
              <w:rFonts w:eastAsiaTheme="majorEastAsia" w:cstheme="majorBidi"/>
              <w:color w:val="1F497D" w:themeColor="text2"/>
              <w:spacing w:val="20"/>
              <w:sz w:val="26"/>
              <w:szCs w:val="26"/>
              <w:lang w:val="en-GB" w:eastAsia="ja-JP"/>
            </w:rPr>
            <w:fldChar w:fldCharType="separate"/>
          </w:r>
          <w:ins w:id="1" w:author="Helene Walters-Steinberg" w:date="2015-05-03T13:50:00Z">
            <w:r w:rsidR="001E691B" w:rsidRPr="00512EE8">
              <w:rPr>
                <w:rStyle w:val="Hyperlink"/>
                <w:noProof/>
              </w:rPr>
              <w:fldChar w:fldCharType="begin"/>
            </w:r>
            <w:r w:rsidR="001E691B" w:rsidRPr="00512EE8">
              <w:rPr>
                <w:rStyle w:val="Hyperlink"/>
                <w:noProof/>
              </w:rPr>
              <w:instrText xml:space="preserve"> </w:instrText>
            </w:r>
            <w:r w:rsidR="001E691B">
              <w:rPr>
                <w:noProof/>
              </w:rPr>
              <w:instrText>HYPERLINK \l "_Toc418424369"</w:instrText>
            </w:r>
            <w:r w:rsidR="001E691B" w:rsidRPr="00512EE8">
              <w:rPr>
                <w:rStyle w:val="Hyperlink"/>
                <w:noProof/>
              </w:rPr>
              <w:instrText xml:space="preserve"> </w:instrText>
            </w:r>
            <w:r w:rsidR="001E691B" w:rsidRPr="00512EE8">
              <w:rPr>
                <w:rStyle w:val="Hyperlink"/>
                <w:noProof/>
              </w:rPr>
              <w:fldChar w:fldCharType="separate"/>
            </w:r>
            <w:r w:rsidR="001E691B" w:rsidRPr="00512EE8">
              <w:rPr>
                <w:rStyle w:val="Hyperlink"/>
                <w:noProof/>
              </w:rPr>
              <w:t>Introduction</w:t>
            </w:r>
            <w:r w:rsidR="001E691B">
              <w:rPr>
                <w:noProof/>
                <w:webHidden/>
              </w:rPr>
              <w:tab/>
            </w:r>
            <w:r w:rsidR="001E691B">
              <w:rPr>
                <w:noProof/>
                <w:webHidden/>
              </w:rPr>
              <w:fldChar w:fldCharType="begin"/>
            </w:r>
            <w:r w:rsidR="001E691B">
              <w:rPr>
                <w:noProof/>
                <w:webHidden/>
              </w:rPr>
              <w:instrText xml:space="preserve"> PAGEREF _Toc418424369 \h </w:instrText>
            </w:r>
          </w:ins>
          <w:r w:rsidR="001E691B">
            <w:rPr>
              <w:noProof/>
              <w:webHidden/>
            </w:rPr>
          </w:r>
          <w:r w:rsidR="001E691B">
            <w:rPr>
              <w:noProof/>
              <w:webHidden/>
            </w:rPr>
            <w:fldChar w:fldCharType="separate"/>
          </w:r>
          <w:ins w:id="2" w:author="Helene Walters-Steinberg" w:date="2015-05-03T13:50:00Z">
            <w:r w:rsidR="001E691B">
              <w:rPr>
                <w:noProof/>
                <w:webHidden/>
              </w:rPr>
              <w:t>4</w:t>
            </w:r>
            <w:r w:rsidR="001E691B">
              <w:rPr>
                <w:noProof/>
                <w:webHidden/>
              </w:rPr>
              <w:fldChar w:fldCharType="end"/>
            </w:r>
            <w:r w:rsidR="001E691B" w:rsidRPr="00512EE8">
              <w:rPr>
                <w:rStyle w:val="Hyperlink"/>
                <w:noProof/>
              </w:rPr>
              <w:fldChar w:fldCharType="end"/>
            </w:r>
          </w:ins>
        </w:p>
        <w:p w14:paraId="01C4631D" w14:textId="77777777" w:rsidR="001E691B" w:rsidRDefault="001E691B">
          <w:pPr>
            <w:pStyle w:val="TOC1"/>
            <w:tabs>
              <w:tab w:val="right" w:leader="dot" w:pos="9737"/>
            </w:tabs>
            <w:rPr>
              <w:ins w:id="3" w:author="Helene Walters-Steinberg" w:date="2015-05-03T13:50:00Z"/>
              <w:b w:val="0"/>
              <w:bCs w:val="0"/>
              <w:caps w:val="0"/>
              <w:noProof/>
              <w:color w:val="auto"/>
              <w:sz w:val="22"/>
              <w:szCs w:val="22"/>
              <w:lang w:val="en-GB" w:eastAsia="ja-JP"/>
            </w:rPr>
          </w:pPr>
          <w:ins w:id="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"_Toc418424370"</w:instrText>
            </w:r>
            <w:r w:rsidRPr="00512EE8">
              <w:rPr>
                <w:rStyle w:val="Hyperlink"/>
                <w:noProof/>
              </w:rPr>
              <w:instrText xml:space="preserve"> </w:instrText>
            </w:r>
            <w:r w:rsidRPr="00512EE8">
              <w:rPr>
                <w:rStyle w:val="Hyperlink"/>
                <w:noProof/>
              </w:rPr>
              <w:fldChar w:fldCharType="separate"/>
            </w:r>
            <w:r w:rsidRPr="00512EE8">
              <w:rPr>
                <w:rStyle w:val="Hyperlink"/>
                <w:noProof/>
              </w:rPr>
              <w:t>ICTSD By the Numbers in 2014</w:t>
            </w:r>
            <w:r>
              <w:rPr>
                <w:noProof/>
                <w:webHidden/>
              </w:rPr>
              <w:tab/>
            </w:r>
            <w:r>
              <w:rPr>
                <w:noProof/>
                <w:webHidden/>
              </w:rPr>
              <w:fldChar w:fldCharType="begin"/>
            </w:r>
            <w:r>
              <w:rPr>
                <w:noProof/>
                <w:webHidden/>
              </w:rPr>
              <w:instrText xml:space="preserve"> PAGEREF _Toc418424370 \h </w:instrText>
            </w:r>
          </w:ins>
          <w:r>
            <w:rPr>
              <w:noProof/>
              <w:webHidden/>
            </w:rPr>
          </w:r>
          <w:r>
            <w:rPr>
              <w:noProof/>
              <w:webHidden/>
            </w:rPr>
            <w:fldChar w:fldCharType="separate"/>
          </w:r>
          <w:ins w:id="5" w:author="Helene Walters-Steinberg" w:date="2015-05-03T13:50:00Z">
            <w:r>
              <w:rPr>
                <w:noProof/>
                <w:webHidden/>
              </w:rPr>
              <w:t>5</w:t>
            </w:r>
            <w:r>
              <w:rPr>
                <w:noProof/>
                <w:webHidden/>
              </w:rPr>
              <w:fldChar w:fldCharType="end"/>
            </w:r>
            <w:r w:rsidRPr="00512EE8">
              <w:rPr>
                <w:rStyle w:val="Hyperlink"/>
                <w:noProof/>
              </w:rPr>
              <w:fldChar w:fldCharType="end"/>
            </w:r>
          </w:ins>
        </w:p>
        <w:p w14:paraId="661AF1ED" w14:textId="77777777" w:rsidR="001E691B" w:rsidRDefault="001E691B">
          <w:pPr>
            <w:pStyle w:val="TOC1"/>
            <w:tabs>
              <w:tab w:val="right" w:leader="dot" w:pos="9737"/>
            </w:tabs>
            <w:rPr>
              <w:ins w:id="6" w:author="Helene Walters-Steinberg" w:date="2015-05-03T13:50:00Z"/>
              <w:b w:val="0"/>
              <w:bCs w:val="0"/>
              <w:caps w:val="0"/>
              <w:noProof/>
              <w:color w:val="auto"/>
              <w:sz w:val="22"/>
              <w:szCs w:val="22"/>
              <w:lang w:val="en-GB" w:eastAsia="ja-JP"/>
            </w:rPr>
          </w:pPr>
          <w:ins w:id="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"_Toc418424371"</w:instrText>
            </w:r>
            <w:r w:rsidRPr="00512EE8">
              <w:rPr>
                <w:rStyle w:val="Hyperlink"/>
                <w:noProof/>
              </w:rPr>
              <w:instrText xml:space="preserve"> </w:instrText>
            </w:r>
            <w:r w:rsidRPr="00512EE8">
              <w:rPr>
                <w:rStyle w:val="Hyperlink"/>
                <w:noProof/>
              </w:rPr>
              <w:fldChar w:fldCharType="separate"/>
            </w:r>
            <w:r w:rsidRPr="00512EE8">
              <w:rPr>
                <w:rStyle w:val="Hyperlink"/>
                <w:noProof/>
              </w:rPr>
              <w:t>Executive Summary</w:t>
            </w:r>
            <w:r>
              <w:rPr>
                <w:noProof/>
                <w:webHidden/>
              </w:rPr>
              <w:tab/>
            </w:r>
            <w:r>
              <w:rPr>
                <w:noProof/>
                <w:webHidden/>
              </w:rPr>
              <w:fldChar w:fldCharType="begin"/>
            </w:r>
            <w:r>
              <w:rPr>
                <w:noProof/>
                <w:webHidden/>
              </w:rPr>
              <w:instrText xml:space="preserve"> PAGEREF _Toc418424371 \h </w:instrText>
            </w:r>
          </w:ins>
          <w:r>
            <w:rPr>
              <w:noProof/>
              <w:webHidden/>
            </w:rPr>
          </w:r>
          <w:r>
            <w:rPr>
              <w:noProof/>
              <w:webHidden/>
            </w:rPr>
            <w:fldChar w:fldCharType="separate"/>
          </w:r>
          <w:ins w:id="8" w:author="Helene Walters-Steinberg" w:date="2015-05-03T13:50:00Z">
            <w:r>
              <w:rPr>
                <w:noProof/>
                <w:webHidden/>
              </w:rPr>
              <w:t>6</w:t>
            </w:r>
            <w:r>
              <w:rPr>
                <w:noProof/>
                <w:webHidden/>
              </w:rPr>
              <w:fldChar w:fldCharType="end"/>
            </w:r>
            <w:r w:rsidRPr="00512EE8">
              <w:rPr>
                <w:rStyle w:val="Hyperlink"/>
                <w:noProof/>
              </w:rPr>
              <w:fldChar w:fldCharType="end"/>
            </w:r>
          </w:ins>
        </w:p>
        <w:p w14:paraId="32BFF940" w14:textId="77777777" w:rsidR="001E691B" w:rsidRDefault="001E691B">
          <w:pPr>
            <w:pStyle w:val="TOC1"/>
            <w:tabs>
              <w:tab w:val="right" w:leader="dot" w:pos="9737"/>
            </w:tabs>
            <w:rPr>
              <w:ins w:id="9" w:author="Helene Walters-Steinberg" w:date="2015-05-03T13:50:00Z"/>
              <w:b w:val="0"/>
              <w:bCs w:val="0"/>
              <w:caps w:val="0"/>
              <w:noProof/>
              <w:color w:val="auto"/>
              <w:sz w:val="22"/>
              <w:szCs w:val="22"/>
              <w:lang w:val="en-GB" w:eastAsia="ja-JP"/>
            </w:rPr>
          </w:pPr>
          <w:ins w:id="1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"_Toc418424372"</w:instrText>
            </w:r>
            <w:r w:rsidRPr="00512EE8">
              <w:rPr>
                <w:rStyle w:val="Hyperlink"/>
                <w:noProof/>
              </w:rPr>
              <w:instrText xml:space="preserve"> </w:instrText>
            </w:r>
            <w:r w:rsidRPr="00512EE8">
              <w:rPr>
                <w:rStyle w:val="Hyperlink"/>
                <w:noProof/>
              </w:rPr>
              <w:fldChar w:fldCharType="separate"/>
            </w:r>
            <w:r w:rsidRPr="00512EE8">
              <w:rPr>
                <w:rStyle w:val="Hyperlink"/>
                <w:noProof/>
              </w:rPr>
              <w:t>GOAL 1: Effective and Diverse stakeholder Engagement</w:t>
            </w:r>
            <w:r>
              <w:rPr>
                <w:noProof/>
                <w:webHidden/>
              </w:rPr>
              <w:tab/>
            </w:r>
            <w:r>
              <w:rPr>
                <w:noProof/>
                <w:webHidden/>
              </w:rPr>
              <w:fldChar w:fldCharType="begin"/>
            </w:r>
            <w:r>
              <w:rPr>
                <w:noProof/>
                <w:webHidden/>
              </w:rPr>
              <w:instrText xml:space="preserve"> PAGEREF _Toc418424372 \h </w:instrText>
            </w:r>
          </w:ins>
          <w:r>
            <w:rPr>
              <w:noProof/>
              <w:webHidden/>
            </w:rPr>
          </w:r>
          <w:r>
            <w:rPr>
              <w:noProof/>
              <w:webHidden/>
            </w:rPr>
            <w:fldChar w:fldCharType="separate"/>
          </w:r>
          <w:ins w:id="11" w:author="Helene Walters-Steinberg" w:date="2015-05-03T13:50:00Z">
            <w:r>
              <w:rPr>
                <w:noProof/>
                <w:webHidden/>
              </w:rPr>
              <w:t>8</w:t>
            </w:r>
            <w:r>
              <w:rPr>
                <w:noProof/>
                <w:webHidden/>
              </w:rPr>
              <w:fldChar w:fldCharType="end"/>
            </w:r>
            <w:r w:rsidRPr="00512EE8">
              <w:rPr>
                <w:rStyle w:val="Hyperlink"/>
                <w:noProof/>
              </w:rPr>
              <w:fldChar w:fldCharType="end"/>
            </w:r>
          </w:ins>
        </w:p>
        <w:p w14:paraId="09C9E92A" w14:textId="77777777" w:rsidR="001E691B" w:rsidRDefault="001E691B">
          <w:pPr>
            <w:pStyle w:val="TOC2"/>
            <w:tabs>
              <w:tab w:val="right" w:leader="dot" w:pos="9737"/>
            </w:tabs>
            <w:rPr>
              <w:ins w:id="12" w:author="Helene Walters-Steinberg" w:date="2015-05-03T13:50:00Z"/>
              <w:smallCaps w:val="0"/>
              <w:noProof/>
              <w:color w:val="auto"/>
              <w:sz w:val="22"/>
              <w:szCs w:val="22"/>
              <w:lang w:val="en-GB" w:eastAsia="ja-JP"/>
            </w:rPr>
          </w:pPr>
          <w:ins w:id="1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"_Toc418424373"</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_Toc418424373 \h </w:instrText>
            </w:r>
          </w:ins>
          <w:r>
            <w:rPr>
              <w:noProof/>
              <w:webHidden/>
            </w:rPr>
          </w:r>
          <w:r>
            <w:rPr>
              <w:noProof/>
              <w:webHidden/>
            </w:rPr>
            <w:fldChar w:fldCharType="separate"/>
          </w:r>
          <w:ins w:id="14" w:author="Helene Walters-Steinberg" w:date="2015-05-03T13:50:00Z">
            <w:r>
              <w:rPr>
                <w:noProof/>
                <w:webHidden/>
              </w:rPr>
              <w:t>8</w:t>
            </w:r>
            <w:r>
              <w:rPr>
                <w:noProof/>
                <w:webHidden/>
              </w:rPr>
              <w:fldChar w:fldCharType="end"/>
            </w:r>
            <w:r w:rsidRPr="00512EE8">
              <w:rPr>
                <w:rStyle w:val="Hyperlink"/>
                <w:noProof/>
              </w:rPr>
              <w:fldChar w:fldCharType="end"/>
            </w:r>
          </w:ins>
        </w:p>
        <w:p w14:paraId="2202ACBA" w14:textId="77777777" w:rsidR="001E691B" w:rsidRDefault="001E691B">
          <w:pPr>
            <w:pStyle w:val="TOC2"/>
            <w:tabs>
              <w:tab w:val="right" w:leader="dot" w:pos="9737"/>
            </w:tabs>
            <w:rPr>
              <w:ins w:id="15" w:author="Helene Walters-Steinberg" w:date="2015-05-03T13:50:00Z"/>
              <w:smallCaps w:val="0"/>
              <w:noProof/>
              <w:color w:val="auto"/>
              <w:sz w:val="22"/>
              <w:szCs w:val="22"/>
              <w:lang w:val="en-GB" w:eastAsia="ja-JP"/>
            </w:rPr>
          </w:pPr>
          <w:ins w:id="1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"_Toc418424374"</w:instrText>
            </w:r>
            <w:r w:rsidRPr="00512EE8">
              <w:rPr>
                <w:rStyle w:val="Hyperlink"/>
                <w:noProof/>
              </w:rPr>
              <w:instrText xml:space="preserve"> </w:instrText>
            </w:r>
            <w:r w:rsidRPr="00512EE8">
              <w:rPr>
                <w:rStyle w:val="Hyperlink"/>
                <w:noProof/>
              </w:rPr>
              <w:fldChar w:fldCharType="separate"/>
            </w:r>
            <w:r w:rsidRPr="00512EE8">
              <w:rPr>
                <w:rStyle w:val="Hyperlink"/>
                <w:noProof/>
              </w:rPr>
              <w:t>Empowering Stakeholders with Enhanced Communications and Outreach</w:t>
            </w:r>
            <w:r>
              <w:rPr>
                <w:noProof/>
                <w:webHidden/>
              </w:rPr>
              <w:tab/>
            </w:r>
            <w:r>
              <w:rPr>
                <w:noProof/>
                <w:webHidden/>
              </w:rPr>
              <w:fldChar w:fldCharType="begin"/>
            </w:r>
            <w:r>
              <w:rPr>
                <w:noProof/>
                <w:webHidden/>
              </w:rPr>
              <w:instrText xml:space="preserve"> PAGEREF _Toc418424374 \h </w:instrText>
            </w:r>
          </w:ins>
          <w:r>
            <w:rPr>
              <w:noProof/>
              <w:webHidden/>
            </w:rPr>
          </w:r>
          <w:r>
            <w:rPr>
              <w:noProof/>
              <w:webHidden/>
            </w:rPr>
            <w:fldChar w:fldCharType="separate"/>
          </w:r>
          <w:ins w:id="17" w:author="Helene Walters-Steinberg" w:date="2015-05-03T13:50:00Z">
            <w:r>
              <w:rPr>
                <w:noProof/>
                <w:webHidden/>
              </w:rPr>
              <w:t>9</w:t>
            </w:r>
            <w:r>
              <w:rPr>
                <w:noProof/>
                <w:webHidden/>
              </w:rPr>
              <w:fldChar w:fldCharType="end"/>
            </w:r>
            <w:r w:rsidRPr="00512EE8">
              <w:rPr>
                <w:rStyle w:val="Hyperlink"/>
                <w:noProof/>
              </w:rPr>
              <w:fldChar w:fldCharType="end"/>
            </w:r>
          </w:ins>
        </w:p>
        <w:p w14:paraId="5BA92573" w14:textId="77777777" w:rsidR="001E691B" w:rsidRDefault="001E691B">
          <w:pPr>
            <w:pStyle w:val="TOC3"/>
            <w:tabs>
              <w:tab w:val="right" w:leader="dot" w:pos="9737"/>
            </w:tabs>
            <w:rPr>
              <w:ins w:id="18" w:author="Helene Walters-Steinberg" w:date="2015-05-03T13:50:00Z"/>
              <w:i w:val="0"/>
              <w:iCs w:val="0"/>
              <w:noProof/>
              <w:color w:val="auto"/>
              <w:sz w:val="22"/>
              <w:szCs w:val="22"/>
              <w:lang w:val="en-GB" w:eastAsia="ja-JP"/>
            </w:rPr>
          </w:pPr>
          <w:ins w:id="1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"_Toc418424375"</w:instrText>
            </w:r>
            <w:r w:rsidRPr="00512EE8">
              <w:rPr>
                <w:rStyle w:val="Hyperlink"/>
                <w:noProof/>
              </w:rPr>
              <w:instrText xml:space="preserve"> </w:instrText>
            </w:r>
            <w:r w:rsidRPr="00512EE8">
              <w:rPr>
                <w:rStyle w:val="Hyperlink"/>
                <w:noProof/>
              </w:rPr>
              <w:fldChar w:fldCharType="separate"/>
            </w:r>
            <w:r w:rsidRPr="00512EE8">
              <w:rPr>
                <w:rStyle w:val="Hyperlink"/>
                <w:noProof/>
              </w:rPr>
              <w:t>The Redesign and Launch of the ICTSD Website</w:t>
            </w:r>
            <w:r>
              <w:rPr>
                <w:noProof/>
                <w:webHidden/>
              </w:rPr>
              <w:tab/>
            </w:r>
            <w:r>
              <w:rPr>
                <w:noProof/>
                <w:webHidden/>
              </w:rPr>
              <w:fldChar w:fldCharType="begin"/>
            </w:r>
            <w:r>
              <w:rPr>
                <w:noProof/>
                <w:webHidden/>
              </w:rPr>
              <w:instrText xml:space="preserve"> PAGEREF _Toc418424375 \h </w:instrText>
            </w:r>
          </w:ins>
          <w:r>
            <w:rPr>
              <w:noProof/>
              <w:webHidden/>
            </w:rPr>
          </w:r>
          <w:r>
            <w:rPr>
              <w:noProof/>
              <w:webHidden/>
            </w:rPr>
            <w:fldChar w:fldCharType="separate"/>
          </w:r>
          <w:ins w:id="20" w:author="Helene Walters-Steinberg" w:date="2015-05-03T13:50:00Z">
            <w:r>
              <w:rPr>
                <w:noProof/>
                <w:webHidden/>
              </w:rPr>
              <w:t>9</w:t>
            </w:r>
            <w:r>
              <w:rPr>
                <w:noProof/>
                <w:webHidden/>
              </w:rPr>
              <w:fldChar w:fldCharType="end"/>
            </w:r>
            <w:r w:rsidRPr="00512EE8">
              <w:rPr>
                <w:rStyle w:val="Hyperlink"/>
                <w:noProof/>
              </w:rPr>
              <w:fldChar w:fldCharType="end"/>
            </w:r>
          </w:ins>
        </w:p>
        <w:p w14:paraId="030E8A5E" w14:textId="77777777" w:rsidR="001E691B" w:rsidRDefault="001E691B">
          <w:pPr>
            <w:pStyle w:val="TOC3"/>
            <w:tabs>
              <w:tab w:val="right" w:leader="dot" w:pos="9737"/>
            </w:tabs>
            <w:rPr>
              <w:ins w:id="21" w:author="Helene Walters-Steinberg" w:date="2015-05-03T13:50:00Z"/>
              <w:i w:val="0"/>
              <w:iCs w:val="0"/>
              <w:noProof/>
              <w:color w:val="auto"/>
              <w:sz w:val="22"/>
              <w:szCs w:val="22"/>
              <w:lang w:val="en-GB" w:eastAsia="ja-JP"/>
            </w:rPr>
          </w:pPr>
          <w:ins w:id="2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"_Toc418424376"</w:instrText>
            </w:r>
            <w:r w:rsidRPr="00512EE8">
              <w:rPr>
                <w:rStyle w:val="Hyperlink"/>
                <w:noProof/>
              </w:rPr>
              <w:instrText xml:space="preserve"> </w:instrText>
            </w:r>
            <w:r w:rsidRPr="00512EE8">
              <w:rPr>
                <w:rStyle w:val="Hyperlink"/>
                <w:noProof/>
              </w:rPr>
              <w:fldChar w:fldCharType="separate"/>
            </w:r>
            <w:r w:rsidRPr="00512EE8">
              <w:rPr>
                <w:rStyle w:val="Hyperlink"/>
                <w:noProof/>
              </w:rPr>
              <w:t>Strategic Engagement through Social Networks</w:t>
            </w:r>
            <w:r>
              <w:rPr>
                <w:noProof/>
                <w:webHidden/>
              </w:rPr>
              <w:tab/>
            </w:r>
            <w:r>
              <w:rPr>
                <w:noProof/>
                <w:webHidden/>
              </w:rPr>
              <w:fldChar w:fldCharType="begin"/>
            </w:r>
            <w:r>
              <w:rPr>
                <w:noProof/>
                <w:webHidden/>
              </w:rPr>
              <w:instrText xml:space="preserve"> PAGEREF _Toc418424376 \h </w:instrText>
            </w:r>
          </w:ins>
          <w:r>
            <w:rPr>
              <w:noProof/>
              <w:webHidden/>
            </w:rPr>
          </w:r>
          <w:r>
            <w:rPr>
              <w:noProof/>
              <w:webHidden/>
            </w:rPr>
            <w:fldChar w:fldCharType="separate"/>
          </w:r>
          <w:ins w:id="23" w:author="Helene Walters-Steinberg" w:date="2015-05-03T13:50:00Z">
            <w:r>
              <w:rPr>
                <w:noProof/>
                <w:webHidden/>
              </w:rPr>
              <w:t>10</w:t>
            </w:r>
            <w:r>
              <w:rPr>
                <w:noProof/>
                <w:webHidden/>
              </w:rPr>
              <w:fldChar w:fldCharType="end"/>
            </w:r>
            <w:r w:rsidRPr="00512EE8">
              <w:rPr>
                <w:rStyle w:val="Hyperlink"/>
                <w:noProof/>
              </w:rPr>
              <w:fldChar w:fldCharType="end"/>
            </w:r>
          </w:ins>
        </w:p>
        <w:p w14:paraId="5FDEE69A" w14:textId="77777777" w:rsidR="001E691B" w:rsidRDefault="001E691B">
          <w:pPr>
            <w:pStyle w:val="TOC3"/>
            <w:tabs>
              <w:tab w:val="right" w:leader="dot" w:pos="9737"/>
            </w:tabs>
            <w:rPr>
              <w:ins w:id="24" w:author="Helene Walters-Steinberg" w:date="2015-05-03T13:50:00Z"/>
              <w:i w:val="0"/>
              <w:iCs w:val="0"/>
              <w:noProof/>
              <w:color w:val="auto"/>
              <w:sz w:val="22"/>
              <w:szCs w:val="22"/>
              <w:lang w:val="en-GB" w:eastAsia="ja-JP"/>
            </w:rPr>
          </w:pPr>
          <w:ins w:id="2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"_Toc418424377"</w:instrText>
            </w:r>
            <w:r w:rsidRPr="00512EE8">
              <w:rPr>
                <w:rStyle w:val="Hyperlink"/>
                <w:noProof/>
              </w:rPr>
              <w:instrText xml:space="preserve"> </w:instrText>
            </w:r>
            <w:r w:rsidRPr="00512EE8">
              <w:rPr>
                <w:rStyle w:val="Hyperlink"/>
                <w:noProof/>
              </w:rPr>
              <w:fldChar w:fldCharType="separate"/>
            </w:r>
            <w:r w:rsidRPr="00512EE8">
              <w:rPr>
                <w:rStyle w:val="Hyperlink"/>
                <w:noProof/>
              </w:rPr>
              <w:t>Enhanced E-mail Deliverability and Subscriber Preferences</w:t>
            </w:r>
            <w:r>
              <w:rPr>
                <w:noProof/>
                <w:webHidden/>
              </w:rPr>
              <w:tab/>
            </w:r>
            <w:r>
              <w:rPr>
                <w:noProof/>
                <w:webHidden/>
              </w:rPr>
              <w:fldChar w:fldCharType="begin"/>
            </w:r>
            <w:r>
              <w:rPr>
                <w:noProof/>
                <w:webHidden/>
              </w:rPr>
              <w:instrText xml:space="preserve"> PAGEREF _Toc418424377 \h </w:instrText>
            </w:r>
          </w:ins>
          <w:r>
            <w:rPr>
              <w:noProof/>
              <w:webHidden/>
            </w:rPr>
          </w:r>
          <w:r>
            <w:rPr>
              <w:noProof/>
              <w:webHidden/>
            </w:rPr>
            <w:fldChar w:fldCharType="separate"/>
          </w:r>
          <w:ins w:id="26" w:author="Helene Walters-Steinberg" w:date="2015-05-03T13:50:00Z">
            <w:r>
              <w:rPr>
                <w:noProof/>
                <w:webHidden/>
              </w:rPr>
              <w:t>12</w:t>
            </w:r>
            <w:r>
              <w:rPr>
                <w:noProof/>
                <w:webHidden/>
              </w:rPr>
              <w:fldChar w:fldCharType="end"/>
            </w:r>
            <w:r w:rsidRPr="00512EE8">
              <w:rPr>
                <w:rStyle w:val="Hyperlink"/>
                <w:noProof/>
              </w:rPr>
              <w:fldChar w:fldCharType="end"/>
            </w:r>
          </w:ins>
        </w:p>
        <w:p w14:paraId="05419378" w14:textId="77777777" w:rsidR="001E691B" w:rsidRDefault="001E691B">
          <w:pPr>
            <w:pStyle w:val="TOC3"/>
            <w:tabs>
              <w:tab w:val="right" w:leader="dot" w:pos="9737"/>
            </w:tabs>
            <w:rPr>
              <w:ins w:id="27" w:author="Helene Walters-Steinberg" w:date="2015-05-03T13:50:00Z"/>
              <w:i w:val="0"/>
              <w:iCs w:val="0"/>
              <w:noProof/>
              <w:color w:val="auto"/>
              <w:sz w:val="22"/>
              <w:szCs w:val="22"/>
              <w:lang w:val="en-GB" w:eastAsia="ja-JP"/>
            </w:rPr>
          </w:pPr>
          <w:ins w:id="2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"_Toc418424378"</w:instrText>
            </w:r>
            <w:r w:rsidRPr="00512EE8">
              <w:rPr>
                <w:rStyle w:val="Hyperlink"/>
                <w:noProof/>
              </w:rPr>
              <w:instrText xml:space="preserve"> </w:instrText>
            </w:r>
            <w:r w:rsidRPr="00512EE8">
              <w:rPr>
                <w:rStyle w:val="Hyperlink"/>
                <w:noProof/>
              </w:rPr>
              <w:fldChar w:fldCharType="separate"/>
            </w:r>
            <w:r w:rsidRPr="00512EE8">
              <w:rPr>
                <w:rStyle w:val="Hyperlink"/>
                <w:noProof/>
              </w:rPr>
              <w:t>More Seats at the Table: Extending Dialogue Through Event-Webcasting</w:t>
            </w:r>
            <w:r>
              <w:rPr>
                <w:noProof/>
                <w:webHidden/>
              </w:rPr>
              <w:tab/>
            </w:r>
            <w:r>
              <w:rPr>
                <w:noProof/>
                <w:webHidden/>
              </w:rPr>
              <w:fldChar w:fldCharType="begin"/>
            </w:r>
            <w:r>
              <w:rPr>
                <w:noProof/>
                <w:webHidden/>
              </w:rPr>
              <w:instrText xml:space="preserve"> PAGEREF _Toc418424378 \h </w:instrText>
            </w:r>
          </w:ins>
          <w:r>
            <w:rPr>
              <w:noProof/>
              <w:webHidden/>
            </w:rPr>
          </w:r>
          <w:r>
            <w:rPr>
              <w:noProof/>
              <w:webHidden/>
            </w:rPr>
            <w:fldChar w:fldCharType="separate"/>
          </w:r>
          <w:ins w:id="29" w:author="Helene Walters-Steinberg" w:date="2015-05-03T13:50:00Z">
            <w:r>
              <w:rPr>
                <w:noProof/>
                <w:webHidden/>
              </w:rPr>
              <w:t>13</w:t>
            </w:r>
            <w:r>
              <w:rPr>
                <w:noProof/>
                <w:webHidden/>
              </w:rPr>
              <w:fldChar w:fldCharType="end"/>
            </w:r>
            <w:r w:rsidRPr="00512EE8">
              <w:rPr>
                <w:rStyle w:val="Hyperlink"/>
                <w:noProof/>
              </w:rPr>
              <w:fldChar w:fldCharType="end"/>
            </w:r>
          </w:ins>
        </w:p>
        <w:p w14:paraId="3FC30DD4" w14:textId="77777777" w:rsidR="001E691B" w:rsidRDefault="001E691B">
          <w:pPr>
            <w:pStyle w:val="TOC3"/>
            <w:tabs>
              <w:tab w:val="right" w:leader="dot" w:pos="9737"/>
            </w:tabs>
            <w:rPr>
              <w:ins w:id="30" w:author="Helene Walters-Steinberg" w:date="2015-05-03T13:50:00Z"/>
              <w:i w:val="0"/>
              <w:iCs w:val="0"/>
              <w:noProof/>
              <w:color w:val="auto"/>
              <w:sz w:val="22"/>
              <w:szCs w:val="22"/>
              <w:lang w:val="en-GB" w:eastAsia="ja-JP"/>
            </w:rPr>
          </w:pPr>
          <w:ins w:id="3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"_Toc418424379"</w:instrText>
            </w:r>
            <w:r w:rsidRPr="00512EE8">
              <w:rPr>
                <w:rStyle w:val="Hyperlink"/>
                <w:noProof/>
              </w:rPr>
              <w:instrText xml:space="preserve"> </w:instrText>
            </w:r>
            <w:r w:rsidRPr="00512EE8">
              <w:rPr>
                <w:rStyle w:val="Hyperlink"/>
                <w:noProof/>
              </w:rPr>
              <w:fldChar w:fldCharType="separate"/>
            </w:r>
            <w:r w:rsidRPr="00512EE8">
              <w:rPr>
                <w:rStyle w:val="Hyperlink"/>
                <w:noProof/>
              </w:rPr>
              <w:t>Extending Reach through Media</w:t>
            </w:r>
            <w:r>
              <w:rPr>
                <w:noProof/>
                <w:webHidden/>
              </w:rPr>
              <w:tab/>
            </w:r>
            <w:r>
              <w:rPr>
                <w:noProof/>
                <w:webHidden/>
              </w:rPr>
              <w:fldChar w:fldCharType="begin"/>
            </w:r>
            <w:r>
              <w:rPr>
                <w:noProof/>
                <w:webHidden/>
              </w:rPr>
              <w:instrText xml:space="preserve"> PAGEREF _Toc418424379 \h </w:instrText>
            </w:r>
          </w:ins>
          <w:r>
            <w:rPr>
              <w:noProof/>
              <w:webHidden/>
            </w:rPr>
          </w:r>
          <w:r>
            <w:rPr>
              <w:noProof/>
              <w:webHidden/>
            </w:rPr>
            <w:fldChar w:fldCharType="separate"/>
          </w:r>
          <w:ins w:id="32" w:author="Helene Walters-Steinberg" w:date="2015-05-03T13:50:00Z">
            <w:r>
              <w:rPr>
                <w:noProof/>
                <w:webHidden/>
              </w:rPr>
              <w:t>14</w:t>
            </w:r>
            <w:r>
              <w:rPr>
                <w:noProof/>
                <w:webHidden/>
              </w:rPr>
              <w:fldChar w:fldCharType="end"/>
            </w:r>
            <w:r w:rsidRPr="00512EE8">
              <w:rPr>
                <w:rStyle w:val="Hyperlink"/>
                <w:noProof/>
              </w:rPr>
              <w:fldChar w:fldCharType="end"/>
            </w:r>
          </w:ins>
        </w:p>
        <w:p w14:paraId="38F65070" w14:textId="77777777" w:rsidR="001E691B" w:rsidRDefault="001E691B">
          <w:pPr>
            <w:pStyle w:val="TOC2"/>
            <w:tabs>
              <w:tab w:val="right" w:leader="dot" w:pos="9737"/>
            </w:tabs>
            <w:rPr>
              <w:ins w:id="33" w:author="Helene Walters-Steinberg" w:date="2015-05-03T13:50:00Z"/>
              <w:smallCaps w:val="0"/>
              <w:noProof/>
              <w:color w:val="auto"/>
              <w:sz w:val="22"/>
              <w:szCs w:val="22"/>
              <w:lang w:val="en-GB" w:eastAsia="ja-JP"/>
            </w:rPr>
          </w:pPr>
          <w:ins w:id="3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"_Toc418424380"</w:instrText>
            </w:r>
            <w:r w:rsidRPr="00512EE8">
              <w:rPr>
                <w:rStyle w:val="Hyperlink"/>
                <w:noProof/>
              </w:rPr>
              <w:instrText xml:space="preserve"> </w:instrText>
            </w:r>
            <w:r w:rsidRPr="00512EE8">
              <w:rPr>
                <w:rStyle w:val="Hyperlink"/>
                <w:noProof/>
              </w:rPr>
              <w:fldChar w:fldCharType="separate"/>
            </w:r>
            <w:r w:rsidRPr="00512EE8">
              <w:rPr>
                <w:rStyle w:val="Hyperlink"/>
                <w:noProof/>
              </w:rPr>
              <w:t>Empowering Stakeholders with an Understanding of Developments and Perspectives across Multiple Sectors</w:t>
            </w:r>
            <w:r>
              <w:rPr>
                <w:noProof/>
                <w:webHidden/>
              </w:rPr>
              <w:tab/>
            </w:r>
            <w:r>
              <w:rPr>
                <w:noProof/>
                <w:webHidden/>
              </w:rPr>
              <w:fldChar w:fldCharType="begin"/>
            </w:r>
            <w:r>
              <w:rPr>
                <w:noProof/>
                <w:webHidden/>
              </w:rPr>
              <w:instrText xml:space="preserve"> PAGEREF _Toc418424380 \h </w:instrText>
            </w:r>
          </w:ins>
          <w:r>
            <w:rPr>
              <w:noProof/>
              <w:webHidden/>
            </w:rPr>
          </w:r>
          <w:r>
            <w:rPr>
              <w:noProof/>
              <w:webHidden/>
            </w:rPr>
            <w:fldChar w:fldCharType="separate"/>
          </w:r>
          <w:ins w:id="35" w:author="Helene Walters-Steinberg" w:date="2015-05-03T13:50:00Z">
            <w:r>
              <w:rPr>
                <w:noProof/>
                <w:webHidden/>
              </w:rPr>
              <w:t>14</w:t>
            </w:r>
            <w:r>
              <w:rPr>
                <w:noProof/>
                <w:webHidden/>
              </w:rPr>
              <w:fldChar w:fldCharType="end"/>
            </w:r>
            <w:r w:rsidRPr="00512EE8">
              <w:rPr>
                <w:rStyle w:val="Hyperlink"/>
                <w:noProof/>
              </w:rPr>
              <w:fldChar w:fldCharType="end"/>
            </w:r>
          </w:ins>
        </w:p>
        <w:p w14:paraId="5C78AB08" w14:textId="77777777" w:rsidR="001E691B" w:rsidRDefault="001E691B">
          <w:pPr>
            <w:pStyle w:val="TOC3"/>
            <w:tabs>
              <w:tab w:val="right" w:leader="dot" w:pos="9737"/>
            </w:tabs>
            <w:rPr>
              <w:ins w:id="36" w:author="Helene Walters-Steinberg" w:date="2015-05-03T13:50:00Z"/>
              <w:i w:val="0"/>
              <w:iCs w:val="0"/>
              <w:noProof/>
              <w:color w:val="auto"/>
              <w:sz w:val="22"/>
              <w:szCs w:val="22"/>
              <w:lang w:val="en-GB" w:eastAsia="ja-JP"/>
            </w:rPr>
          </w:pPr>
          <w:ins w:id="3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"_Toc418424381"</w:instrText>
            </w:r>
            <w:r w:rsidRPr="00512EE8">
              <w:rPr>
                <w:rStyle w:val="Hyperlink"/>
                <w:noProof/>
              </w:rPr>
              <w:instrText xml:space="preserve"> </w:instrText>
            </w:r>
            <w:r w:rsidRPr="00512EE8">
              <w:rPr>
                <w:rStyle w:val="Hyperlink"/>
                <w:noProof/>
              </w:rPr>
              <w:fldChar w:fldCharType="separate"/>
            </w:r>
            <w:r w:rsidRPr="00512EE8">
              <w:rPr>
                <w:rStyle w:val="Hyperlink"/>
                <w:noProof/>
              </w:rPr>
              <w:t xml:space="preserve">The </w:t>
            </w:r>
            <w:r w:rsidRPr="00512EE8">
              <w:rPr>
                <w:rStyle w:val="Hyperlink"/>
                <w:smallCaps/>
                <w:noProof/>
              </w:rPr>
              <w:t>Bridges</w:t>
            </w:r>
            <w:r w:rsidRPr="00512EE8">
              <w:rPr>
                <w:rStyle w:val="Hyperlink"/>
                <w:noProof/>
              </w:rPr>
              <w:t xml:space="preserve"> Network of Periodicals – Overview and Subscriber Profile</w:t>
            </w:r>
            <w:r>
              <w:rPr>
                <w:noProof/>
                <w:webHidden/>
              </w:rPr>
              <w:tab/>
            </w:r>
            <w:r>
              <w:rPr>
                <w:noProof/>
                <w:webHidden/>
              </w:rPr>
              <w:fldChar w:fldCharType="begin"/>
            </w:r>
            <w:r>
              <w:rPr>
                <w:noProof/>
                <w:webHidden/>
              </w:rPr>
              <w:instrText xml:space="preserve"> PAGEREF _Toc418424381 \h </w:instrText>
            </w:r>
          </w:ins>
          <w:r>
            <w:rPr>
              <w:noProof/>
              <w:webHidden/>
            </w:rPr>
          </w:r>
          <w:r>
            <w:rPr>
              <w:noProof/>
              <w:webHidden/>
            </w:rPr>
            <w:fldChar w:fldCharType="separate"/>
          </w:r>
          <w:ins w:id="38" w:author="Helene Walters-Steinberg" w:date="2015-05-03T13:50:00Z">
            <w:r>
              <w:rPr>
                <w:noProof/>
                <w:webHidden/>
              </w:rPr>
              <w:t>14</w:t>
            </w:r>
            <w:r>
              <w:rPr>
                <w:noProof/>
                <w:webHidden/>
              </w:rPr>
              <w:fldChar w:fldCharType="end"/>
            </w:r>
            <w:r w:rsidRPr="00512EE8">
              <w:rPr>
                <w:rStyle w:val="Hyperlink"/>
                <w:noProof/>
              </w:rPr>
              <w:fldChar w:fldCharType="end"/>
            </w:r>
          </w:ins>
        </w:p>
        <w:p w14:paraId="1C4643A6" w14:textId="77777777" w:rsidR="001E691B" w:rsidRDefault="001E691B">
          <w:pPr>
            <w:pStyle w:val="TOC3"/>
            <w:tabs>
              <w:tab w:val="right" w:leader="dot" w:pos="9737"/>
            </w:tabs>
            <w:rPr>
              <w:ins w:id="39" w:author="Helene Walters-Steinberg" w:date="2015-05-03T13:50:00Z"/>
              <w:i w:val="0"/>
              <w:iCs w:val="0"/>
              <w:noProof/>
              <w:color w:val="auto"/>
              <w:sz w:val="22"/>
              <w:szCs w:val="22"/>
              <w:lang w:val="en-GB" w:eastAsia="ja-JP"/>
            </w:rPr>
          </w:pPr>
          <w:ins w:id="4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"_Toc418424382"</w:instrText>
            </w:r>
            <w:r w:rsidRPr="00512EE8">
              <w:rPr>
                <w:rStyle w:val="Hyperlink"/>
                <w:noProof/>
              </w:rPr>
              <w:instrText xml:space="preserve"> </w:instrText>
            </w:r>
            <w:r w:rsidRPr="00512EE8">
              <w:rPr>
                <w:rStyle w:val="Hyperlink"/>
                <w:noProof/>
              </w:rPr>
              <w:fldChar w:fldCharType="separate"/>
            </w:r>
            <w:r w:rsidRPr="00512EE8">
              <w:rPr>
                <w:rStyle w:val="Hyperlink"/>
                <w:noProof/>
              </w:rPr>
              <w:t>Global Periodicals – A Selection of Topics Addressed and Comments Received</w:t>
            </w:r>
            <w:r>
              <w:rPr>
                <w:noProof/>
                <w:webHidden/>
              </w:rPr>
              <w:tab/>
            </w:r>
            <w:r>
              <w:rPr>
                <w:noProof/>
                <w:webHidden/>
              </w:rPr>
              <w:fldChar w:fldCharType="begin"/>
            </w:r>
            <w:r>
              <w:rPr>
                <w:noProof/>
                <w:webHidden/>
              </w:rPr>
              <w:instrText xml:space="preserve"> PAGEREF _Toc418424382 \h </w:instrText>
            </w:r>
          </w:ins>
          <w:r>
            <w:rPr>
              <w:noProof/>
              <w:webHidden/>
            </w:rPr>
          </w:r>
          <w:r>
            <w:rPr>
              <w:noProof/>
              <w:webHidden/>
            </w:rPr>
            <w:fldChar w:fldCharType="separate"/>
          </w:r>
          <w:ins w:id="41" w:author="Helene Walters-Steinberg" w:date="2015-05-03T13:50:00Z">
            <w:r>
              <w:rPr>
                <w:noProof/>
                <w:webHidden/>
              </w:rPr>
              <w:t>17</w:t>
            </w:r>
            <w:r>
              <w:rPr>
                <w:noProof/>
                <w:webHidden/>
              </w:rPr>
              <w:fldChar w:fldCharType="end"/>
            </w:r>
            <w:r w:rsidRPr="00512EE8">
              <w:rPr>
                <w:rStyle w:val="Hyperlink"/>
                <w:noProof/>
              </w:rPr>
              <w:fldChar w:fldCharType="end"/>
            </w:r>
          </w:ins>
        </w:p>
        <w:p w14:paraId="4E9E06CE" w14:textId="77777777" w:rsidR="001E691B" w:rsidRDefault="001E691B">
          <w:pPr>
            <w:pStyle w:val="TOC3"/>
            <w:tabs>
              <w:tab w:val="right" w:leader="dot" w:pos="9737"/>
            </w:tabs>
            <w:rPr>
              <w:ins w:id="42" w:author="Helene Walters-Steinberg" w:date="2015-05-03T13:50:00Z"/>
              <w:i w:val="0"/>
              <w:iCs w:val="0"/>
              <w:noProof/>
              <w:color w:val="auto"/>
              <w:sz w:val="22"/>
              <w:szCs w:val="22"/>
              <w:lang w:val="en-GB" w:eastAsia="ja-JP"/>
            </w:rPr>
          </w:pPr>
          <w:ins w:id="4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"_Toc418424383"</w:instrText>
            </w:r>
            <w:r w:rsidRPr="00512EE8">
              <w:rPr>
                <w:rStyle w:val="Hyperlink"/>
                <w:noProof/>
              </w:rPr>
              <w:instrText xml:space="preserve"> </w:instrText>
            </w:r>
            <w:r w:rsidRPr="00512EE8">
              <w:rPr>
                <w:rStyle w:val="Hyperlink"/>
                <w:noProof/>
              </w:rPr>
              <w:fldChar w:fldCharType="separate"/>
            </w:r>
            <w:r w:rsidRPr="00512EE8">
              <w:rPr>
                <w:rStyle w:val="Hyperlink"/>
                <w:noProof/>
              </w:rPr>
              <w:t>Regional Periodicals – A Selection of Topics Addressed and Comments Received</w:t>
            </w:r>
            <w:r>
              <w:rPr>
                <w:noProof/>
                <w:webHidden/>
              </w:rPr>
              <w:tab/>
            </w:r>
            <w:r>
              <w:rPr>
                <w:noProof/>
                <w:webHidden/>
              </w:rPr>
              <w:fldChar w:fldCharType="begin"/>
            </w:r>
            <w:r>
              <w:rPr>
                <w:noProof/>
                <w:webHidden/>
              </w:rPr>
              <w:instrText xml:space="preserve"> PAGEREF _Toc418424383 \h </w:instrText>
            </w:r>
          </w:ins>
          <w:r>
            <w:rPr>
              <w:noProof/>
              <w:webHidden/>
            </w:rPr>
          </w:r>
          <w:r>
            <w:rPr>
              <w:noProof/>
              <w:webHidden/>
            </w:rPr>
            <w:fldChar w:fldCharType="separate"/>
          </w:r>
          <w:ins w:id="44" w:author="Helene Walters-Steinberg" w:date="2015-05-03T13:50:00Z">
            <w:r>
              <w:rPr>
                <w:noProof/>
                <w:webHidden/>
              </w:rPr>
              <w:t>18</w:t>
            </w:r>
            <w:r>
              <w:rPr>
                <w:noProof/>
                <w:webHidden/>
              </w:rPr>
              <w:fldChar w:fldCharType="end"/>
            </w:r>
            <w:r w:rsidRPr="00512EE8">
              <w:rPr>
                <w:rStyle w:val="Hyperlink"/>
                <w:noProof/>
              </w:rPr>
              <w:fldChar w:fldCharType="end"/>
            </w:r>
          </w:ins>
        </w:p>
        <w:p w14:paraId="1F77DBF6" w14:textId="77777777" w:rsidR="001E691B" w:rsidRDefault="001E691B">
          <w:pPr>
            <w:pStyle w:val="TOC2"/>
            <w:tabs>
              <w:tab w:val="right" w:leader="dot" w:pos="9737"/>
            </w:tabs>
            <w:rPr>
              <w:ins w:id="45" w:author="Helene Walters-Steinberg" w:date="2015-05-03T13:50:00Z"/>
              <w:smallCaps w:val="0"/>
              <w:noProof/>
              <w:color w:val="auto"/>
              <w:sz w:val="22"/>
              <w:szCs w:val="22"/>
              <w:lang w:val="en-GB" w:eastAsia="ja-JP"/>
            </w:rPr>
          </w:pPr>
          <w:ins w:id="4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"_Toc418424384"</w:instrText>
            </w:r>
            <w:r w:rsidRPr="00512EE8">
              <w:rPr>
                <w:rStyle w:val="Hyperlink"/>
                <w:noProof/>
              </w:rPr>
              <w:instrText xml:space="preserve"> </w:instrText>
            </w:r>
            <w:r w:rsidRPr="00512EE8">
              <w:rPr>
                <w:rStyle w:val="Hyperlink"/>
                <w:noProof/>
              </w:rPr>
              <w:fldChar w:fldCharType="separate"/>
            </w:r>
            <w:r w:rsidRPr="00512EE8">
              <w:rPr>
                <w:rStyle w:val="Hyperlink"/>
                <w:noProof/>
              </w:rPr>
              <w:t>Articulating the Role of Trade in the Post-2015 Development Agenda</w:t>
            </w:r>
            <w:r>
              <w:rPr>
                <w:noProof/>
                <w:webHidden/>
              </w:rPr>
              <w:tab/>
            </w:r>
            <w:r>
              <w:rPr>
                <w:noProof/>
                <w:webHidden/>
              </w:rPr>
              <w:fldChar w:fldCharType="begin"/>
            </w:r>
            <w:r>
              <w:rPr>
                <w:noProof/>
                <w:webHidden/>
              </w:rPr>
              <w:instrText xml:space="preserve"> PAGEREF _Toc418424384 \h </w:instrText>
            </w:r>
          </w:ins>
          <w:r>
            <w:rPr>
              <w:noProof/>
              <w:webHidden/>
            </w:rPr>
          </w:r>
          <w:r>
            <w:rPr>
              <w:noProof/>
              <w:webHidden/>
            </w:rPr>
            <w:fldChar w:fldCharType="separate"/>
          </w:r>
          <w:ins w:id="47" w:author="Helene Walters-Steinberg" w:date="2015-05-03T13:50:00Z">
            <w:r>
              <w:rPr>
                <w:noProof/>
                <w:webHidden/>
              </w:rPr>
              <w:t>21</w:t>
            </w:r>
            <w:r>
              <w:rPr>
                <w:noProof/>
                <w:webHidden/>
              </w:rPr>
              <w:fldChar w:fldCharType="end"/>
            </w:r>
            <w:r w:rsidRPr="00512EE8">
              <w:rPr>
                <w:rStyle w:val="Hyperlink"/>
                <w:noProof/>
              </w:rPr>
              <w:fldChar w:fldCharType="end"/>
            </w:r>
          </w:ins>
        </w:p>
        <w:p w14:paraId="543E3F03" w14:textId="77777777" w:rsidR="001E691B" w:rsidRDefault="001E691B">
          <w:pPr>
            <w:pStyle w:val="TOC3"/>
            <w:tabs>
              <w:tab w:val="right" w:leader="dot" w:pos="9737"/>
            </w:tabs>
            <w:rPr>
              <w:ins w:id="48" w:author="Helene Walters-Steinberg" w:date="2015-05-03T13:50:00Z"/>
              <w:i w:val="0"/>
              <w:iCs w:val="0"/>
              <w:noProof/>
              <w:color w:val="auto"/>
              <w:sz w:val="22"/>
              <w:szCs w:val="22"/>
              <w:lang w:val="en-GB" w:eastAsia="ja-JP"/>
            </w:rPr>
          </w:pPr>
          <w:ins w:id="4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"_Toc418424385"</w:instrText>
            </w:r>
            <w:r w:rsidRPr="00512EE8">
              <w:rPr>
                <w:rStyle w:val="Hyperlink"/>
                <w:noProof/>
              </w:rPr>
              <w:instrText xml:space="preserve"> </w:instrText>
            </w:r>
            <w:r w:rsidRPr="00512EE8">
              <w:rPr>
                <w:rStyle w:val="Hyperlink"/>
                <w:noProof/>
              </w:rPr>
              <w:fldChar w:fldCharType="separate"/>
            </w:r>
            <w:r w:rsidRPr="00512EE8">
              <w:rPr>
                <w:rStyle w:val="Hyperlink"/>
                <w:noProof/>
              </w:rPr>
              <w:t>The Post-2015 Development Framework and Sustainable Development Goals</w:t>
            </w:r>
            <w:r>
              <w:rPr>
                <w:noProof/>
                <w:webHidden/>
              </w:rPr>
              <w:tab/>
            </w:r>
            <w:r>
              <w:rPr>
                <w:noProof/>
                <w:webHidden/>
              </w:rPr>
              <w:fldChar w:fldCharType="begin"/>
            </w:r>
            <w:r>
              <w:rPr>
                <w:noProof/>
                <w:webHidden/>
              </w:rPr>
              <w:instrText xml:space="preserve"> PAGEREF _Toc418424385 \h </w:instrText>
            </w:r>
          </w:ins>
          <w:r>
            <w:rPr>
              <w:noProof/>
              <w:webHidden/>
            </w:rPr>
          </w:r>
          <w:r>
            <w:rPr>
              <w:noProof/>
              <w:webHidden/>
            </w:rPr>
            <w:fldChar w:fldCharType="separate"/>
          </w:r>
          <w:ins w:id="50" w:author="Helene Walters-Steinberg" w:date="2015-05-03T13:50:00Z">
            <w:r>
              <w:rPr>
                <w:noProof/>
                <w:webHidden/>
              </w:rPr>
              <w:t>21</w:t>
            </w:r>
            <w:r>
              <w:rPr>
                <w:noProof/>
                <w:webHidden/>
              </w:rPr>
              <w:fldChar w:fldCharType="end"/>
            </w:r>
            <w:r w:rsidRPr="00512EE8">
              <w:rPr>
                <w:rStyle w:val="Hyperlink"/>
                <w:noProof/>
              </w:rPr>
              <w:fldChar w:fldCharType="end"/>
            </w:r>
          </w:ins>
        </w:p>
        <w:p w14:paraId="73043D57" w14:textId="77777777" w:rsidR="001E691B" w:rsidRDefault="001E691B">
          <w:pPr>
            <w:pStyle w:val="TOC2"/>
            <w:tabs>
              <w:tab w:val="right" w:leader="dot" w:pos="9737"/>
            </w:tabs>
            <w:rPr>
              <w:ins w:id="51" w:author="Helene Walters-Steinberg" w:date="2015-05-03T13:50:00Z"/>
              <w:smallCaps w:val="0"/>
              <w:noProof/>
              <w:color w:val="auto"/>
              <w:sz w:val="22"/>
              <w:szCs w:val="22"/>
              <w:lang w:val="en-GB" w:eastAsia="ja-JP"/>
            </w:rPr>
          </w:pPr>
          <w:ins w:id="5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"_Toc418424386"</w:instrText>
            </w:r>
            <w:r w:rsidRPr="00512EE8">
              <w:rPr>
                <w:rStyle w:val="Hyperlink"/>
                <w:noProof/>
              </w:rPr>
              <w:instrText xml:space="preserve"> </w:instrText>
            </w:r>
            <w:r w:rsidRPr="00512EE8">
              <w:rPr>
                <w:rStyle w:val="Hyperlink"/>
                <w:noProof/>
              </w:rPr>
              <w:fldChar w:fldCharType="separate"/>
            </w:r>
            <w:r w:rsidRPr="00512EE8">
              <w:rPr>
                <w:rStyle w:val="Hyperlink"/>
                <w:noProof/>
              </w:rPr>
              <w:t>Enhancing the Understanding of the Sustainable Development Implications of Emerging Mega-Regionals</w:t>
            </w:r>
            <w:r>
              <w:rPr>
                <w:noProof/>
                <w:webHidden/>
              </w:rPr>
              <w:tab/>
            </w:r>
            <w:r>
              <w:rPr>
                <w:noProof/>
                <w:webHidden/>
              </w:rPr>
              <w:fldChar w:fldCharType="begin"/>
            </w:r>
            <w:r>
              <w:rPr>
                <w:noProof/>
                <w:webHidden/>
              </w:rPr>
              <w:instrText xml:space="preserve"> PAGEREF _Toc418424386 \h </w:instrText>
            </w:r>
          </w:ins>
          <w:r>
            <w:rPr>
              <w:noProof/>
              <w:webHidden/>
            </w:rPr>
          </w:r>
          <w:r>
            <w:rPr>
              <w:noProof/>
              <w:webHidden/>
            </w:rPr>
            <w:fldChar w:fldCharType="separate"/>
          </w:r>
          <w:ins w:id="53" w:author="Helene Walters-Steinberg" w:date="2015-05-03T13:50:00Z">
            <w:r>
              <w:rPr>
                <w:noProof/>
                <w:webHidden/>
              </w:rPr>
              <w:t>23</w:t>
            </w:r>
            <w:r>
              <w:rPr>
                <w:noProof/>
                <w:webHidden/>
              </w:rPr>
              <w:fldChar w:fldCharType="end"/>
            </w:r>
            <w:r w:rsidRPr="00512EE8">
              <w:rPr>
                <w:rStyle w:val="Hyperlink"/>
                <w:noProof/>
              </w:rPr>
              <w:fldChar w:fldCharType="end"/>
            </w:r>
          </w:ins>
        </w:p>
        <w:p w14:paraId="04B217FD" w14:textId="77777777" w:rsidR="001E691B" w:rsidRDefault="001E691B">
          <w:pPr>
            <w:pStyle w:val="TOC3"/>
            <w:tabs>
              <w:tab w:val="right" w:leader="dot" w:pos="9737"/>
            </w:tabs>
            <w:rPr>
              <w:ins w:id="54" w:author="Helene Walters-Steinberg" w:date="2015-05-03T13:50:00Z"/>
              <w:i w:val="0"/>
              <w:iCs w:val="0"/>
              <w:noProof/>
              <w:color w:val="auto"/>
              <w:sz w:val="22"/>
              <w:szCs w:val="22"/>
              <w:lang w:val="en-GB" w:eastAsia="ja-JP"/>
            </w:rPr>
          </w:pPr>
          <w:ins w:id="5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"_Toc418424387"</w:instrText>
            </w:r>
            <w:r w:rsidRPr="00512EE8">
              <w:rPr>
                <w:rStyle w:val="Hyperlink"/>
                <w:noProof/>
              </w:rPr>
              <w:instrText xml:space="preserve"> </w:instrText>
            </w:r>
            <w:r w:rsidRPr="00512EE8">
              <w:rPr>
                <w:rStyle w:val="Hyperlink"/>
                <w:noProof/>
              </w:rPr>
              <w:fldChar w:fldCharType="separate"/>
            </w:r>
            <w:r w:rsidRPr="00512EE8">
              <w:rPr>
                <w:rStyle w:val="Hyperlink"/>
                <w:noProof/>
              </w:rPr>
              <w:t>Enabling Greater Transparency on the Trade in Services Agreement (TiSA) Negotiations</w:t>
            </w:r>
            <w:r>
              <w:rPr>
                <w:noProof/>
                <w:webHidden/>
              </w:rPr>
              <w:tab/>
            </w:r>
            <w:r>
              <w:rPr>
                <w:noProof/>
                <w:webHidden/>
              </w:rPr>
              <w:fldChar w:fldCharType="begin"/>
            </w:r>
            <w:r>
              <w:rPr>
                <w:noProof/>
                <w:webHidden/>
              </w:rPr>
              <w:instrText xml:space="preserve"> PAGEREF _Toc418424387 \h </w:instrText>
            </w:r>
          </w:ins>
          <w:r>
            <w:rPr>
              <w:noProof/>
              <w:webHidden/>
            </w:rPr>
          </w:r>
          <w:r>
            <w:rPr>
              <w:noProof/>
              <w:webHidden/>
            </w:rPr>
            <w:fldChar w:fldCharType="separate"/>
          </w:r>
          <w:ins w:id="56" w:author="Helene Walters-Steinberg" w:date="2015-05-03T13:50:00Z">
            <w:r>
              <w:rPr>
                <w:noProof/>
                <w:webHidden/>
              </w:rPr>
              <w:t>23</w:t>
            </w:r>
            <w:r>
              <w:rPr>
                <w:noProof/>
                <w:webHidden/>
              </w:rPr>
              <w:fldChar w:fldCharType="end"/>
            </w:r>
            <w:r w:rsidRPr="00512EE8">
              <w:rPr>
                <w:rStyle w:val="Hyperlink"/>
                <w:noProof/>
              </w:rPr>
              <w:fldChar w:fldCharType="end"/>
            </w:r>
          </w:ins>
        </w:p>
        <w:p w14:paraId="3F4EEF3F" w14:textId="77777777" w:rsidR="001E691B" w:rsidRDefault="001E691B">
          <w:pPr>
            <w:pStyle w:val="TOC3"/>
            <w:tabs>
              <w:tab w:val="right" w:leader="dot" w:pos="9737"/>
            </w:tabs>
            <w:rPr>
              <w:ins w:id="57" w:author="Helene Walters-Steinberg" w:date="2015-05-03T13:50:00Z"/>
              <w:i w:val="0"/>
              <w:iCs w:val="0"/>
              <w:noProof/>
              <w:color w:val="auto"/>
              <w:sz w:val="22"/>
              <w:szCs w:val="22"/>
              <w:lang w:val="en-GB" w:eastAsia="ja-JP"/>
            </w:rPr>
          </w:pPr>
          <w:ins w:id="5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"_Toc418424388"</w:instrText>
            </w:r>
            <w:r w:rsidRPr="00512EE8">
              <w:rPr>
                <w:rStyle w:val="Hyperlink"/>
                <w:noProof/>
              </w:rPr>
              <w:instrText xml:space="preserve"> </w:instrText>
            </w:r>
            <w:r w:rsidRPr="00512EE8">
              <w:rPr>
                <w:rStyle w:val="Hyperlink"/>
                <w:noProof/>
              </w:rPr>
              <w:fldChar w:fldCharType="separate"/>
            </w:r>
            <w:r w:rsidRPr="00512EE8">
              <w:rPr>
                <w:rStyle w:val="Hyperlink"/>
                <w:noProof/>
              </w:rPr>
              <w:t>Identifying and Addressing the Challenges of Services Trade Governance</w:t>
            </w:r>
            <w:r>
              <w:rPr>
                <w:noProof/>
                <w:webHidden/>
              </w:rPr>
              <w:tab/>
            </w:r>
            <w:r>
              <w:rPr>
                <w:noProof/>
                <w:webHidden/>
              </w:rPr>
              <w:fldChar w:fldCharType="begin"/>
            </w:r>
            <w:r>
              <w:rPr>
                <w:noProof/>
                <w:webHidden/>
              </w:rPr>
              <w:instrText xml:space="preserve"> PAGEREF _Toc418424388 \h </w:instrText>
            </w:r>
          </w:ins>
          <w:r>
            <w:rPr>
              <w:noProof/>
              <w:webHidden/>
            </w:rPr>
          </w:r>
          <w:r>
            <w:rPr>
              <w:noProof/>
              <w:webHidden/>
            </w:rPr>
            <w:fldChar w:fldCharType="separate"/>
          </w:r>
          <w:ins w:id="59" w:author="Helene Walters-Steinberg" w:date="2015-05-03T13:50:00Z">
            <w:r>
              <w:rPr>
                <w:noProof/>
                <w:webHidden/>
              </w:rPr>
              <w:t>23</w:t>
            </w:r>
            <w:r>
              <w:rPr>
                <w:noProof/>
                <w:webHidden/>
              </w:rPr>
              <w:fldChar w:fldCharType="end"/>
            </w:r>
            <w:r w:rsidRPr="00512EE8">
              <w:rPr>
                <w:rStyle w:val="Hyperlink"/>
                <w:noProof/>
              </w:rPr>
              <w:fldChar w:fldCharType="end"/>
            </w:r>
          </w:ins>
        </w:p>
        <w:p w14:paraId="523D0F6A" w14:textId="77777777" w:rsidR="001E691B" w:rsidRDefault="001E691B">
          <w:pPr>
            <w:pStyle w:val="TOC3"/>
            <w:tabs>
              <w:tab w:val="right" w:leader="dot" w:pos="9737"/>
            </w:tabs>
            <w:rPr>
              <w:ins w:id="60" w:author="Helene Walters-Steinberg" w:date="2015-05-03T13:50:00Z"/>
              <w:i w:val="0"/>
              <w:iCs w:val="0"/>
              <w:noProof/>
              <w:color w:val="auto"/>
              <w:sz w:val="22"/>
              <w:szCs w:val="22"/>
              <w:lang w:val="en-GB" w:eastAsia="ja-JP"/>
            </w:rPr>
          </w:pPr>
          <w:ins w:id="6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"_Toc418424389"</w:instrText>
            </w:r>
            <w:r w:rsidRPr="00512EE8">
              <w:rPr>
                <w:rStyle w:val="Hyperlink"/>
                <w:noProof/>
              </w:rPr>
              <w:instrText xml:space="preserve"> </w:instrText>
            </w:r>
            <w:r w:rsidRPr="00512EE8">
              <w:rPr>
                <w:rStyle w:val="Hyperlink"/>
                <w:noProof/>
              </w:rPr>
              <w:fldChar w:fldCharType="separate"/>
            </w:r>
            <w:r w:rsidRPr="00512EE8">
              <w:rPr>
                <w:rStyle w:val="Hyperlink"/>
                <w:noProof/>
              </w:rPr>
              <w:t>Contributing Expertise and Analysis to Other Forums on the Services Trade and Mega-Regionals</w:t>
            </w:r>
            <w:r>
              <w:rPr>
                <w:noProof/>
                <w:webHidden/>
              </w:rPr>
              <w:tab/>
            </w:r>
            <w:r>
              <w:rPr>
                <w:noProof/>
                <w:webHidden/>
              </w:rPr>
              <w:fldChar w:fldCharType="begin"/>
            </w:r>
            <w:r>
              <w:rPr>
                <w:noProof/>
                <w:webHidden/>
              </w:rPr>
              <w:instrText xml:space="preserve"> PAGEREF _Toc418424389 \h </w:instrText>
            </w:r>
          </w:ins>
          <w:r>
            <w:rPr>
              <w:noProof/>
              <w:webHidden/>
            </w:rPr>
          </w:r>
          <w:r>
            <w:rPr>
              <w:noProof/>
              <w:webHidden/>
            </w:rPr>
            <w:fldChar w:fldCharType="separate"/>
          </w:r>
          <w:ins w:id="62" w:author="Helene Walters-Steinberg" w:date="2015-05-03T13:50:00Z">
            <w:r>
              <w:rPr>
                <w:noProof/>
                <w:webHidden/>
              </w:rPr>
              <w:t>24</w:t>
            </w:r>
            <w:r>
              <w:rPr>
                <w:noProof/>
                <w:webHidden/>
              </w:rPr>
              <w:fldChar w:fldCharType="end"/>
            </w:r>
            <w:r w:rsidRPr="00512EE8">
              <w:rPr>
                <w:rStyle w:val="Hyperlink"/>
                <w:noProof/>
              </w:rPr>
              <w:fldChar w:fldCharType="end"/>
            </w:r>
          </w:ins>
        </w:p>
        <w:p w14:paraId="0B8532F2" w14:textId="77777777" w:rsidR="001E691B" w:rsidRDefault="001E691B">
          <w:pPr>
            <w:pStyle w:val="TOC1"/>
            <w:tabs>
              <w:tab w:val="right" w:leader="dot" w:pos="9737"/>
            </w:tabs>
            <w:rPr>
              <w:ins w:id="63" w:author="Helene Walters-Steinberg" w:date="2015-05-03T13:50:00Z"/>
              <w:b w:val="0"/>
              <w:bCs w:val="0"/>
              <w:caps w:val="0"/>
              <w:noProof/>
              <w:color w:val="auto"/>
              <w:sz w:val="22"/>
              <w:szCs w:val="22"/>
              <w:lang w:val="en-GB" w:eastAsia="ja-JP"/>
            </w:rPr>
          </w:pPr>
          <w:ins w:id="6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"_Toc418424390"</w:instrText>
            </w:r>
            <w:r w:rsidRPr="00512EE8">
              <w:rPr>
                <w:rStyle w:val="Hyperlink"/>
                <w:noProof/>
              </w:rPr>
              <w:instrText xml:space="preserve"> </w:instrText>
            </w:r>
            <w:r w:rsidRPr="00512EE8">
              <w:rPr>
                <w:rStyle w:val="Hyperlink"/>
                <w:noProof/>
              </w:rPr>
              <w:fldChar w:fldCharType="separate"/>
            </w:r>
            <w:r w:rsidRPr="00512EE8">
              <w:rPr>
                <w:rStyle w:val="Hyperlink"/>
                <w:noProof/>
              </w:rPr>
              <w:t>GOAL 2: Strengthening the Multilateral Trading System</w:t>
            </w:r>
            <w:r>
              <w:rPr>
                <w:noProof/>
                <w:webHidden/>
              </w:rPr>
              <w:tab/>
            </w:r>
            <w:r>
              <w:rPr>
                <w:noProof/>
                <w:webHidden/>
              </w:rPr>
              <w:fldChar w:fldCharType="begin"/>
            </w:r>
            <w:r>
              <w:rPr>
                <w:noProof/>
                <w:webHidden/>
              </w:rPr>
              <w:instrText xml:space="preserve"> PAGEREF _Toc418424390 \h </w:instrText>
            </w:r>
          </w:ins>
          <w:r>
            <w:rPr>
              <w:noProof/>
              <w:webHidden/>
            </w:rPr>
          </w:r>
          <w:r>
            <w:rPr>
              <w:noProof/>
              <w:webHidden/>
            </w:rPr>
            <w:fldChar w:fldCharType="separate"/>
          </w:r>
          <w:ins w:id="65" w:author="Helene Walters-Steinberg" w:date="2015-05-03T13:50:00Z">
            <w:r>
              <w:rPr>
                <w:noProof/>
                <w:webHidden/>
              </w:rPr>
              <w:t>25</w:t>
            </w:r>
            <w:r>
              <w:rPr>
                <w:noProof/>
                <w:webHidden/>
              </w:rPr>
              <w:fldChar w:fldCharType="end"/>
            </w:r>
            <w:r w:rsidRPr="00512EE8">
              <w:rPr>
                <w:rStyle w:val="Hyperlink"/>
                <w:noProof/>
              </w:rPr>
              <w:fldChar w:fldCharType="end"/>
            </w:r>
          </w:ins>
        </w:p>
        <w:p w14:paraId="100034CD" w14:textId="77777777" w:rsidR="001E691B" w:rsidRDefault="001E691B">
          <w:pPr>
            <w:pStyle w:val="TOC2"/>
            <w:tabs>
              <w:tab w:val="right" w:leader="dot" w:pos="9737"/>
            </w:tabs>
            <w:rPr>
              <w:ins w:id="66" w:author="Helene Walters-Steinberg" w:date="2015-05-03T13:50:00Z"/>
              <w:smallCaps w:val="0"/>
              <w:noProof/>
              <w:color w:val="auto"/>
              <w:sz w:val="22"/>
              <w:szCs w:val="22"/>
              <w:lang w:val="en-GB" w:eastAsia="ja-JP"/>
            </w:rPr>
          </w:pPr>
          <w:ins w:id="6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"_Toc418424391"</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_Toc418424391 \h </w:instrText>
            </w:r>
          </w:ins>
          <w:r>
            <w:rPr>
              <w:noProof/>
              <w:webHidden/>
            </w:rPr>
          </w:r>
          <w:r>
            <w:rPr>
              <w:noProof/>
              <w:webHidden/>
            </w:rPr>
            <w:fldChar w:fldCharType="separate"/>
          </w:r>
          <w:ins w:id="68" w:author="Helene Walters-Steinberg" w:date="2015-05-03T13:50:00Z">
            <w:r>
              <w:rPr>
                <w:noProof/>
                <w:webHidden/>
              </w:rPr>
              <w:t>25</w:t>
            </w:r>
            <w:r>
              <w:rPr>
                <w:noProof/>
                <w:webHidden/>
              </w:rPr>
              <w:fldChar w:fldCharType="end"/>
            </w:r>
            <w:r w:rsidRPr="00512EE8">
              <w:rPr>
                <w:rStyle w:val="Hyperlink"/>
                <w:noProof/>
              </w:rPr>
              <w:fldChar w:fldCharType="end"/>
            </w:r>
          </w:ins>
        </w:p>
        <w:p w14:paraId="72F64980" w14:textId="77777777" w:rsidR="001E691B" w:rsidRDefault="001E691B">
          <w:pPr>
            <w:pStyle w:val="TOC2"/>
            <w:tabs>
              <w:tab w:val="right" w:leader="dot" w:pos="9737"/>
            </w:tabs>
            <w:rPr>
              <w:ins w:id="69" w:author="Helene Walters-Steinberg" w:date="2015-05-03T13:50:00Z"/>
              <w:smallCaps w:val="0"/>
              <w:noProof/>
              <w:color w:val="auto"/>
              <w:sz w:val="22"/>
              <w:szCs w:val="22"/>
              <w:lang w:val="en-GB" w:eastAsia="ja-JP"/>
            </w:rPr>
          </w:pPr>
          <w:ins w:id="7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"_Toc418424392"</w:instrText>
            </w:r>
            <w:r w:rsidRPr="00512EE8">
              <w:rPr>
                <w:rStyle w:val="Hyperlink"/>
                <w:noProof/>
              </w:rPr>
              <w:instrText xml:space="preserve"> </w:instrText>
            </w:r>
            <w:r w:rsidRPr="00512EE8">
              <w:rPr>
                <w:rStyle w:val="Hyperlink"/>
                <w:noProof/>
              </w:rPr>
              <w:fldChar w:fldCharType="separate"/>
            </w:r>
            <w:r w:rsidRPr="00512EE8">
              <w:rPr>
                <w:rStyle w:val="Hyperlink"/>
                <w:rFonts w:eastAsia="Times New Roman"/>
                <w:noProof/>
                <w:lang w:eastAsia="en-GB"/>
              </w:rPr>
              <w:t>Innovative Solutions to Strengthen the Global Trading System</w:t>
            </w:r>
            <w:r>
              <w:rPr>
                <w:noProof/>
                <w:webHidden/>
              </w:rPr>
              <w:tab/>
            </w:r>
            <w:r>
              <w:rPr>
                <w:noProof/>
                <w:webHidden/>
              </w:rPr>
              <w:fldChar w:fldCharType="begin"/>
            </w:r>
            <w:r>
              <w:rPr>
                <w:noProof/>
                <w:webHidden/>
              </w:rPr>
              <w:instrText xml:space="preserve"> PAGEREF _Toc418424392 \h </w:instrText>
            </w:r>
          </w:ins>
          <w:r>
            <w:rPr>
              <w:noProof/>
              <w:webHidden/>
            </w:rPr>
          </w:r>
          <w:r>
            <w:rPr>
              <w:noProof/>
              <w:webHidden/>
            </w:rPr>
            <w:fldChar w:fldCharType="separate"/>
          </w:r>
          <w:ins w:id="71" w:author="Helene Walters-Steinberg" w:date="2015-05-03T13:50:00Z">
            <w:r>
              <w:rPr>
                <w:noProof/>
                <w:webHidden/>
              </w:rPr>
              <w:t>26</w:t>
            </w:r>
            <w:r>
              <w:rPr>
                <w:noProof/>
                <w:webHidden/>
              </w:rPr>
              <w:fldChar w:fldCharType="end"/>
            </w:r>
            <w:r w:rsidRPr="00512EE8">
              <w:rPr>
                <w:rStyle w:val="Hyperlink"/>
                <w:noProof/>
              </w:rPr>
              <w:fldChar w:fldCharType="end"/>
            </w:r>
          </w:ins>
        </w:p>
        <w:p w14:paraId="6D6EBA12" w14:textId="77777777" w:rsidR="001E691B" w:rsidRDefault="001E691B">
          <w:pPr>
            <w:pStyle w:val="TOC3"/>
            <w:tabs>
              <w:tab w:val="right" w:leader="dot" w:pos="9737"/>
            </w:tabs>
            <w:rPr>
              <w:ins w:id="72" w:author="Helene Walters-Steinberg" w:date="2015-05-03T13:50:00Z"/>
              <w:i w:val="0"/>
              <w:iCs w:val="0"/>
              <w:noProof/>
              <w:color w:val="auto"/>
              <w:sz w:val="22"/>
              <w:szCs w:val="22"/>
              <w:lang w:val="en-GB" w:eastAsia="ja-JP"/>
            </w:rPr>
          </w:pPr>
          <w:ins w:id="7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"_Toc418424393"</w:instrText>
            </w:r>
            <w:r w:rsidRPr="00512EE8">
              <w:rPr>
                <w:rStyle w:val="Hyperlink"/>
                <w:noProof/>
              </w:rPr>
              <w:instrText xml:space="preserve"> </w:instrText>
            </w:r>
            <w:r w:rsidRPr="00512EE8">
              <w:rPr>
                <w:rStyle w:val="Hyperlink"/>
                <w:noProof/>
              </w:rPr>
              <w:fldChar w:fldCharType="separate"/>
            </w:r>
            <w:r w:rsidRPr="00512EE8">
              <w:rPr>
                <w:rStyle w:val="Hyperlink"/>
                <w:noProof/>
              </w:rPr>
              <w:t>The E15 Initiative</w:t>
            </w:r>
            <w:r>
              <w:rPr>
                <w:noProof/>
                <w:webHidden/>
              </w:rPr>
              <w:tab/>
            </w:r>
            <w:r>
              <w:rPr>
                <w:noProof/>
                <w:webHidden/>
              </w:rPr>
              <w:fldChar w:fldCharType="begin"/>
            </w:r>
            <w:r>
              <w:rPr>
                <w:noProof/>
                <w:webHidden/>
              </w:rPr>
              <w:instrText xml:space="preserve"> PAGEREF _Toc418424393 \h </w:instrText>
            </w:r>
          </w:ins>
          <w:r>
            <w:rPr>
              <w:noProof/>
              <w:webHidden/>
            </w:rPr>
          </w:r>
          <w:r>
            <w:rPr>
              <w:noProof/>
              <w:webHidden/>
            </w:rPr>
            <w:fldChar w:fldCharType="separate"/>
          </w:r>
          <w:ins w:id="74" w:author="Helene Walters-Steinberg" w:date="2015-05-03T13:50:00Z">
            <w:r>
              <w:rPr>
                <w:noProof/>
                <w:webHidden/>
              </w:rPr>
              <w:t>26</w:t>
            </w:r>
            <w:r>
              <w:rPr>
                <w:noProof/>
                <w:webHidden/>
              </w:rPr>
              <w:fldChar w:fldCharType="end"/>
            </w:r>
            <w:r w:rsidRPr="00512EE8">
              <w:rPr>
                <w:rStyle w:val="Hyperlink"/>
                <w:noProof/>
              </w:rPr>
              <w:fldChar w:fldCharType="end"/>
            </w:r>
          </w:ins>
        </w:p>
        <w:p w14:paraId="4BE52712" w14:textId="77777777" w:rsidR="001E691B" w:rsidRDefault="001E691B">
          <w:pPr>
            <w:pStyle w:val="TOC2"/>
            <w:tabs>
              <w:tab w:val="right" w:leader="dot" w:pos="9737"/>
            </w:tabs>
            <w:rPr>
              <w:ins w:id="75" w:author="Helene Walters-Steinberg" w:date="2015-05-03T13:50:00Z"/>
              <w:smallCaps w:val="0"/>
              <w:noProof/>
              <w:color w:val="auto"/>
              <w:sz w:val="22"/>
              <w:szCs w:val="22"/>
              <w:lang w:val="en-GB" w:eastAsia="ja-JP"/>
            </w:rPr>
          </w:pPr>
          <w:ins w:id="7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"_Toc418424394"</w:instrText>
            </w:r>
            <w:r w:rsidRPr="00512EE8">
              <w:rPr>
                <w:rStyle w:val="Hyperlink"/>
                <w:noProof/>
              </w:rPr>
              <w:instrText xml:space="preserve"> </w:instrText>
            </w:r>
            <w:r w:rsidRPr="00512EE8">
              <w:rPr>
                <w:rStyle w:val="Hyperlink"/>
                <w:noProof/>
              </w:rPr>
              <w:fldChar w:fldCharType="separate"/>
            </w:r>
            <w:r w:rsidRPr="00512EE8">
              <w:rPr>
                <w:rStyle w:val="Hyperlink"/>
                <w:noProof/>
              </w:rPr>
              <w:t>Building Legal Capacity in Developing Countries</w:t>
            </w:r>
            <w:r>
              <w:rPr>
                <w:noProof/>
                <w:webHidden/>
              </w:rPr>
              <w:tab/>
            </w:r>
            <w:r>
              <w:rPr>
                <w:noProof/>
                <w:webHidden/>
              </w:rPr>
              <w:fldChar w:fldCharType="begin"/>
            </w:r>
            <w:r>
              <w:rPr>
                <w:noProof/>
                <w:webHidden/>
              </w:rPr>
              <w:instrText xml:space="preserve"> PAGEREF _Toc418424394 \h </w:instrText>
            </w:r>
          </w:ins>
          <w:r>
            <w:rPr>
              <w:noProof/>
              <w:webHidden/>
            </w:rPr>
          </w:r>
          <w:r>
            <w:rPr>
              <w:noProof/>
              <w:webHidden/>
            </w:rPr>
            <w:fldChar w:fldCharType="separate"/>
          </w:r>
          <w:ins w:id="77" w:author="Helene Walters-Steinberg" w:date="2015-05-03T13:50:00Z">
            <w:r>
              <w:rPr>
                <w:noProof/>
                <w:webHidden/>
              </w:rPr>
              <w:t>30</w:t>
            </w:r>
            <w:r>
              <w:rPr>
                <w:noProof/>
                <w:webHidden/>
              </w:rPr>
              <w:fldChar w:fldCharType="end"/>
            </w:r>
            <w:r w:rsidRPr="00512EE8">
              <w:rPr>
                <w:rStyle w:val="Hyperlink"/>
                <w:noProof/>
              </w:rPr>
              <w:fldChar w:fldCharType="end"/>
            </w:r>
          </w:ins>
        </w:p>
        <w:p w14:paraId="3118B1FC" w14:textId="77777777" w:rsidR="001E691B" w:rsidRDefault="001E691B">
          <w:pPr>
            <w:pStyle w:val="TOC2"/>
            <w:tabs>
              <w:tab w:val="right" w:leader="dot" w:pos="9737"/>
            </w:tabs>
            <w:rPr>
              <w:ins w:id="78" w:author="Helene Walters-Steinberg" w:date="2015-05-03T13:50:00Z"/>
              <w:smallCaps w:val="0"/>
              <w:noProof/>
              <w:color w:val="auto"/>
              <w:sz w:val="22"/>
              <w:szCs w:val="22"/>
              <w:lang w:val="en-GB" w:eastAsia="ja-JP"/>
            </w:rPr>
          </w:pPr>
          <w:ins w:id="7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"_Toc418424395"</w:instrText>
            </w:r>
            <w:r w:rsidRPr="00512EE8">
              <w:rPr>
                <w:rStyle w:val="Hyperlink"/>
                <w:noProof/>
              </w:rPr>
              <w:instrText xml:space="preserve"> </w:instrText>
            </w:r>
            <w:r w:rsidRPr="00512EE8">
              <w:rPr>
                <w:rStyle w:val="Hyperlink"/>
                <w:noProof/>
              </w:rPr>
              <w:fldChar w:fldCharType="separate"/>
            </w:r>
            <w:r w:rsidRPr="00512EE8">
              <w:rPr>
                <w:rStyle w:val="Hyperlink"/>
                <w:noProof/>
              </w:rPr>
              <w:t>Major Economies Promote Sustainable Development in the Multilateral Trading System</w:t>
            </w:r>
            <w:r>
              <w:rPr>
                <w:noProof/>
                <w:webHidden/>
              </w:rPr>
              <w:tab/>
            </w:r>
            <w:r>
              <w:rPr>
                <w:noProof/>
                <w:webHidden/>
              </w:rPr>
              <w:fldChar w:fldCharType="begin"/>
            </w:r>
            <w:r>
              <w:rPr>
                <w:noProof/>
                <w:webHidden/>
              </w:rPr>
              <w:instrText xml:space="preserve"> PAGEREF _Toc418424395 \h </w:instrText>
            </w:r>
          </w:ins>
          <w:r>
            <w:rPr>
              <w:noProof/>
              <w:webHidden/>
            </w:rPr>
          </w:r>
          <w:r>
            <w:rPr>
              <w:noProof/>
              <w:webHidden/>
            </w:rPr>
            <w:fldChar w:fldCharType="separate"/>
          </w:r>
          <w:ins w:id="80" w:author="Helene Walters-Steinberg" w:date="2015-05-03T13:50:00Z">
            <w:r>
              <w:rPr>
                <w:noProof/>
                <w:webHidden/>
              </w:rPr>
              <w:t>33</w:t>
            </w:r>
            <w:r>
              <w:rPr>
                <w:noProof/>
                <w:webHidden/>
              </w:rPr>
              <w:fldChar w:fldCharType="end"/>
            </w:r>
            <w:r w:rsidRPr="00512EE8">
              <w:rPr>
                <w:rStyle w:val="Hyperlink"/>
                <w:noProof/>
              </w:rPr>
              <w:fldChar w:fldCharType="end"/>
            </w:r>
          </w:ins>
        </w:p>
        <w:p w14:paraId="1B70DF39" w14:textId="77777777" w:rsidR="001E691B" w:rsidRDefault="001E691B">
          <w:pPr>
            <w:pStyle w:val="TOC3"/>
            <w:tabs>
              <w:tab w:val="right" w:leader="dot" w:pos="9737"/>
            </w:tabs>
            <w:rPr>
              <w:ins w:id="81" w:author="Helene Walters-Steinberg" w:date="2015-05-03T13:50:00Z"/>
              <w:i w:val="0"/>
              <w:iCs w:val="0"/>
              <w:noProof/>
              <w:color w:val="auto"/>
              <w:sz w:val="22"/>
              <w:szCs w:val="22"/>
              <w:lang w:val="en-GB" w:eastAsia="ja-JP"/>
            </w:rPr>
          </w:pPr>
          <w:ins w:id="8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"_Toc418424396"</w:instrText>
            </w:r>
            <w:r w:rsidRPr="00512EE8">
              <w:rPr>
                <w:rStyle w:val="Hyperlink"/>
                <w:noProof/>
              </w:rPr>
              <w:instrText xml:space="preserve"> </w:instrText>
            </w:r>
            <w:r w:rsidRPr="00512EE8">
              <w:rPr>
                <w:rStyle w:val="Hyperlink"/>
                <w:noProof/>
              </w:rPr>
              <w:fldChar w:fldCharType="separate"/>
            </w:r>
            <w:r w:rsidRPr="00512EE8">
              <w:rPr>
                <w:rStyle w:val="Hyperlink"/>
                <w:noProof/>
              </w:rPr>
              <w:t>China Programme</w:t>
            </w:r>
            <w:r>
              <w:rPr>
                <w:noProof/>
                <w:webHidden/>
              </w:rPr>
              <w:tab/>
            </w:r>
            <w:r>
              <w:rPr>
                <w:noProof/>
                <w:webHidden/>
              </w:rPr>
              <w:fldChar w:fldCharType="begin"/>
            </w:r>
            <w:r>
              <w:rPr>
                <w:noProof/>
                <w:webHidden/>
              </w:rPr>
              <w:instrText xml:space="preserve"> PAGEREF _Toc418424396 \h </w:instrText>
            </w:r>
          </w:ins>
          <w:r>
            <w:rPr>
              <w:noProof/>
              <w:webHidden/>
            </w:rPr>
          </w:r>
          <w:r>
            <w:rPr>
              <w:noProof/>
              <w:webHidden/>
            </w:rPr>
            <w:fldChar w:fldCharType="separate"/>
          </w:r>
          <w:ins w:id="83" w:author="Helene Walters-Steinberg" w:date="2015-05-03T13:50:00Z">
            <w:r>
              <w:rPr>
                <w:noProof/>
                <w:webHidden/>
              </w:rPr>
              <w:t>33</w:t>
            </w:r>
            <w:r>
              <w:rPr>
                <w:noProof/>
                <w:webHidden/>
              </w:rPr>
              <w:fldChar w:fldCharType="end"/>
            </w:r>
            <w:r w:rsidRPr="00512EE8">
              <w:rPr>
                <w:rStyle w:val="Hyperlink"/>
                <w:noProof/>
              </w:rPr>
              <w:fldChar w:fldCharType="end"/>
            </w:r>
          </w:ins>
        </w:p>
        <w:p w14:paraId="54305CE8" w14:textId="77777777" w:rsidR="001E691B" w:rsidRDefault="001E691B">
          <w:pPr>
            <w:pStyle w:val="TOC1"/>
            <w:tabs>
              <w:tab w:val="right" w:leader="dot" w:pos="9737"/>
            </w:tabs>
            <w:rPr>
              <w:ins w:id="84" w:author="Helene Walters-Steinberg" w:date="2015-05-03T13:50:00Z"/>
              <w:b w:val="0"/>
              <w:bCs w:val="0"/>
              <w:caps w:val="0"/>
              <w:noProof/>
              <w:color w:val="auto"/>
              <w:sz w:val="22"/>
              <w:szCs w:val="22"/>
              <w:lang w:val="en-GB" w:eastAsia="ja-JP"/>
            </w:rPr>
          </w:pPr>
          <w:ins w:id="8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"_Toc418424397"</w:instrText>
            </w:r>
            <w:r w:rsidRPr="00512EE8">
              <w:rPr>
                <w:rStyle w:val="Hyperlink"/>
                <w:noProof/>
              </w:rPr>
              <w:instrText xml:space="preserve"> </w:instrText>
            </w:r>
            <w:r w:rsidRPr="00512EE8">
              <w:rPr>
                <w:rStyle w:val="Hyperlink"/>
                <w:noProof/>
              </w:rPr>
              <w:fldChar w:fldCharType="separate"/>
            </w:r>
            <w:r w:rsidRPr="00512EE8">
              <w:rPr>
                <w:rStyle w:val="Hyperlink"/>
                <w:noProof/>
              </w:rPr>
              <w:t>GOAL 3: Agricultural Trade and Food Security</w:t>
            </w:r>
            <w:r>
              <w:rPr>
                <w:noProof/>
                <w:webHidden/>
              </w:rPr>
              <w:tab/>
            </w:r>
            <w:r>
              <w:rPr>
                <w:noProof/>
                <w:webHidden/>
              </w:rPr>
              <w:fldChar w:fldCharType="begin"/>
            </w:r>
            <w:r>
              <w:rPr>
                <w:noProof/>
                <w:webHidden/>
              </w:rPr>
              <w:instrText xml:space="preserve"> PAGEREF _Toc418424397 \h </w:instrText>
            </w:r>
          </w:ins>
          <w:r>
            <w:rPr>
              <w:noProof/>
              <w:webHidden/>
            </w:rPr>
          </w:r>
          <w:r>
            <w:rPr>
              <w:noProof/>
              <w:webHidden/>
            </w:rPr>
            <w:fldChar w:fldCharType="separate"/>
          </w:r>
          <w:ins w:id="86" w:author="Helene Walters-Steinberg" w:date="2015-05-03T13:50:00Z">
            <w:r>
              <w:rPr>
                <w:noProof/>
                <w:webHidden/>
              </w:rPr>
              <w:t>36</w:t>
            </w:r>
            <w:r>
              <w:rPr>
                <w:noProof/>
                <w:webHidden/>
              </w:rPr>
              <w:fldChar w:fldCharType="end"/>
            </w:r>
            <w:r w:rsidRPr="00512EE8">
              <w:rPr>
                <w:rStyle w:val="Hyperlink"/>
                <w:noProof/>
              </w:rPr>
              <w:fldChar w:fldCharType="end"/>
            </w:r>
          </w:ins>
        </w:p>
        <w:p w14:paraId="5E6909E5" w14:textId="77777777" w:rsidR="001E691B" w:rsidRDefault="001E691B">
          <w:pPr>
            <w:pStyle w:val="TOC2"/>
            <w:tabs>
              <w:tab w:val="right" w:leader="dot" w:pos="9737"/>
            </w:tabs>
            <w:rPr>
              <w:ins w:id="87" w:author="Helene Walters-Steinberg" w:date="2015-05-03T13:50:00Z"/>
              <w:smallCaps w:val="0"/>
              <w:noProof/>
              <w:color w:val="auto"/>
              <w:sz w:val="22"/>
              <w:szCs w:val="22"/>
              <w:lang w:val="en-GB" w:eastAsia="ja-JP"/>
            </w:rPr>
          </w:pPr>
          <w:ins w:id="8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"_Toc418424398"</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_Toc418424398 \h </w:instrText>
            </w:r>
          </w:ins>
          <w:r>
            <w:rPr>
              <w:noProof/>
              <w:webHidden/>
            </w:rPr>
          </w:r>
          <w:r>
            <w:rPr>
              <w:noProof/>
              <w:webHidden/>
            </w:rPr>
            <w:fldChar w:fldCharType="separate"/>
          </w:r>
          <w:ins w:id="89" w:author="Helene Walters-Steinberg" w:date="2015-05-03T13:50:00Z">
            <w:r>
              <w:rPr>
                <w:noProof/>
                <w:webHidden/>
              </w:rPr>
              <w:t>36</w:t>
            </w:r>
            <w:r>
              <w:rPr>
                <w:noProof/>
                <w:webHidden/>
              </w:rPr>
              <w:fldChar w:fldCharType="end"/>
            </w:r>
            <w:r w:rsidRPr="00512EE8">
              <w:rPr>
                <w:rStyle w:val="Hyperlink"/>
                <w:noProof/>
              </w:rPr>
              <w:fldChar w:fldCharType="end"/>
            </w:r>
          </w:ins>
        </w:p>
        <w:p w14:paraId="7EAD7951" w14:textId="77777777" w:rsidR="001E691B" w:rsidRDefault="001E691B">
          <w:pPr>
            <w:pStyle w:val="TOC2"/>
            <w:tabs>
              <w:tab w:val="right" w:leader="dot" w:pos="9737"/>
            </w:tabs>
            <w:rPr>
              <w:ins w:id="90" w:author="Helene Walters-Steinberg" w:date="2015-05-03T13:50:00Z"/>
              <w:smallCaps w:val="0"/>
              <w:noProof/>
              <w:color w:val="auto"/>
              <w:sz w:val="22"/>
              <w:szCs w:val="22"/>
              <w:lang w:val="en-GB" w:eastAsia="ja-JP"/>
            </w:rPr>
          </w:pPr>
          <w:ins w:id="9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"_Toc418424399"</w:instrText>
            </w:r>
            <w:r w:rsidRPr="00512EE8">
              <w:rPr>
                <w:rStyle w:val="Hyperlink"/>
                <w:noProof/>
              </w:rPr>
              <w:instrText xml:space="preserve"> </w:instrText>
            </w:r>
            <w:r w:rsidRPr="00512EE8">
              <w:rPr>
                <w:rStyle w:val="Hyperlink"/>
                <w:noProof/>
              </w:rPr>
              <w:fldChar w:fldCharType="separate"/>
            </w:r>
            <w:r w:rsidRPr="00512EE8">
              <w:rPr>
                <w:rStyle w:val="Hyperlink"/>
                <w:rFonts w:eastAsia="Times New Roman"/>
                <w:noProof/>
                <w:lang w:eastAsia="en-GB"/>
              </w:rPr>
              <w:t>Trade and Food Security: Understanding the Complex Interactions and Promoting Development</w:t>
            </w:r>
            <w:r>
              <w:rPr>
                <w:noProof/>
                <w:webHidden/>
              </w:rPr>
              <w:tab/>
            </w:r>
            <w:r>
              <w:rPr>
                <w:noProof/>
                <w:webHidden/>
              </w:rPr>
              <w:fldChar w:fldCharType="begin"/>
            </w:r>
            <w:r>
              <w:rPr>
                <w:noProof/>
                <w:webHidden/>
              </w:rPr>
              <w:instrText xml:space="preserve"> PAGEREF _Toc418424399 \h </w:instrText>
            </w:r>
          </w:ins>
          <w:r>
            <w:rPr>
              <w:noProof/>
              <w:webHidden/>
            </w:rPr>
          </w:r>
          <w:r>
            <w:rPr>
              <w:noProof/>
              <w:webHidden/>
            </w:rPr>
            <w:fldChar w:fldCharType="separate"/>
          </w:r>
          <w:ins w:id="92" w:author="Helene Walters-Steinberg" w:date="2015-05-03T13:50:00Z">
            <w:r>
              <w:rPr>
                <w:noProof/>
                <w:webHidden/>
              </w:rPr>
              <w:t>37</w:t>
            </w:r>
            <w:r>
              <w:rPr>
                <w:noProof/>
                <w:webHidden/>
              </w:rPr>
              <w:fldChar w:fldCharType="end"/>
            </w:r>
            <w:r w:rsidRPr="00512EE8">
              <w:rPr>
                <w:rStyle w:val="Hyperlink"/>
                <w:noProof/>
              </w:rPr>
              <w:fldChar w:fldCharType="end"/>
            </w:r>
          </w:ins>
        </w:p>
        <w:p w14:paraId="6014248A" w14:textId="77777777" w:rsidR="001E691B" w:rsidRDefault="001E691B">
          <w:pPr>
            <w:pStyle w:val="TOC3"/>
            <w:tabs>
              <w:tab w:val="right" w:leader="dot" w:pos="9737"/>
            </w:tabs>
            <w:rPr>
              <w:ins w:id="93" w:author="Helene Walters-Steinberg" w:date="2015-05-03T13:50:00Z"/>
              <w:i w:val="0"/>
              <w:iCs w:val="0"/>
              <w:noProof/>
              <w:color w:val="auto"/>
              <w:sz w:val="22"/>
              <w:szCs w:val="22"/>
              <w:lang w:val="en-GB" w:eastAsia="ja-JP"/>
            </w:rPr>
          </w:pPr>
          <w:ins w:id="9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"_Toc418424400"</w:instrText>
            </w:r>
            <w:r w:rsidRPr="00512EE8">
              <w:rPr>
                <w:rStyle w:val="Hyperlink"/>
                <w:noProof/>
              </w:rPr>
              <w:instrText xml:space="preserve"> </w:instrText>
            </w:r>
            <w:r w:rsidRPr="00512EE8">
              <w:rPr>
                <w:rStyle w:val="Hyperlink"/>
                <w:noProof/>
              </w:rPr>
              <w:fldChar w:fldCharType="separate"/>
            </w:r>
            <w:r w:rsidRPr="00512EE8">
              <w:rPr>
                <w:rStyle w:val="Hyperlink"/>
                <w:noProof/>
              </w:rPr>
              <w:t>Informing Agricultural Trade Negotiations in the Post-Bali Context</w:t>
            </w:r>
            <w:r>
              <w:rPr>
                <w:noProof/>
                <w:webHidden/>
              </w:rPr>
              <w:tab/>
            </w:r>
            <w:r>
              <w:rPr>
                <w:noProof/>
                <w:webHidden/>
              </w:rPr>
              <w:fldChar w:fldCharType="begin"/>
            </w:r>
            <w:r>
              <w:rPr>
                <w:noProof/>
                <w:webHidden/>
              </w:rPr>
              <w:instrText xml:space="preserve"> PAGEREF _Toc418424400 \h </w:instrText>
            </w:r>
          </w:ins>
          <w:r>
            <w:rPr>
              <w:noProof/>
              <w:webHidden/>
            </w:rPr>
          </w:r>
          <w:r>
            <w:rPr>
              <w:noProof/>
              <w:webHidden/>
            </w:rPr>
            <w:fldChar w:fldCharType="separate"/>
          </w:r>
          <w:ins w:id="95" w:author="Helene Walters-Steinberg" w:date="2015-05-03T13:50:00Z">
            <w:r>
              <w:rPr>
                <w:noProof/>
                <w:webHidden/>
              </w:rPr>
              <w:t>37</w:t>
            </w:r>
            <w:r>
              <w:rPr>
                <w:noProof/>
                <w:webHidden/>
              </w:rPr>
              <w:fldChar w:fldCharType="end"/>
            </w:r>
            <w:r w:rsidRPr="00512EE8">
              <w:rPr>
                <w:rStyle w:val="Hyperlink"/>
                <w:noProof/>
              </w:rPr>
              <w:fldChar w:fldCharType="end"/>
            </w:r>
          </w:ins>
        </w:p>
        <w:p w14:paraId="7FCAB5BE" w14:textId="77777777" w:rsidR="001E691B" w:rsidRDefault="001E691B">
          <w:pPr>
            <w:pStyle w:val="TOC3"/>
            <w:tabs>
              <w:tab w:val="right" w:leader="dot" w:pos="9737"/>
            </w:tabs>
            <w:rPr>
              <w:ins w:id="96" w:author="Helene Walters-Steinberg" w:date="2015-05-03T13:50:00Z"/>
              <w:i w:val="0"/>
              <w:iCs w:val="0"/>
              <w:noProof/>
              <w:color w:val="auto"/>
              <w:sz w:val="22"/>
              <w:szCs w:val="22"/>
              <w:lang w:val="en-GB" w:eastAsia="ja-JP"/>
            </w:rPr>
          </w:pPr>
          <w:ins w:id="9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"_Toc418424401"</w:instrText>
            </w:r>
            <w:r w:rsidRPr="00512EE8">
              <w:rPr>
                <w:rStyle w:val="Hyperlink"/>
                <w:noProof/>
              </w:rPr>
              <w:instrText xml:space="preserve"> </w:instrText>
            </w:r>
            <w:r w:rsidRPr="00512EE8">
              <w:rPr>
                <w:rStyle w:val="Hyperlink"/>
                <w:noProof/>
              </w:rPr>
              <w:fldChar w:fldCharType="separate"/>
            </w:r>
            <w:r w:rsidRPr="00512EE8">
              <w:rPr>
                <w:rStyle w:val="Hyperlink"/>
                <w:noProof/>
              </w:rPr>
              <w:t>Public Stockholding for Food Security Purposes</w:t>
            </w:r>
            <w:r>
              <w:rPr>
                <w:noProof/>
                <w:webHidden/>
              </w:rPr>
              <w:tab/>
            </w:r>
            <w:r>
              <w:rPr>
                <w:noProof/>
                <w:webHidden/>
              </w:rPr>
              <w:fldChar w:fldCharType="begin"/>
            </w:r>
            <w:r>
              <w:rPr>
                <w:noProof/>
                <w:webHidden/>
              </w:rPr>
              <w:instrText xml:space="preserve"> PAGEREF _Toc418424401 \h </w:instrText>
            </w:r>
          </w:ins>
          <w:r>
            <w:rPr>
              <w:noProof/>
              <w:webHidden/>
            </w:rPr>
          </w:r>
          <w:r>
            <w:rPr>
              <w:noProof/>
              <w:webHidden/>
            </w:rPr>
            <w:fldChar w:fldCharType="separate"/>
          </w:r>
          <w:ins w:id="98" w:author="Helene Walters-Steinberg" w:date="2015-05-03T13:50:00Z">
            <w:r>
              <w:rPr>
                <w:noProof/>
                <w:webHidden/>
              </w:rPr>
              <w:t>40</w:t>
            </w:r>
            <w:r>
              <w:rPr>
                <w:noProof/>
                <w:webHidden/>
              </w:rPr>
              <w:fldChar w:fldCharType="end"/>
            </w:r>
            <w:r w:rsidRPr="00512EE8">
              <w:rPr>
                <w:rStyle w:val="Hyperlink"/>
                <w:noProof/>
              </w:rPr>
              <w:fldChar w:fldCharType="end"/>
            </w:r>
          </w:ins>
        </w:p>
        <w:p w14:paraId="1EAB44A5" w14:textId="77777777" w:rsidR="001E691B" w:rsidRDefault="001E691B">
          <w:pPr>
            <w:pStyle w:val="TOC2"/>
            <w:tabs>
              <w:tab w:val="right" w:leader="dot" w:pos="9737"/>
            </w:tabs>
            <w:rPr>
              <w:ins w:id="99" w:author="Helene Walters-Steinberg" w:date="2015-05-03T13:50:00Z"/>
              <w:smallCaps w:val="0"/>
              <w:noProof/>
              <w:color w:val="auto"/>
              <w:sz w:val="22"/>
              <w:szCs w:val="22"/>
              <w:lang w:val="en-GB" w:eastAsia="ja-JP"/>
            </w:rPr>
          </w:pPr>
          <w:ins w:id="10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"_Toc418424402"</w:instrText>
            </w:r>
            <w:r w:rsidRPr="00512EE8">
              <w:rPr>
                <w:rStyle w:val="Hyperlink"/>
                <w:noProof/>
              </w:rPr>
              <w:instrText xml:space="preserve"> </w:instrText>
            </w:r>
            <w:r w:rsidRPr="00512EE8">
              <w:rPr>
                <w:rStyle w:val="Hyperlink"/>
                <w:noProof/>
              </w:rPr>
              <w:fldChar w:fldCharType="separate"/>
            </w:r>
            <w:r w:rsidRPr="00512EE8">
              <w:rPr>
                <w:rStyle w:val="Hyperlink"/>
                <w:noProof/>
              </w:rPr>
              <w:t>Supporting Fair and Equitable Agricultural Markets for Producers and Consumers</w:t>
            </w:r>
            <w:r>
              <w:rPr>
                <w:noProof/>
                <w:webHidden/>
              </w:rPr>
              <w:tab/>
            </w:r>
            <w:r>
              <w:rPr>
                <w:noProof/>
                <w:webHidden/>
              </w:rPr>
              <w:fldChar w:fldCharType="begin"/>
            </w:r>
            <w:r>
              <w:rPr>
                <w:noProof/>
                <w:webHidden/>
              </w:rPr>
              <w:instrText xml:space="preserve"> PAGEREF _Toc418424402 \h </w:instrText>
            </w:r>
          </w:ins>
          <w:r>
            <w:rPr>
              <w:noProof/>
              <w:webHidden/>
            </w:rPr>
          </w:r>
          <w:r>
            <w:rPr>
              <w:noProof/>
              <w:webHidden/>
            </w:rPr>
            <w:fldChar w:fldCharType="separate"/>
          </w:r>
          <w:ins w:id="101" w:author="Helene Walters-Steinberg" w:date="2015-05-03T13:50:00Z">
            <w:r>
              <w:rPr>
                <w:noProof/>
                <w:webHidden/>
              </w:rPr>
              <w:t>42</w:t>
            </w:r>
            <w:r>
              <w:rPr>
                <w:noProof/>
                <w:webHidden/>
              </w:rPr>
              <w:fldChar w:fldCharType="end"/>
            </w:r>
            <w:r w:rsidRPr="00512EE8">
              <w:rPr>
                <w:rStyle w:val="Hyperlink"/>
                <w:noProof/>
              </w:rPr>
              <w:fldChar w:fldCharType="end"/>
            </w:r>
          </w:ins>
        </w:p>
        <w:p w14:paraId="2B7522EB" w14:textId="77777777" w:rsidR="001E691B" w:rsidRDefault="001E691B">
          <w:pPr>
            <w:pStyle w:val="TOC3"/>
            <w:tabs>
              <w:tab w:val="right" w:leader="dot" w:pos="9737"/>
            </w:tabs>
            <w:rPr>
              <w:ins w:id="102" w:author="Helene Walters-Steinberg" w:date="2015-05-03T13:50:00Z"/>
              <w:i w:val="0"/>
              <w:iCs w:val="0"/>
              <w:noProof/>
              <w:color w:val="auto"/>
              <w:sz w:val="22"/>
              <w:szCs w:val="22"/>
              <w:lang w:val="en-GB" w:eastAsia="ja-JP"/>
            </w:rPr>
          </w:pPr>
          <w:ins w:id="10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"_Toc418424403"</w:instrText>
            </w:r>
            <w:r w:rsidRPr="00512EE8">
              <w:rPr>
                <w:rStyle w:val="Hyperlink"/>
                <w:noProof/>
              </w:rPr>
              <w:instrText xml:space="preserve"> </w:instrText>
            </w:r>
            <w:r w:rsidRPr="00512EE8">
              <w:rPr>
                <w:rStyle w:val="Hyperlink"/>
                <w:noProof/>
              </w:rPr>
              <w:fldChar w:fldCharType="separate"/>
            </w:r>
            <w:r w:rsidRPr="00512EE8">
              <w:rPr>
                <w:rStyle w:val="Hyperlink"/>
                <w:noProof/>
              </w:rPr>
              <w:t>The US Farm Bill</w:t>
            </w:r>
            <w:r>
              <w:rPr>
                <w:noProof/>
                <w:webHidden/>
              </w:rPr>
              <w:tab/>
            </w:r>
            <w:r>
              <w:rPr>
                <w:noProof/>
                <w:webHidden/>
              </w:rPr>
              <w:fldChar w:fldCharType="begin"/>
            </w:r>
            <w:r>
              <w:rPr>
                <w:noProof/>
                <w:webHidden/>
              </w:rPr>
              <w:instrText xml:space="preserve"> PAGEREF _Toc418424403 \h </w:instrText>
            </w:r>
          </w:ins>
          <w:r>
            <w:rPr>
              <w:noProof/>
              <w:webHidden/>
            </w:rPr>
          </w:r>
          <w:r>
            <w:rPr>
              <w:noProof/>
              <w:webHidden/>
            </w:rPr>
            <w:fldChar w:fldCharType="separate"/>
          </w:r>
          <w:ins w:id="104" w:author="Helene Walters-Steinberg" w:date="2015-05-03T13:50:00Z">
            <w:r>
              <w:rPr>
                <w:noProof/>
                <w:webHidden/>
              </w:rPr>
              <w:t>43</w:t>
            </w:r>
            <w:r>
              <w:rPr>
                <w:noProof/>
                <w:webHidden/>
              </w:rPr>
              <w:fldChar w:fldCharType="end"/>
            </w:r>
            <w:r w:rsidRPr="00512EE8">
              <w:rPr>
                <w:rStyle w:val="Hyperlink"/>
                <w:noProof/>
              </w:rPr>
              <w:fldChar w:fldCharType="end"/>
            </w:r>
          </w:ins>
        </w:p>
        <w:p w14:paraId="47C954F5" w14:textId="77777777" w:rsidR="001E691B" w:rsidRDefault="001E691B">
          <w:pPr>
            <w:pStyle w:val="TOC3"/>
            <w:tabs>
              <w:tab w:val="right" w:leader="dot" w:pos="9737"/>
            </w:tabs>
            <w:rPr>
              <w:ins w:id="105" w:author="Helene Walters-Steinberg" w:date="2015-05-03T13:50:00Z"/>
              <w:i w:val="0"/>
              <w:iCs w:val="0"/>
              <w:noProof/>
              <w:color w:val="auto"/>
              <w:sz w:val="22"/>
              <w:szCs w:val="22"/>
              <w:lang w:val="en-GB" w:eastAsia="ja-JP"/>
            </w:rPr>
          </w:pPr>
          <w:ins w:id="106" w:author="Helene Walters-Steinberg" w:date="2015-05-03T13:50:00Z">
            <w:r w:rsidRPr="00512EE8">
              <w:rPr>
                <w:rStyle w:val="Hyperlink"/>
                <w:noProof/>
              </w:rPr>
              <w:lastRenderedPageBreak/>
              <w:fldChar w:fldCharType="begin"/>
            </w:r>
            <w:r w:rsidRPr="00512EE8">
              <w:rPr>
                <w:rStyle w:val="Hyperlink"/>
                <w:noProof/>
              </w:rPr>
              <w:instrText xml:space="preserve"> </w:instrText>
            </w:r>
            <w:r>
              <w:rPr>
                <w:noProof/>
              </w:rPr>
              <w:instrText>HYPERLINK \l "_Toc418424404"</w:instrText>
            </w:r>
            <w:r w:rsidRPr="00512EE8">
              <w:rPr>
                <w:rStyle w:val="Hyperlink"/>
                <w:noProof/>
              </w:rPr>
              <w:instrText xml:space="preserve"> </w:instrText>
            </w:r>
            <w:r w:rsidRPr="00512EE8">
              <w:rPr>
                <w:rStyle w:val="Hyperlink"/>
                <w:noProof/>
              </w:rPr>
              <w:fldChar w:fldCharType="separate"/>
            </w:r>
            <w:r w:rsidRPr="00512EE8">
              <w:rPr>
                <w:rStyle w:val="Hyperlink"/>
                <w:noProof/>
              </w:rPr>
              <w:t>European Agricultural Policy</w:t>
            </w:r>
            <w:r>
              <w:rPr>
                <w:noProof/>
                <w:webHidden/>
              </w:rPr>
              <w:tab/>
            </w:r>
            <w:r>
              <w:rPr>
                <w:noProof/>
                <w:webHidden/>
              </w:rPr>
              <w:fldChar w:fldCharType="begin"/>
            </w:r>
            <w:r>
              <w:rPr>
                <w:noProof/>
                <w:webHidden/>
              </w:rPr>
              <w:instrText xml:space="preserve"> PAGEREF _Toc418424404 \h </w:instrText>
            </w:r>
          </w:ins>
          <w:r>
            <w:rPr>
              <w:noProof/>
              <w:webHidden/>
            </w:rPr>
          </w:r>
          <w:r>
            <w:rPr>
              <w:noProof/>
              <w:webHidden/>
            </w:rPr>
            <w:fldChar w:fldCharType="separate"/>
          </w:r>
          <w:ins w:id="107" w:author="Helene Walters-Steinberg" w:date="2015-05-03T13:50:00Z">
            <w:r>
              <w:rPr>
                <w:noProof/>
                <w:webHidden/>
              </w:rPr>
              <w:t>44</w:t>
            </w:r>
            <w:r>
              <w:rPr>
                <w:noProof/>
                <w:webHidden/>
              </w:rPr>
              <w:fldChar w:fldCharType="end"/>
            </w:r>
            <w:r w:rsidRPr="00512EE8">
              <w:rPr>
                <w:rStyle w:val="Hyperlink"/>
                <w:noProof/>
              </w:rPr>
              <w:fldChar w:fldCharType="end"/>
            </w:r>
          </w:ins>
        </w:p>
        <w:p w14:paraId="11CD0EB4" w14:textId="77777777" w:rsidR="001E691B" w:rsidRDefault="001E691B">
          <w:pPr>
            <w:pStyle w:val="TOC3"/>
            <w:tabs>
              <w:tab w:val="right" w:leader="dot" w:pos="9737"/>
            </w:tabs>
            <w:rPr>
              <w:ins w:id="108" w:author="Helene Walters-Steinberg" w:date="2015-05-03T13:50:00Z"/>
              <w:i w:val="0"/>
              <w:iCs w:val="0"/>
              <w:noProof/>
              <w:color w:val="auto"/>
              <w:sz w:val="22"/>
              <w:szCs w:val="22"/>
              <w:lang w:val="en-GB" w:eastAsia="ja-JP"/>
            </w:rPr>
          </w:pPr>
          <w:ins w:id="10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"_Toc418424405"</w:instrText>
            </w:r>
            <w:r w:rsidRPr="00512EE8">
              <w:rPr>
                <w:rStyle w:val="Hyperlink"/>
                <w:noProof/>
              </w:rPr>
              <w:instrText xml:space="preserve"> </w:instrText>
            </w:r>
            <w:r w:rsidRPr="00512EE8">
              <w:rPr>
                <w:rStyle w:val="Hyperlink"/>
                <w:noProof/>
              </w:rPr>
              <w:fldChar w:fldCharType="separate"/>
            </w:r>
            <w:r w:rsidRPr="00512EE8">
              <w:rPr>
                <w:rStyle w:val="Hyperlink"/>
                <w:noProof/>
              </w:rPr>
              <w:t>Other National and International Policy Actors</w:t>
            </w:r>
            <w:r>
              <w:rPr>
                <w:noProof/>
                <w:webHidden/>
              </w:rPr>
              <w:tab/>
            </w:r>
            <w:r>
              <w:rPr>
                <w:noProof/>
                <w:webHidden/>
              </w:rPr>
              <w:fldChar w:fldCharType="begin"/>
            </w:r>
            <w:r>
              <w:rPr>
                <w:noProof/>
                <w:webHidden/>
              </w:rPr>
              <w:instrText xml:space="preserve"> PAGEREF _Toc418424405 \h </w:instrText>
            </w:r>
          </w:ins>
          <w:r>
            <w:rPr>
              <w:noProof/>
              <w:webHidden/>
            </w:rPr>
          </w:r>
          <w:r>
            <w:rPr>
              <w:noProof/>
              <w:webHidden/>
            </w:rPr>
            <w:fldChar w:fldCharType="separate"/>
          </w:r>
          <w:ins w:id="110" w:author="Helene Walters-Steinberg" w:date="2015-05-03T13:50:00Z">
            <w:r>
              <w:rPr>
                <w:noProof/>
                <w:webHidden/>
              </w:rPr>
              <w:t>44</w:t>
            </w:r>
            <w:r>
              <w:rPr>
                <w:noProof/>
                <w:webHidden/>
              </w:rPr>
              <w:fldChar w:fldCharType="end"/>
            </w:r>
            <w:r w:rsidRPr="00512EE8">
              <w:rPr>
                <w:rStyle w:val="Hyperlink"/>
                <w:noProof/>
              </w:rPr>
              <w:fldChar w:fldCharType="end"/>
            </w:r>
          </w:ins>
        </w:p>
        <w:p w14:paraId="02B9BEC0" w14:textId="77777777" w:rsidR="001E691B" w:rsidRDefault="001E691B">
          <w:pPr>
            <w:pStyle w:val="TOC2"/>
            <w:tabs>
              <w:tab w:val="right" w:leader="dot" w:pos="9737"/>
            </w:tabs>
            <w:rPr>
              <w:ins w:id="111" w:author="Helene Walters-Steinberg" w:date="2015-05-03T13:50:00Z"/>
              <w:smallCaps w:val="0"/>
              <w:noProof/>
              <w:color w:val="auto"/>
              <w:sz w:val="22"/>
              <w:szCs w:val="22"/>
              <w:lang w:val="en-GB" w:eastAsia="ja-JP"/>
            </w:rPr>
          </w:pPr>
          <w:ins w:id="11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"_Toc418424406"</w:instrText>
            </w:r>
            <w:r w:rsidRPr="00512EE8">
              <w:rPr>
                <w:rStyle w:val="Hyperlink"/>
                <w:noProof/>
              </w:rPr>
              <w:instrText xml:space="preserve"> </w:instrText>
            </w:r>
            <w:r w:rsidRPr="00512EE8">
              <w:rPr>
                <w:rStyle w:val="Hyperlink"/>
                <w:noProof/>
              </w:rPr>
              <w:fldChar w:fldCharType="separate"/>
            </w:r>
            <w:r w:rsidRPr="00512EE8">
              <w:rPr>
                <w:rStyle w:val="Hyperlink"/>
                <w:noProof/>
              </w:rPr>
              <w:t>Ensuring Policies Affecting Farm Trade Help Countries Mitigate Climate Change and Adapt to It</w:t>
            </w:r>
            <w:r>
              <w:rPr>
                <w:noProof/>
                <w:webHidden/>
              </w:rPr>
              <w:tab/>
            </w:r>
            <w:r>
              <w:rPr>
                <w:noProof/>
                <w:webHidden/>
              </w:rPr>
              <w:fldChar w:fldCharType="begin"/>
            </w:r>
            <w:r>
              <w:rPr>
                <w:noProof/>
                <w:webHidden/>
              </w:rPr>
              <w:instrText xml:space="preserve"> PAGEREF _Toc418424406 \h </w:instrText>
            </w:r>
          </w:ins>
          <w:r>
            <w:rPr>
              <w:noProof/>
              <w:webHidden/>
            </w:rPr>
          </w:r>
          <w:r>
            <w:rPr>
              <w:noProof/>
              <w:webHidden/>
            </w:rPr>
            <w:fldChar w:fldCharType="separate"/>
          </w:r>
          <w:ins w:id="113" w:author="Helene Walters-Steinberg" w:date="2015-05-03T13:50:00Z">
            <w:r>
              <w:rPr>
                <w:noProof/>
                <w:webHidden/>
              </w:rPr>
              <w:t>45</w:t>
            </w:r>
            <w:r>
              <w:rPr>
                <w:noProof/>
                <w:webHidden/>
              </w:rPr>
              <w:fldChar w:fldCharType="end"/>
            </w:r>
            <w:r w:rsidRPr="00512EE8">
              <w:rPr>
                <w:rStyle w:val="Hyperlink"/>
                <w:noProof/>
              </w:rPr>
              <w:fldChar w:fldCharType="end"/>
            </w:r>
          </w:ins>
        </w:p>
        <w:p w14:paraId="2AD7776F" w14:textId="77777777" w:rsidR="001E691B" w:rsidRDefault="001E691B">
          <w:pPr>
            <w:pStyle w:val="TOC1"/>
            <w:tabs>
              <w:tab w:val="right" w:leader="dot" w:pos="9737"/>
            </w:tabs>
            <w:rPr>
              <w:ins w:id="114" w:author="Helene Walters-Steinberg" w:date="2015-05-03T13:50:00Z"/>
              <w:b w:val="0"/>
              <w:bCs w:val="0"/>
              <w:caps w:val="0"/>
              <w:noProof/>
              <w:color w:val="auto"/>
              <w:sz w:val="22"/>
              <w:szCs w:val="22"/>
              <w:lang w:val="en-GB" w:eastAsia="ja-JP"/>
            </w:rPr>
          </w:pPr>
          <w:ins w:id="11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"_Toc418424407"</w:instrText>
            </w:r>
            <w:r w:rsidRPr="00512EE8">
              <w:rPr>
                <w:rStyle w:val="Hyperlink"/>
                <w:noProof/>
              </w:rPr>
              <w:instrText xml:space="preserve"> </w:instrText>
            </w:r>
            <w:r w:rsidRPr="00512EE8">
              <w:rPr>
                <w:rStyle w:val="Hyperlink"/>
                <w:noProof/>
              </w:rPr>
              <w:fldChar w:fldCharType="separate"/>
            </w:r>
            <w:r w:rsidRPr="00512EE8">
              <w:rPr>
                <w:rStyle w:val="Hyperlink"/>
                <w:noProof/>
              </w:rPr>
              <w:t>GOAL 4: Sustainable Economic Growth and Poverty Reduction In LDCS and Africa</w:t>
            </w:r>
            <w:r>
              <w:rPr>
                <w:noProof/>
                <w:webHidden/>
              </w:rPr>
              <w:tab/>
            </w:r>
            <w:r>
              <w:rPr>
                <w:noProof/>
                <w:webHidden/>
              </w:rPr>
              <w:fldChar w:fldCharType="begin"/>
            </w:r>
            <w:r>
              <w:rPr>
                <w:noProof/>
                <w:webHidden/>
              </w:rPr>
              <w:instrText xml:space="preserve"> PAGEREF _Toc418424407 \h </w:instrText>
            </w:r>
          </w:ins>
          <w:r>
            <w:rPr>
              <w:noProof/>
              <w:webHidden/>
            </w:rPr>
          </w:r>
          <w:r>
            <w:rPr>
              <w:noProof/>
              <w:webHidden/>
            </w:rPr>
            <w:fldChar w:fldCharType="separate"/>
          </w:r>
          <w:ins w:id="116" w:author="Helene Walters-Steinberg" w:date="2015-05-03T13:50:00Z">
            <w:r>
              <w:rPr>
                <w:noProof/>
                <w:webHidden/>
              </w:rPr>
              <w:t>47</w:t>
            </w:r>
            <w:r>
              <w:rPr>
                <w:noProof/>
                <w:webHidden/>
              </w:rPr>
              <w:fldChar w:fldCharType="end"/>
            </w:r>
            <w:r w:rsidRPr="00512EE8">
              <w:rPr>
                <w:rStyle w:val="Hyperlink"/>
                <w:noProof/>
              </w:rPr>
              <w:fldChar w:fldCharType="end"/>
            </w:r>
          </w:ins>
        </w:p>
        <w:p w14:paraId="270DB332" w14:textId="77777777" w:rsidR="001E691B" w:rsidRDefault="001E691B">
          <w:pPr>
            <w:pStyle w:val="TOC2"/>
            <w:tabs>
              <w:tab w:val="right" w:leader="dot" w:pos="9737"/>
            </w:tabs>
            <w:rPr>
              <w:ins w:id="117" w:author="Helene Walters-Steinberg" w:date="2015-05-03T13:50:00Z"/>
              <w:smallCaps w:val="0"/>
              <w:noProof/>
              <w:color w:val="auto"/>
              <w:sz w:val="22"/>
              <w:szCs w:val="22"/>
              <w:lang w:val="en-GB" w:eastAsia="ja-JP"/>
            </w:rPr>
          </w:pPr>
          <w:ins w:id="11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"_Toc418424408"</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_Toc418424408 \h </w:instrText>
            </w:r>
          </w:ins>
          <w:r>
            <w:rPr>
              <w:noProof/>
              <w:webHidden/>
            </w:rPr>
          </w:r>
          <w:r>
            <w:rPr>
              <w:noProof/>
              <w:webHidden/>
            </w:rPr>
            <w:fldChar w:fldCharType="separate"/>
          </w:r>
          <w:ins w:id="119" w:author="Helene Walters-Steinberg" w:date="2015-05-03T13:50:00Z">
            <w:r>
              <w:rPr>
                <w:noProof/>
                <w:webHidden/>
              </w:rPr>
              <w:t>47</w:t>
            </w:r>
            <w:r>
              <w:rPr>
                <w:noProof/>
                <w:webHidden/>
              </w:rPr>
              <w:fldChar w:fldCharType="end"/>
            </w:r>
            <w:r w:rsidRPr="00512EE8">
              <w:rPr>
                <w:rStyle w:val="Hyperlink"/>
                <w:noProof/>
              </w:rPr>
              <w:fldChar w:fldCharType="end"/>
            </w:r>
          </w:ins>
        </w:p>
        <w:p w14:paraId="53A055C9" w14:textId="77777777" w:rsidR="001E691B" w:rsidRDefault="001E691B">
          <w:pPr>
            <w:pStyle w:val="TOC2"/>
            <w:tabs>
              <w:tab w:val="right" w:leader="dot" w:pos="9737"/>
            </w:tabs>
            <w:rPr>
              <w:ins w:id="120" w:author="Helene Walters-Steinberg" w:date="2015-05-03T13:50:00Z"/>
              <w:smallCaps w:val="0"/>
              <w:noProof/>
              <w:color w:val="auto"/>
              <w:sz w:val="22"/>
              <w:szCs w:val="22"/>
              <w:lang w:val="en-GB" w:eastAsia="ja-JP"/>
            </w:rPr>
          </w:pPr>
          <w:ins w:id="12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"_Toc418424409"</w:instrText>
            </w:r>
            <w:r w:rsidRPr="00512EE8">
              <w:rPr>
                <w:rStyle w:val="Hyperlink"/>
                <w:noProof/>
              </w:rPr>
              <w:instrText xml:space="preserve"> </w:instrText>
            </w:r>
            <w:r w:rsidRPr="00512EE8">
              <w:rPr>
                <w:rStyle w:val="Hyperlink"/>
                <w:noProof/>
              </w:rPr>
              <w:fldChar w:fldCharType="separate"/>
            </w:r>
            <w:r w:rsidRPr="00512EE8">
              <w:rPr>
                <w:rStyle w:val="Hyperlink"/>
                <w:noProof/>
              </w:rPr>
              <w:t>Building Capacity for Effective Trade Negotiation in LDCs and Africa</w:t>
            </w:r>
            <w:r>
              <w:rPr>
                <w:noProof/>
                <w:webHidden/>
              </w:rPr>
              <w:tab/>
            </w:r>
            <w:r>
              <w:rPr>
                <w:noProof/>
                <w:webHidden/>
              </w:rPr>
              <w:fldChar w:fldCharType="begin"/>
            </w:r>
            <w:r>
              <w:rPr>
                <w:noProof/>
                <w:webHidden/>
              </w:rPr>
              <w:instrText xml:space="preserve"> PAGEREF _Toc418424409 \h </w:instrText>
            </w:r>
          </w:ins>
          <w:r>
            <w:rPr>
              <w:noProof/>
              <w:webHidden/>
            </w:rPr>
          </w:r>
          <w:r>
            <w:rPr>
              <w:noProof/>
              <w:webHidden/>
            </w:rPr>
            <w:fldChar w:fldCharType="separate"/>
          </w:r>
          <w:ins w:id="122" w:author="Helene Walters-Steinberg" w:date="2015-05-03T13:50:00Z">
            <w:r>
              <w:rPr>
                <w:noProof/>
                <w:webHidden/>
              </w:rPr>
              <w:t>48</w:t>
            </w:r>
            <w:r>
              <w:rPr>
                <w:noProof/>
                <w:webHidden/>
              </w:rPr>
              <w:fldChar w:fldCharType="end"/>
            </w:r>
            <w:r w:rsidRPr="00512EE8">
              <w:rPr>
                <w:rStyle w:val="Hyperlink"/>
                <w:noProof/>
              </w:rPr>
              <w:fldChar w:fldCharType="end"/>
            </w:r>
          </w:ins>
        </w:p>
        <w:p w14:paraId="4907EAF1" w14:textId="77777777" w:rsidR="001E691B" w:rsidRDefault="001E691B">
          <w:pPr>
            <w:pStyle w:val="TOC3"/>
            <w:tabs>
              <w:tab w:val="right" w:leader="dot" w:pos="9737"/>
            </w:tabs>
            <w:rPr>
              <w:ins w:id="123" w:author="Helene Walters-Steinberg" w:date="2015-05-03T13:50:00Z"/>
              <w:i w:val="0"/>
              <w:iCs w:val="0"/>
              <w:noProof/>
              <w:color w:val="auto"/>
              <w:sz w:val="22"/>
              <w:szCs w:val="22"/>
              <w:lang w:val="en-GB" w:eastAsia="ja-JP"/>
            </w:rPr>
          </w:pPr>
          <w:ins w:id="12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"_Toc418424410"</w:instrText>
            </w:r>
            <w:r w:rsidRPr="00512EE8">
              <w:rPr>
                <w:rStyle w:val="Hyperlink"/>
                <w:noProof/>
              </w:rPr>
              <w:instrText xml:space="preserve"> </w:instrText>
            </w:r>
            <w:r w:rsidRPr="00512EE8">
              <w:rPr>
                <w:rStyle w:val="Hyperlink"/>
                <w:noProof/>
              </w:rPr>
              <w:fldChar w:fldCharType="separate"/>
            </w:r>
            <w:r w:rsidRPr="00512EE8">
              <w:rPr>
                <w:rStyle w:val="Hyperlink"/>
                <w:noProof/>
              </w:rPr>
              <w:t>Understanding the Value of the Services Trade for LDCs</w:t>
            </w:r>
            <w:r>
              <w:rPr>
                <w:noProof/>
                <w:webHidden/>
              </w:rPr>
              <w:tab/>
            </w:r>
            <w:r>
              <w:rPr>
                <w:noProof/>
                <w:webHidden/>
              </w:rPr>
              <w:fldChar w:fldCharType="begin"/>
            </w:r>
            <w:r>
              <w:rPr>
                <w:noProof/>
                <w:webHidden/>
              </w:rPr>
              <w:instrText xml:space="preserve"> PAGEREF _Toc418424410 \h </w:instrText>
            </w:r>
          </w:ins>
          <w:r>
            <w:rPr>
              <w:noProof/>
              <w:webHidden/>
            </w:rPr>
          </w:r>
          <w:r>
            <w:rPr>
              <w:noProof/>
              <w:webHidden/>
            </w:rPr>
            <w:fldChar w:fldCharType="separate"/>
          </w:r>
          <w:ins w:id="125" w:author="Helene Walters-Steinberg" w:date="2015-05-03T13:50:00Z">
            <w:r>
              <w:rPr>
                <w:noProof/>
                <w:webHidden/>
              </w:rPr>
              <w:t>48</w:t>
            </w:r>
            <w:r>
              <w:rPr>
                <w:noProof/>
                <w:webHidden/>
              </w:rPr>
              <w:fldChar w:fldCharType="end"/>
            </w:r>
            <w:r w:rsidRPr="00512EE8">
              <w:rPr>
                <w:rStyle w:val="Hyperlink"/>
                <w:noProof/>
              </w:rPr>
              <w:fldChar w:fldCharType="end"/>
            </w:r>
          </w:ins>
        </w:p>
        <w:p w14:paraId="4FCD011B" w14:textId="77777777" w:rsidR="001E691B" w:rsidRDefault="001E691B">
          <w:pPr>
            <w:pStyle w:val="TOC3"/>
            <w:tabs>
              <w:tab w:val="right" w:leader="dot" w:pos="9737"/>
            </w:tabs>
            <w:rPr>
              <w:ins w:id="126" w:author="Helene Walters-Steinberg" w:date="2015-05-03T13:50:00Z"/>
              <w:i w:val="0"/>
              <w:iCs w:val="0"/>
              <w:noProof/>
              <w:color w:val="auto"/>
              <w:sz w:val="22"/>
              <w:szCs w:val="22"/>
              <w:lang w:val="en-GB" w:eastAsia="ja-JP"/>
            </w:rPr>
          </w:pPr>
          <w:ins w:id="12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"_Toc418424411"</w:instrText>
            </w:r>
            <w:r w:rsidRPr="00512EE8">
              <w:rPr>
                <w:rStyle w:val="Hyperlink"/>
                <w:noProof/>
              </w:rPr>
              <w:instrText xml:space="preserve"> </w:instrText>
            </w:r>
            <w:r w:rsidRPr="00512EE8">
              <w:rPr>
                <w:rStyle w:val="Hyperlink"/>
                <w:noProof/>
              </w:rPr>
              <w:fldChar w:fldCharType="separate"/>
            </w:r>
            <w:r w:rsidRPr="00512EE8">
              <w:rPr>
                <w:rStyle w:val="Hyperlink"/>
                <w:noProof/>
              </w:rPr>
              <w:t>Helping LDCs Develop their Trade in Services</w:t>
            </w:r>
            <w:r>
              <w:rPr>
                <w:noProof/>
                <w:webHidden/>
              </w:rPr>
              <w:tab/>
            </w:r>
            <w:r>
              <w:rPr>
                <w:noProof/>
                <w:webHidden/>
              </w:rPr>
              <w:fldChar w:fldCharType="begin"/>
            </w:r>
            <w:r>
              <w:rPr>
                <w:noProof/>
                <w:webHidden/>
              </w:rPr>
              <w:instrText xml:space="preserve"> PAGEREF _Toc418424411 \h </w:instrText>
            </w:r>
          </w:ins>
          <w:r>
            <w:rPr>
              <w:noProof/>
              <w:webHidden/>
            </w:rPr>
          </w:r>
          <w:r>
            <w:rPr>
              <w:noProof/>
              <w:webHidden/>
            </w:rPr>
            <w:fldChar w:fldCharType="separate"/>
          </w:r>
          <w:ins w:id="128" w:author="Helene Walters-Steinberg" w:date="2015-05-03T13:50:00Z">
            <w:r>
              <w:rPr>
                <w:noProof/>
                <w:webHidden/>
              </w:rPr>
              <w:t>49</w:t>
            </w:r>
            <w:r>
              <w:rPr>
                <w:noProof/>
                <w:webHidden/>
              </w:rPr>
              <w:fldChar w:fldCharType="end"/>
            </w:r>
            <w:r w:rsidRPr="00512EE8">
              <w:rPr>
                <w:rStyle w:val="Hyperlink"/>
                <w:noProof/>
              </w:rPr>
              <w:fldChar w:fldCharType="end"/>
            </w:r>
          </w:ins>
        </w:p>
        <w:p w14:paraId="06B055AF" w14:textId="77777777" w:rsidR="001E691B" w:rsidRDefault="001E691B">
          <w:pPr>
            <w:pStyle w:val="TOC2"/>
            <w:tabs>
              <w:tab w:val="right" w:leader="dot" w:pos="9737"/>
            </w:tabs>
            <w:rPr>
              <w:ins w:id="129" w:author="Helene Walters-Steinberg" w:date="2015-05-03T13:50:00Z"/>
              <w:smallCaps w:val="0"/>
              <w:noProof/>
              <w:color w:val="auto"/>
              <w:sz w:val="22"/>
              <w:szCs w:val="22"/>
              <w:lang w:val="en-GB" w:eastAsia="ja-JP"/>
            </w:rPr>
          </w:pPr>
          <w:ins w:id="13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"_Toc418424412"</w:instrText>
            </w:r>
            <w:r w:rsidRPr="00512EE8">
              <w:rPr>
                <w:rStyle w:val="Hyperlink"/>
                <w:noProof/>
              </w:rPr>
              <w:instrText xml:space="preserve"> </w:instrText>
            </w:r>
            <w:r w:rsidRPr="00512EE8">
              <w:rPr>
                <w:rStyle w:val="Hyperlink"/>
                <w:noProof/>
              </w:rPr>
              <w:fldChar w:fldCharType="separate"/>
            </w:r>
            <w:r w:rsidRPr="00512EE8">
              <w:rPr>
                <w:rStyle w:val="Hyperlink"/>
                <w:noProof/>
              </w:rPr>
              <w:t>Enhancing Development Outcomes through International Trade Agreements</w:t>
            </w:r>
            <w:r>
              <w:rPr>
                <w:noProof/>
                <w:webHidden/>
              </w:rPr>
              <w:tab/>
            </w:r>
            <w:r>
              <w:rPr>
                <w:noProof/>
                <w:webHidden/>
              </w:rPr>
              <w:fldChar w:fldCharType="begin"/>
            </w:r>
            <w:r>
              <w:rPr>
                <w:noProof/>
                <w:webHidden/>
              </w:rPr>
              <w:instrText xml:space="preserve"> PAGEREF _Toc418424412 \h </w:instrText>
            </w:r>
          </w:ins>
          <w:r>
            <w:rPr>
              <w:noProof/>
              <w:webHidden/>
            </w:rPr>
          </w:r>
          <w:r>
            <w:rPr>
              <w:noProof/>
              <w:webHidden/>
            </w:rPr>
            <w:fldChar w:fldCharType="separate"/>
          </w:r>
          <w:ins w:id="131" w:author="Helene Walters-Steinberg" w:date="2015-05-03T13:50:00Z">
            <w:r>
              <w:rPr>
                <w:noProof/>
                <w:webHidden/>
              </w:rPr>
              <w:t>49</w:t>
            </w:r>
            <w:r>
              <w:rPr>
                <w:noProof/>
                <w:webHidden/>
              </w:rPr>
              <w:fldChar w:fldCharType="end"/>
            </w:r>
            <w:r w:rsidRPr="00512EE8">
              <w:rPr>
                <w:rStyle w:val="Hyperlink"/>
                <w:noProof/>
              </w:rPr>
              <w:fldChar w:fldCharType="end"/>
            </w:r>
          </w:ins>
        </w:p>
        <w:p w14:paraId="35D3CB21" w14:textId="77777777" w:rsidR="001E691B" w:rsidRDefault="001E691B">
          <w:pPr>
            <w:pStyle w:val="TOC3"/>
            <w:tabs>
              <w:tab w:val="right" w:leader="dot" w:pos="9737"/>
            </w:tabs>
            <w:rPr>
              <w:ins w:id="132" w:author="Helene Walters-Steinberg" w:date="2015-05-03T13:50:00Z"/>
              <w:i w:val="0"/>
              <w:iCs w:val="0"/>
              <w:noProof/>
              <w:color w:val="auto"/>
              <w:sz w:val="22"/>
              <w:szCs w:val="22"/>
              <w:lang w:val="en-GB" w:eastAsia="ja-JP"/>
            </w:rPr>
          </w:pPr>
          <w:ins w:id="13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"_Toc418424413"</w:instrText>
            </w:r>
            <w:r w:rsidRPr="00512EE8">
              <w:rPr>
                <w:rStyle w:val="Hyperlink"/>
                <w:noProof/>
              </w:rPr>
              <w:instrText xml:space="preserve"> </w:instrText>
            </w:r>
            <w:r w:rsidRPr="00512EE8">
              <w:rPr>
                <w:rStyle w:val="Hyperlink"/>
                <w:noProof/>
              </w:rPr>
              <w:fldChar w:fldCharType="separate"/>
            </w:r>
            <w:r w:rsidRPr="00512EE8">
              <w:rPr>
                <w:rStyle w:val="Hyperlink"/>
                <w:noProof/>
              </w:rPr>
              <w:t>Deepening India’s Engagement with Africa Through Better Market Access</w:t>
            </w:r>
            <w:r>
              <w:rPr>
                <w:noProof/>
                <w:webHidden/>
              </w:rPr>
              <w:tab/>
            </w:r>
            <w:r>
              <w:rPr>
                <w:noProof/>
                <w:webHidden/>
              </w:rPr>
              <w:fldChar w:fldCharType="begin"/>
            </w:r>
            <w:r>
              <w:rPr>
                <w:noProof/>
                <w:webHidden/>
              </w:rPr>
              <w:instrText xml:space="preserve"> PAGEREF _Toc418424413 \h </w:instrText>
            </w:r>
          </w:ins>
          <w:r>
            <w:rPr>
              <w:noProof/>
              <w:webHidden/>
            </w:rPr>
          </w:r>
          <w:r>
            <w:rPr>
              <w:noProof/>
              <w:webHidden/>
            </w:rPr>
            <w:fldChar w:fldCharType="separate"/>
          </w:r>
          <w:ins w:id="134" w:author="Helene Walters-Steinberg" w:date="2015-05-03T13:50:00Z">
            <w:r>
              <w:rPr>
                <w:noProof/>
                <w:webHidden/>
              </w:rPr>
              <w:t>49</w:t>
            </w:r>
            <w:r>
              <w:rPr>
                <w:noProof/>
                <w:webHidden/>
              </w:rPr>
              <w:fldChar w:fldCharType="end"/>
            </w:r>
            <w:r w:rsidRPr="00512EE8">
              <w:rPr>
                <w:rStyle w:val="Hyperlink"/>
                <w:noProof/>
              </w:rPr>
              <w:fldChar w:fldCharType="end"/>
            </w:r>
          </w:ins>
        </w:p>
        <w:p w14:paraId="19247F71" w14:textId="77777777" w:rsidR="001E691B" w:rsidRDefault="001E691B">
          <w:pPr>
            <w:pStyle w:val="TOC2"/>
            <w:tabs>
              <w:tab w:val="right" w:leader="dot" w:pos="9737"/>
            </w:tabs>
            <w:rPr>
              <w:ins w:id="135" w:author="Helene Walters-Steinberg" w:date="2015-05-03T13:50:00Z"/>
              <w:smallCaps w:val="0"/>
              <w:noProof/>
              <w:color w:val="auto"/>
              <w:sz w:val="22"/>
              <w:szCs w:val="22"/>
              <w:lang w:val="en-GB" w:eastAsia="ja-JP"/>
            </w:rPr>
          </w:pPr>
          <w:ins w:id="13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"_Toc418424414"</w:instrText>
            </w:r>
            <w:r w:rsidRPr="00512EE8">
              <w:rPr>
                <w:rStyle w:val="Hyperlink"/>
                <w:noProof/>
              </w:rPr>
              <w:instrText xml:space="preserve"> </w:instrText>
            </w:r>
            <w:r w:rsidRPr="00512EE8">
              <w:rPr>
                <w:rStyle w:val="Hyperlink"/>
                <w:noProof/>
              </w:rPr>
              <w:fldChar w:fldCharType="separate"/>
            </w:r>
            <w:r w:rsidRPr="00512EE8">
              <w:rPr>
                <w:rStyle w:val="Hyperlink"/>
                <w:noProof/>
              </w:rPr>
              <w:t>Strengthening Regional Integration</w:t>
            </w:r>
            <w:r>
              <w:rPr>
                <w:noProof/>
                <w:webHidden/>
              </w:rPr>
              <w:tab/>
            </w:r>
            <w:r>
              <w:rPr>
                <w:noProof/>
                <w:webHidden/>
              </w:rPr>
              <w:fldChar w:fldCharType="begin"/>
            </w:r>
            <w:r>
              <w:rPr>
                <w:noProof/>
                <w:webHidden/>
              </w:rPr>
              <w:instrText xml:space="preserve"> PAGEREF _Toc418424414 \h </w:instrText>
            </w:r>
          </w:ins>
          <w:r>
            <w:rPr>
              <w:noProof/>
              <w:webHidden/>
            </w:rPr>
          </w:r>
          <w:r>
            <w:rPr>
              <w:noProof/>
              <w:webHidden/>
            </w:rPr>
            <w:fldChar w:fldCharType="separate"/>
          </w:r>
          <w:ins w:id="137" w:author="Helene Walters-Steinberg" w:date="2015-05-03T13:50:00Z">
            <w:r>
              <w:rPr>
                <w:noProof/>
                <w:webHidden/>
              </w:rPr>
              <w:t>51</w:t>
            </w:r>
            <w:r>
              <w:rPr>
                <w:noProof/>
                <w:webHidden/>
              </w:rPr>
              <w:fldChar w:fldCharType="end"/>
            </w:r>
            <w:r w:rsidRPr="00512EE8">
              <w:rPr>
                <w:rStyle w:val="Hyperlink"/>
                <w:noProof/>
              </w:rPr>
              <w:fldChar w:fldCharType="end"/>
            </w:r>
          </w:ins>
        </w:p>
        <w:p w14:paraId="2839CC59" w14:textId="77777777" w:rsidR="001E691B" w:rsidRDefault="001E691B">
          <w:pPr>
            <w:pStyle w:val="TOC3"/>
            <w:tabs>
              <w:tab w:val="right" w:leader="dot" w:pos="9737"/>
            </w:tabs>
            <w:rPr>
              <w:ins w:id="138" w:author="Helene Walters-Steinberg" w:date="2015-05-03T13:50:00Z"/>
              <w:i w:val="0"/>
              <w:iCs w:val="0"/>
              <w:noProof/>
              <w:color w:val="auto"/>
              <w:sz w:val="22"/>
              <w:szCs w:val="22"/>
              <w:lang w:val="en-GB" w:eastAsia="ja-JP"/>
            </w:rPr>
          </w:pPr>
          <w:ins w:id="13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"_Toc418424415"</w:instrText>
            </w:r>
            <w:r w:rsidRPr="00512EE8">
              <w:rPr>
                <w:rStyle w:val="Hyperlink"/>
                <w:noProof/>
              </w:rPr>
              <w:instrText xml:space="preserve"> </w:instrText>
            </w:r>
            <w:r w:rsidRPr="00512EE8">
              <w:rPr>
                <w:rStyle w:val="Hyperlink"/>
                <w:noProof/>
              </w:rPr>
              <w:fldChar w:fldCharType="separate"/>
            </w:r>
            <w:r w:rsidRPr="00512EE8">
              <w:rPr>
                <w:rStyle w:val="Hyperlink"/>
                <w:noProof/>
              </w:rPr>
              <w:t>Empowering African Trade Negotiators to Move towards Resolution of the EPA Talks with the EU</w:t>
            </w:r>
            <w:r>
              <w:rPr>
                <w:noProof/>
                <w:webHidden/>
              </w:rPr>
              <w:tab/>
            </w:r>
            <w:r>
              <w:rPr>
                <w:noProof/>
                <w:webHidden/>
              </w:rPr>
              <w:fldChar w:fldCharType="begin"/>
            </w:r>
            <w:r>
              <w:rPr>
                <w:noProof/>
                <w:webHidden/>
              </w:rPr>
              <w:instrText xml:space="preserve"> PAGEREF _Toc418424415 \h </w:instrText>
            </w:r>
          </w:ins>
          <w:r>
            <w:rPr>
              <w:noProof/>
              <w:webHidden/>
            </w:rPr>
          </w:r>
          <w:r>
            <w:rPr>
              <w:noProof/>
              <w:webHidden/>
            </w:rPr>
            <w:fldChar w:fldCharType="separate"/>
          </w:r>
          <w:ins w:id="140" w:author="Helene Walters-Steinberg" w:date="2015-05-03T13:50:00Z">
            <w:r>
              <w:rPr>
                <w:noProof/>
                <w:webHidden/>
              </w:rPr>
              <w:t>51</w:t>
            </w:r>
            <w:r>
              <w:rPr>
                <w:noProof/>
                <w:webHidden/>
              </w:rPr>
              <w:fldChar w:fldCharType="end"/>
            </w:r>
            <w:r w:rsidRPr="00512EE8">
              <w:rPr>
                <w:rStyle w:val="Hyperlink"/>
                <w:noProof/>
              </w:rPr>
              <w:fldChar w:fldCharType="end"/>
            </w:r>
          </w:ins>
        </w:p>
        <w:p w14:paraId="4C6131F2" w14:textId="77777777" w:rsidR="001E691B" w:rsidRDefault="001E691B">
          <w:pPr>
            <w:pStyle w:val="TOC1"/>
            <w:tabs>
              <w:tab w:val="right" w:leader="dot" w:pos="9737"/>
            </w:tabs>
            <w:rPr>
              <w:ins w:id="141" w:author="Helene Walters-Steinberg" w:date="2015-05-03T13:50:00Z"/>
              <w:b w:val="0"/>
              <w:bCs w:val="0"/>
              <w:caps w:val="0"/>
              <w:noProof/>
              <w:color w:val="auto"/>
              <w:sz w:val="22"/>
              <w:szCs w:val="22"/>
              <w:lang w:val="en-GB" w:eastAsia="ja-JP"/>
            </w:rPr>
          </w:pPr>
          <w:ins w:id="14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"_Toc418424416"</w:instrText>
            </w:r>
            <w:r w:rsidRPr="00512EE8">
              <w:rPr>
                <w:rStyle w:val="Hyperlink"/>
                <w:noProof/>
              </w:rPr>
              <w:instrText xml:space="preserve"> </w:instrText>
            </w:r>
            <w:r w:rsidRPr="00512EE8">
              <w:rPr>
                <w:rStyle w:val="Hyperlink"/>
                <w:noProof/>
              </w:rPr>
              <w:fldChar w:fldCharType="separate"/>
            </w:r>
            <w:r w:rsidRPr="00512EE8">
              <w:rPr>
                <w:rStyle w:val="Hyperlink"/>
                <w:noProof/>
              </w:rPr>
              <w:t>GOAL 5: Innovation, Technology and Intellectual Property</w:t>
            </w:r>
            <w:r>
              <w:rPr>
                <w:noProof/>
                <w:webHidden/>
              </w:rPr>
              <w:tab/>
            </w:r>
            <w:r>
              <w:rPr>
                <w:noProof/>
                <w:webHidden/>
              </w:rPr>
              <w:fldChar w:fldCharType="begin"/>
            </w:r>
            <w:r>
              <w:rPr>
                <w:noProof/>
                <w:webHidden/>
              </w:rPr>
              <w:instrText xml:space="preserve"> PAGEREF _Toc418424416 \h </w:instrText>
            </w:r>
          </w:ins>
          <w:r>
            <w:rPr>
              <w:noProof/>
              <w:webHidden/>
            </w:rPr>
          </w:r>
          <w:r>
            <w:rPr>
              <w:noProof/>
              <w:webHidden/>
            </w:rPr>
            <w:fldChar w:fldCharType="separate"/>
          </w:r>
          <w:ins w:id="143" w:author="Helene Walters-Steinberg" w:date="2015-05-03T13:50:00Z">
            <w:r>
              <w:rPr>
                <w:noProof/>
                <w:webHidden/>
              </w:rPr>
              <w:t>53</w:t>
            </w:r>
            <w:r>
              <w:rPr>
                <w:noProof/>
                <w:webHidden/>
              </w:rPr>
              <w:fldChar w:fldCharType="end"/>
            </w:r>
            <w:r w:rsidRPr="00512EE8">
              <w:rPr>
                <w:rStyle w:val="Hyperlink"/>
                <w:noProof/>
              </w:rPr>
              <w:fldChar w:fldCharType="end"/>
            </w:r>
          </w:ins>
        </w:p>
        <w:p w14:paraId="47C5F2EC" w14:textId="77777777" w:rsidR="001E691B" w:rsidRDefault="001E691B">
          <w:pPr>
            <w:pStyle w:val="TOC2"/>
            <w:tabs>
              <w:tab w:val="right" w:leader="dot" w:pos="9737"/>
            </w:tabs>
            <w:rPr>
              <w:ins w:id="144" w:author="Helene Walters-Steinberg" w:date="2015-05-03T13:50:00Z"/>
              <w:smallCaps w:val="0"/>
              <w:noProof/>
              <w:color w:val="auto"/>
              <w:sz w:val="22"/>
              <w:szCs w:val="22"/>
              <w:lang w:val="en-GB" w:eastAsia="ja-JP"/>
            </w:rPr>
          </w:pPr>
          <w:ins w:id="14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"_Toc418424417"</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_Toc418424417 \h </w:instrText>
            </w:r>
          </w:ins>
          <w:r>
            <w:rPr>
              <w:noProof/>
              <w:webHidden/>
            </w:rPr>
          </w:r>
          <w:r>
            <w:rPr>
              <w:noProof/>
              <w:webHidden/>
            </w:rPr>
            <w:fldChar w:fldCharType="separate"/>
          </w:r>
          <w:ins w:id="146" w:author="Helene Walters-Steinberg" w:date="2015-05-03T13:50:00Z">
            <w:r>
              <w:rPr>
                <w:noProof/>
                <w:webHidden/>
              </w:rPr>
              <w:t>53</w:t>
            </w:r>
            <w:r>
              <w:rPr>
                <w:noProof/>
                <w:webHidden/>
              </w:rPr>
              <w:fldChar w:fldCharType="end"/>
            </w:r>
            <w:r w:rsidRPr="00512EE8">
              <w:rPr>
                <w:rStyle w:val="Hyperlink"/>
                <w:noProof/>
              </w:rPr>
              <w:fldChar w:fldCharType="end"/>
            </w:r>
          </w:ins>
        </w:p>
        <w:p w14:paraId="100511B1" w14:textId="77777777" w:rsidR="001E691B" w:rsidRDefault="001E691B">
          <w:pPr>
            <w:pStyle w:val="TOC2"/>
            <w:tabs>
              <w:tab w:val="right" w:leader="dot" w:pos="9737"/>
            </w:tabs>
            <w:rPr>
              <w:ins w:id="147" w:author="Helene Walters-Steinberg" w:date="2015-05-03T13:50:00Z"/>
              <w:smallCaps w:val="0"/>
              <w:noProof/>
              <w:color w:val="auto"/>
              <w:sz w:val="22"/>
              <w:szCs w:val="22"/>
              <w:lang w:val="en-GB" w:eastAsia="ja-JP"/>
            </w:rPr>
          </w:pPr>
          <w:ins w:id="14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"_Toc418424418"</w:instrText>
            </w:r>
            <w:r w:rsidRPr="00512EE8">
              <w:rPr>
                <w:rStyle w:val="Hyperlink"/>
                <w:noProof/>
              </w:rPr>
              <w:instrText xml:space="preserve"> </w:instrText>
            </w:r>
            <w:r w:rsidRPr="00512EE8">
              <w:rPr>
                <w:rStyle w:val="Hyperlink"/>
                <w:noProof/>
              </w:rPr>
              <w:fldChar w:fldCharType="separate"/>
            </w:r>
            <w:r w:rsidRPr="00512EE8">
              <w:rPr>
                <w:rStyle w:val="Hyperlink"/>
                <w:noProof/>
              </w:rPr>
              <w:t>Strengthening the Effectiveness of IP Regimes to Support Innovation and Development</w:t>
            </w:r>
            <w:r>
              <w:rPr>
                <w:noProof/>
                <w:webHidden/>
              </w:rPr>
              <w:tab/>
            </w:r>
            <w:r>
              <w:rPr>
                <w:noProof/>
                <w:webHidden/>
              </w:rPr>
              <w:fldChar w:fldCharType="begin"/>
            </w:r>
            <w:r>
              <w:rPr>
                <w:noProof/>
                <w:webHidden/>
              </w:rPr>
              <w:instrText xml:space="preserve"> PAGEREF _Toc418424418 \h </w:instrText>
            </w:r>
          </w:ins>
          <w:r>
            <w:rPr>
              <w:noProof/>
              <w:webHidden/>
            </w:rPr>
          </w:r>
          <w:r>
            <w:rPr>
              <w:noProof/>
              <w:webHidden/>
            </w:rPr>
            <w:fldChar w:fldCharType="separate"/>
          </w:r>
          <w:ins w:id="149" w:author="Helene Walters-Steinberg" w:date="2015-05-03T13:50:00Z">
            <w:r>
              <w:rPr>
                <w:noProof/>
                <w:webHidden/>
              </w:rPr>
              <w:t>54</w:t>
            </w:r>
            <w:r>
              <w:rPr>
                <w:noProof/>
                <w:webHidden/>
              </w:rPr>
              <w:fldChar w:fldCharType="end"/>
            </w:r>
            <w:r w:rsidRPr="00512EE8">
              <w:rPr>
                <w:rStyle w:val="Hyperlink"/>
                <w:noProof/>
              </w:rPr>
              <w:fldChar w:fldCharType="end"/>
            </w:r>
          </w:ins>
        </w:p>
        <w:p w14:paraId="2D84717E" w14:textId="77777777" w:rsidR="001E691B" w:rsidRDefault="001E691B">
          <w:pPr>
            <w:pStyle w:val="TOC3"/>
            <w:tabs>
              <w:tab w:val="right" w:leader="dot" w:pos="9737"/>
            </w:tabs>
            <w:rPr>
              <w:ins w:id="150" w:author="Helene Walters-Steinberg" w:date="2015-05-03T13:50:00Z"/>
              <w:i w:val="0"/>
              <w:iCs w:val="0"/>
              <w:noProof/>
              <w:color w:val="auto"/>
              <w:sz w:val="22"/>
              <w:szCs w:val="22"/>
              <w:lang w:val="en-GB" w:eastAsia="ja-JP"/>
            </w:rPr>
          </w:pPr>
          <w:ins w:id="15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"_Toc418424419"</w:instrText>
            </w:r>
            <w:r w:rsidRPr="00512EE8">
              <w:rPr>
                <w:rStyle w:val="Hyperlink"/>
                <w:noProof/>
              </w:rPr>
              <w:instrText xml:space="preserve"> </w:instrText>
            </w:r>
            <w:r w:rsidRPr="00512EE8">
              <w:rPr>
                <w:rStyle w:val="Hyperlink"/>
                <w:noProof/>
              </w:rPr>
              <w:fldChar w:fldCharType="separate"/>
            </w:r>
            <w:r w:rsidRPr="00512EE8">
              <w:rPr>
                <w:rStyle w:val="Hyperlink"/>
                <w:noProof/>
              </w:rPr>
              <w:t>Traditional Knowledge</w:t>
            </w:r>
            <w:r>
              <w:rPr>
                <w:noProof/>
                <w:webHidden/>
              </w:rPr>
              <w:tab/>
            </w:r>
            <w:r>
              <w:rPr>
                <w:noProof/>
                <w:webHidden/>
              </w:rPr>
              <w:fldChar w:fldCharType="begin"/>
            </w:r>
            <w:r>
              <w:rPr>
                <w:noProof/>
                <w:webHidden/>
              </w:rPr>
              <w:instrText xml:space="preserve"> PAGEREF _Toc418424419 \h </w:instrText>
            </w:r>
          </w:ins>
          <w:r>
            <w:rPr>
              <w:noProof/>
              <w:webHidden/>
            </w:rPr>
          </w:r>
          <w:r>
            <w:rPr>
              <w:noProof/>
              <w:webHidden/>
            </w:rPr>
            <w:fldChar w:fldCharType="separate"/>
          </w:r>
          <w:ins w:id="152" w:author="Helene Walters-Steinberg" w:date="2015-05-03T13:50:00Z">
            <w:r>
              <w:rPr>
                <w:noProof/>
                <w:webHidden/>
              </w:rPr>
              <w:t>54</w:t>
            </w:r>
            <w:r>
              <w:rPr>
                <w:noProof/>
                <w:webHidden/>
              </w:rPr>
              <w:fldChar w:fldCharType="end"/>
            </w:r>
            <w:r w:rsidRPr="00512EE8">
              <w:rPr>
                <w:rStyle w:val="Hyperlink"/>
                <w:noProof/>
              </w:rPr>
              <w:fldChar w:fldCharType="end"/>
            </w:r>
          </w:ins>
        </w:p>
        <w:p w14:paraId="4D02BF79" w14:textId="77777777" w:rsidR="001E691B" w:rsidRDefault="001E691B">
          <w:pPr>
            <w:pStyle w:val="TOC3"/>
            <w:tabs>
              <w:tab w:val="right" w:leader="dot" w:pos="9737"/>
            </w:tabs>
            <w:rPr>
              <w:ins w:id="153" w:author="Helene Walters-Steinberg" w:date="2015-05-03T13:50:00Z"/>
              <w:i w:val="0"/>
              <w:iCs w:val="0"/>
              <w:noProof/>
              <w:color w:val="auto"/>
              <w:sz w:val="22"/>
              <w:szCs w:val="22"/>
              <w:lang w:val="en-GB" w:eastAsia="ja-JP"/>
            </w:rPr>
          </w:pPr>
          <w:ins w:id="15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"_Toc418424420"</w:instrText>
            </w:r>
            <w:r w:rsidRPr="00512EE8">
              <w:rPr>
                <w:rStyle w:val="Hyperlink"/>
                <w:noProof/>
              </w:rPr>
              <w:instrText xml:space="preserve"> </w:instrText>
            </w:r>
            <w:r w:rsidRPr="00512EE8">
              <w:rPr>
                <w:rStyle w:val="Hyperlink"/>
                <w:noProof/>
              </w:rPr>
              <w:fldChar w:fldCharType="separate"/>
            </w:r>
            <w:r w:rsidRPr="00512EE8">
              <w:rPr>
                <w:rStyle w:val="Hyperlink"/>
                <w:noProof/>
              </w:rPr>
              <w:t>Institutional Reform in Global IP</w:t>
            </w:r>
            <w:r>
              <w:rPr>
                <w:noProof/>
                <w:webHidden/>
              </w:rPr>
              <w:tab/>
            </w:r>
            <w:r>
              <w:rPr>
                <w:noProof/>
                <w:webHidden/>
              </w:rPr>
              <w:fldChar w:fldCharType="begin"/>
            </w:r>
            <w:r>
              <w:rPr>
                <w:noProof/>
                <w:webHidden/>
              </w:rPr>
              <w:instrText xml:space="preserve"> PAGEREF _Toc418424420 \h </w:instrText>
            </w:r>
          </w:ins>
          <w:r>
            <w:rPr>
              <w:noProof/>
              <w:webHidden/>
            </w:rPr>
          </w:r>
          <w:r>
            <w:rPr>
              <w:noProof/>
              <w:webHidden/>
            </w:rPr>
            <w:fldChar w:fldCharType="separate"/>
          </w:r>
          <w:ins w:id="155" w:author="Helene Walters-Steinberg" w:date="2015-05-03T13:50:00Z">
            <w:r>
              <w:rPr>
                <w:noProof/>
                <w:webHidden/>
              </w:rPr>
              <w:t>54</w:t>
            </w:r>
            <w:r>
              <w:rPr>
                <w:noProof/>
                <w:webHidden/>
              </w:rPr>
              <w:fldChar w:fldCharType="end"/>
            </w:r>
            <w:r w:rsidRPr="00512EE8">
              <w:rPr>
                <w:rStyle w:val="Hyperlink"/>
                <w:noProof/>
              </w:rPr>
              <w:fldChar w:fldCharType="end"/>
            </w:r>
          </w:ins>
        </w:p>
        <w:p w14:paraId="7D78507B" w14:textId="77777777" w:rsidR="001E691B" w:rsidRDefault="001E691B">
          <w:pPr>
            <w:pStyle w:val="TOC3"/>
            <w:tabs>
              <w:tab w:val="right" w:leader="dot" w:pos="9737"/>
            </w:tabs>
            <w:rPr>
              <w:ins w:id="156" w:author="Helene Walters-Steinberg" w:date="2015-05-03T13:50:00Z"/>
              <w:i w:val="0"/>
              <w:iCs w:val="0"/>
              <w:noProof/>
              <w:color w:val="auto"/>
              <w:sz w:val="22"/>
              <w:szCs w:val="22"/>
              <w:lang w:val="en-GB" w:eastAsia="ja-JP"/>
            </w:rPr>
          </w:pPr>
          <w:ins w:id="15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"_Toc418424421"</w:instrText>
            </w:r>
            <w:r w:rsidRPr="00512EE8">
              <w:rPr>
                <w:rStyle w:val="Hyperlink"/>
                <w:noProof/>
              </w:rPr>
              <w:instrText xml:space="preserve"> </w:instrText>
            </w:r>
            <w:r w:rsidRPr="00512EE8">
              <w:rPr>
                <w:rStyle w:val="Hyperlink"/>
                <w:noProof/>
              </w:rPr>
              <w:fldChar w:fldCharType="separate"/>
            </w:r>
            <w:r w:rsidRPr="00512EE8">
              <w:rPr>
                <w:rStyle w:val="Hyperlink"/>
                <w:noProof/>
              </w:rPr>
              <w:t>Access to Knowledge</w:t>
            </w:r>
            <w:r>
              <w:rPr>
                <w:noProof/>
                <w:webHidden/>
              </w:rPr>
              <w:tab/>
            </w:r>
            <w:r>
              <w:rPr>
                <w:noProof/>
                <w:webHidden/>
              </w:rPr>
              <w:fldChar w:fldCharType="begin"/>
            </w:r>
            <w:r>
              <w:rPr>
                <w:noProof/>
                <w:webHidden/>
              </w:rPr>
              <w:instrText xml:space="preserve"> PAGEREF _Toc418424421 \h </w:instrText>
            </w:r>
          </w:ins>
          <w:r>
            <w:rPr>
              <w:noProof/>
              <w:webHidden/>
            </w:rPr>
          </w:r>
          <w:r>
            <w:rPr>
              <w:noProof/>
              <w:webHidden/>
            </w:rPr>
            <w:fldChar w:fldCharType="separate"/>
          </w:r>
          <w:ins w:id="158" w:author="Helene Walters-Steinberg" w:date="2015-05-03T13:50:00Z">
            <w:r>
              <w:rPr>
                <w:noProof/>
                <w:webHidden/>
              </w:rPr>
              <w:t>55</w:t>
            </w:r>
            <w:r>
              <w:rPr>
                <w:noProof/>
                <w:webHidden/>
              </w:rPr>
              <w:fldChar w:fldCharType="end"/>
            </w:r>
            <w:r w:rsidRPr="00512EE8">
              <w:rPr>
                <w:rStyle w:val="Hyperlink"/>
                <w:noProof/>
              </w:rPr>
              <w:fldChar w:fldCharType="end"/>
            </w:r>
          </w:ins>
        </w:p>
        <w:p w14:paraId="0BB4827C" w14:textId="77777777" w:rsidR="001E691B" w:rsidRDefault="001E691B">
          <w:pPr>
            <w:pStyle w:val="TOC3"/>
            <w:tabs>
              <w:tab w:val="right" w:leader="dot" w:pos="9737"/>
            </w:tabs>
            <w:rPr>
              <w:ins w:id="159" w:author="Helene Walters-Steinberg" w:date="2015-05-03T13:50:00Z"/>
              <w:i w:val="0"/>
              <w:iCs w:val="0"/>
              <w:noProof/>
              <w:color w:val="auto"/>
              <w:sz w:val="22"/>
              <w:szCs w:val="22"/>
              <w:lang w:val="en-GB" w:eastAsia="ja-JP"/>
            </w:rPr>
          </w:pPr>
          <w:ins w:id="16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"_Toc418424422"</w:instrText>
            </w:r>
            <w:r w:rsidRPr="00512EE8">
              <w:rPr>
                <w:rStyle w:val="Hyperlink"/>
                <w:noProof/>
              </w:rPr>
              <w:instrText xml:space="preserve"> </w:instrText>
            </w:r>
            <w:r w:rsidRPr="00512EE8">
              <w:rPr>
                <w:rStyle w:val="Hyperlink"/>
                <w:noProof/>
              </w:rPr>
              <w:fldChar w:fldCharType="separate"/>
            </w:r>
            <w:r w:rsidRPr="00512EE8">
              <w:rPr>
                <w:rStyle w:val="Hyperlink"/>
                <w:noProof/>
              </w:rPr>
              <w:t>Access to Medicine</w:t>
            </w:r>
            <w:r>
              <w:rPr>
                <w:noProof/>
                <w:webHidden/>
              </w:rPr>
              <w:tab/>
            </w:r>
            <w:r>
              <w:rPr>
                <w:noProof/>
                <w:webHidden/>
              </w:rPr>
              <w:fldChar w:fldCharType="begin"/>
            </w:r>
            <w:r>
              <w:rPr>
                <w:noProof/>
                <w:webHidden/>
              </w:rPr>
              <w:instrText xml:space="preserve"> PAGEREF _Toc418424422 \h </w:instrText>
            </w:r>
          </w:ins>
          <w:r>
            <w:rPr>
              <w:noProof/>
              <w:webHidden/>
            </w:rPr>
          </w:r>
          <w:r>
            <w:rPr>
              <w:noProof/>
              <w:webHidden/>
            </w:rPr>
            <w:fldChar w:fldCharType="separate"/>
          </w:r>
          <w:ins w:id="161" w:author="Helene Walters-Steinberg" w:date="2015-05-03T13:50:00Z">
            <w:r>
              <w:rPr>
                <w:noProof/>
                <w:webHidden/>
              </w:rPr>
              <w:t>55</w:t>
            </w:r>
            <w:r>
              <w:rPr>
                <w:noProof/>
                <w:webHidden/>
              </w:rPr>
              <w:fldChar w:fldCharType="end"/>
            </w:r>
            <w:r w:rsidRPr="00512EE8">
              <w:rPr>
                <w:rStyle w:val="Hyperlink"/>
                <w:noProof/>
              </w:rPr>
              <w:fldChar w:fldCharType="end"/>
            </w:r>
          </w:ins>
        </w:p>
        <w:p w14:paraId="26FE9601" w14:textId="77777777" w:rsidR="001E691B" w:rsidRDefault="001E691B">
          <w:pPr>
            <w:pStyle w:val="TOC3"/>
            <w:tabs>
              <w:tab w:val="right" w:leader="dot" w:pos="9737"/>
            </w:tabs>
            <w:rPr>
              <w:ins w:id="162" w:author="Helene Walters-Steinberg" w:date="2015-05-03T13:50:00Z"/>
              <w:i w:val="0"/>
              <w:iCs w:val="0"/>
              <w:noProof/>
              <w:color w:val="auto"/>
              <w:sz w:val="22"/>
              <w:szCs w:val="22"/>
              <w:lang w:val="en-GB" w:eastAsia="ja-JP"/>
            </w:rPr>
          </w:pPr>
          <w:ins w:id="16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"_Toc418424423"</w:instrText>
            </w:r>
            <w:r w:rsidRPr="00512EE8">
              <w:rPr>
                <w:rStyle w:val="Hyperlink"/>
                <w:noProof/>
              </w:rPr>
              <w:instrText xml:space="preserve"> </w:instrText>
            </w:r>
            <w:r w:rsidRPr="00512EE8">
              <w:rPr>
                <w:rStyle w:val="Hyperlink"/>
                <w:noProof/>
              </w:rPr>
              <w:fldChar w:fldCharType="separate"/>
            </w:r>
            <w:r w:rsidRPr="00512EE8">
              <w:rPr>
                <w:rStyle w:val="Hyperlink"/>
                <w:noProof/>
              </w:rPr>
              <w:t>Strengthening Intellectual Property Knowledge in Latin America</w:t>
            </w:r>
            <w:r>
              <w:rPr>
                <w:noProof/>
                <w:webHidden/>
              </w:rPr>
              <w:tab/>
            </w:r>
            <w:r>
              <w:rPr>
                <w:noProof/>
                <w:webHidden/>
              </w:rPr>
              <w:fldChar w:fldCharType="begin"/>
            </w:r>
            <w:r>
              <w:rPr>
                <w:noProof/>
                <w:webHidden/>
              </w:rPr>
              <w:instrText xml:space="preserve"> PAGEREF _Toc418424423 \h </w:instrText>
            </w:r>
          </w:ins>
          <w:r>
            <w:rPr>
              <w:noProof/>
              <w:webHidden/>
            </w:rPr>
          </w:r>
          <w:r>
            <w:rPr>
              <w:noProof/>
              <w:webHidden/>
            </w:rPr>
            <w:fldChar w:fldCharType="separate"/>
          </w:r>
          <w:ins w:id="164" w:author="Helene Walters-Steinberg" w:date="2015-05-03T13:50:00Z">
            <w:r>
              <w:rPr>
                <w:noProof/>
                <w:webHidden/>
              </w:rPr>
              <w:t>56</w:t>
            </w:r>
            <w:r>
              <w:rPr>
                <w:noProof/>
                <w:webHidden/>
              </w:rPr>
              <w:fldChar w:fldCharType="end"/>
            </w:r>
            <w:r w:rsidRPr="00512EE8">
              <w:rPr>
                <w:rStyle w:val="Hyperlink"/>
                <w:noProof/>
              </w:rPr>
              <w:fldChar w:fldCharType="end"/>
            </w:r>
          </w:ins>
        </w:p>
        <w:p w14:paraId="0FCD7EBB" w14:textId="77777777" w:rsidR="001E691B" w:rsidRDefault="001E691B">
          <w:pPr>
            <w:pStyle w:val="TOC2"/>
            <w:tabs>
              <w:tab w:val="right" w:leader="dot" w:pos="9737"/>
            </w:tabs>
            <w:rPr>
              <w:ins w:id="165" w:author="Helene Walters-Steinberg" w:date="2015-05-03T13:50:00Z"/>
              <w:smallCaps w:val="0"/>
              <w:noProof/>
              <w:color w:val="auto"/>
              <w:sz w:val="22"/>
              <w:szCs w:val="22"/>
              <w:lang w:val="en-GB" w:eastAsia="ja-JP"/>
            </w:rPr>
          </w:pPr>
          <w:ins w:id="16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"_Toc418424424"</w:instrText>
            </w:r>
            <w:r w:rsidRPr="00512EE8">
              <w:rPr>
                <w:rStyle w:val="Hyperlink"/>
                <w:noProof/>
              </w:rPr>
              <w:instrText xml:space="preserve"> </w:instrText>
            </w:r>
            <w:r w:rsidRPr="00512EE8">
              <w:rPr>
                <w:rStyle w:val="Hyperlink"/>
                <w:noProof/>
              </w:rPr>
              <w:fldChar w:fldCharType="separate"/>
            </w:r>
            <w:r w:rsidRPr="00512EE8">
              <w:rPr>
                <w:rStyle w:val="Hyperlink"/>
                <w:noProof/>
              </w:rPr>
              <w:t>Enhancing Social and Economic Welfare in Developing Countries through Technology Transfer and Technological Knowledge</w:t>
            </w:r>
            <w:r>
              <w:rPr>
                <w:noProof/>
                <w:webHidden/>
              </w:rPr>
              <w:tab/>
            </w:r>
            <w:r>
              <w:rPr>
                <w:noProof/>
                <w:webHidden/>
              </w:rPr>
              <w:fldChar w:fldCharType="begin"/>
            </w:r>
            <w:r>
              <w:rPr>
                <w:noProof/>
                <w:webHidden/>
              </w:rPr>
              <w:instrText xml:space="preserve"> PAGEREF _Toc418424424 \h </w:instrText>
            </w:r>
          </w:ins>
          <w:r>
            <w:rPr>
              <w:noProof/>
              <w:webHidden/>
            </w:rPr>
          </w:r>
          <w:r>
            <w:rPr>
              <w:noProof/>
              <w:webHidden/>
            </w:rPr>
            <w:fldChar w:fldCharType="separate"/>
          </w:r>
          <w:ins w:id="167" w:author="Helene Walters-Steinberg" w:date="2015-05-03T13:50:00Z">
            <w:r>
              <w:rPr>
                <w:noProof/>
                <w:webHidden/>
              </w:rPr>
              <w:t>57</w:t>
            </w:r>
            <w:r>
              <w:rPr>
                <w:noProof/>
                <w:webHidden/>
              </w:rPr>
              <w:fldChar w:fldCharType="end"/>
            </w:r>
            <w:r w:rsidRPr="00512EE8">
              <w:rPr>
                <w:rStyle w:val="Hyperlink"/>
                <w:noProof/>
              </w:rPr>
              <w:fldChar w:fldCharType="end"/>
            </w:r>
          </w:ins>
        </w:p>
        <w:p w14:paraId="598381A8" w14:textId="77777777" w:rsidR="001E691B" w:rsidRDefault="001E691B">
          <w:pPr>
            <w:pStyle w:val="TOC3"/>
            <w:tabs>
              <w:tab w:val="right" w:leader="dot" w:pos="9737"/>
            </w:tabs>
            <w:rPr>
              <w:ins w:id="168" w:author="Helene Walters-Steinberg" w:date="2015-05-03T13:50:00Z"/>
              <w:i w:val="0"/>
              <w:iCs w:val="0"/>
              <w:noProof/>
              <w:color w:val="auto"/>
              <w:sz w:val="22"/>
              <w:szCs w:val="22"/>
              <w:lang w:val="en-GB" w:eastAsia="ja-JP"/>
            </w:rPr>
          </w:pPr>
          <w:ins w:id="16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"_Toc418424425"</w:instrText>
            </w:r>
            <w:r w:rsidRPr="00512EE8">
              <w:rPr>
                <w:rStyle w:val="Hyperlink"/>
                <w:noProof/>
              </w:rPr>
              <w:instrText xml:space="preserve"> </w:instrText>
            </w:r>
            <w:r w:rsidRPr="00512EE8">
              <w:rPr>
                <w:rStyle w:val="Hyperlink"/>
                <w:noProof/>
              </w:rPr>
              <w:fldChar w:fldCharType="separate"/>
            </w:r>
            <w:r w:rsidRPr="00512EE8">
              <w:rPr>
                <w:rStyle w:val="Hyperlink"/>
                <w:noProof/>
              </w:rPr>
              <w:t>Empowering LDCs to Contribute More Actively to Global Technology Flows</w:t>
            </w:r>
            <w:r>
              <w:rPr>
                <w:noProof/>
                <w:webHidden/>
              </w:rPr>
              <w:tab/>
            </w:r>
            <w:r>
              <w:rPr>
                <w:noProof/>
                <w:webHidden/>
              </w:rPr>
              <w:fldChar w:fldCharType="begin"/>
            </w:r>
            <w:r>
              <w:rPr>
                <w:noProof/>
                <w:webHidden/>
              </w:rPr>
              <w:instrText xml:space="preserve"> PAGEREF _Toc418424425 \h </w:instrText>
            </w:r>
          </w:ins>
          <w:r>
            <w:rPr>
              <w:noProof/>
              <w:webHidden/>
            </w:rPr>
          </w:r>
          <w:r>
            <w:rPr>
              <w:noProof/>
              <w:webHidden/>
            </w:rPr>
            <w:fldChar w:fldCharType="separate"/>
          </w:r>
          <w:ins w:id="170" w:author="Helene Walters-Steinberg" w:date="2015-05-03T13:50:00Z">
            <w:r>
              <w:rPr>
                <w:noProof/>
                <w:webHidden/>
              </w:rPr>
              <w:t>57</w:t>
            </w:r>
            <w:r>
              <w:rPr>
                <w:noProof/>
                <w:webHidden/>
              </w:rPr>
              <w:fldChar w:fldCharType="end"/>
            </w:r>
            <w:r w:rsidRPr="00512EE8">
              <w:rPr>
                <w:rStyle w:val="Hyperlink"/>
                <w:noProof/>
              </w:rPr>
              <w:fldChar w:fldCharType="end"/>
            </w:r>
          </w:ins>
        </w:p>
        <w:p w14:paraId="2511ECF0" w14:textId="77777777" w:rsidR="001E691B" w:rsidRDefault="001E691B">
          <w:pPr>
            <w:pStyle w:val="TOC2"/>
            <w:tabs>
              <w:tab w:val="right" w:leader="dot" w:pos="9737"/>
            </w:tabs>
            <w:rPr>
              <w:ins w:id="171" w:author="Helene Walters-Steinberg" w:date="2015-05-03T13:50:00Z"/>
              <w:smallCaps w:val="0"/>
              <w:noProof/>
              <w:color w:val="auto"/>
              <w:sz w:val="22"/>
              <w:szCs w:val="22"/>
              <w:lang w:val="en-GB" w:eastAsia="ja-JP"/>
            </w:rPr>
          </w:pPr>
          <w:ins w:id="17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"_Toc418424426"</w:instrText>
            </w:r>
            <w:r w:rsidRPr="00512EE8">
              <w:rPr>
                <w:rStyle w:val="Hyperlink"/>
                <w:noProof/>
              </w:rPr>
              <w:instrText xml:space="preserve"> </w:instrText>
            </w:r>
            <w:r w:rsidRPr="00512EE8">
              <w:rPr>
                <w:rStyle w:val="Hyperlink"/>
                <w:noProof/>
              </w:rPr>
              <w:fldChar w:fldCharType="separate"/>
            </w:r>
            <w:r w:rsidRPr="00512EE8">
              <w:rPr>
                <w:rStyle w:val="Hyperlink"/>
                <w:noProof/>
              </w:rPr>
              <w:t>Climate Change, Technology Transfer and IPRs</w:t>
            </w:r>
            <w:r>
              <w:rPr>
                <w:noProof/>
                <w:webHidden/>
              </w:rPr>
              <w:tab/>
            </w:r>
            <w:r>
              <w:rPr>
                <w:noProof/>
                <w:webHidden/>
              </w:rPr>
              <w:fldChar w:fldCharType="begin"/>
            </w:r>
            <w:r>
              <w:rPr>
                <w:noProof/>
                <w:webHidden/>
              </w:rPr>
              <w:instrText xml:space="preserve"> PAGEREF _Toc418424426 \h </w:instrText>
            </w:r>
          </w:ins>
          <w:r>
            <w:rPr>
              <w:noProof/>
              <w:webHidden/>
            </w:rPr>
          </w:r>
          <w:r>
            <w:rPr>
              <w:noProof/>
              <w:webHidden/>
            </w:rPr>
            <w:fldChar w:fldCharType="separate"/>
          </w:r>
          <w:ins w:id="173" w:author="Helene Walters-Steinberg" w:date="2015-05-03T13:50:00Z">
            <w:r>
              <w:rPr>
                <w:noProof/>
                <w:webHidden/>
              </w:rPr>
              <w:t>58</w:t>
            </w:r>
            <w:r>
              <w:rPr>
                <w:noProof/>
                <w:webHidden/>
              </w:rPr>
              <w:fldChar w:fldCharType="end"/>
            </w:r>
            <w:r w:rsidRPr="00512EE8">
              <w:rPr>
                <w:rStyle w:val="Hyperlink"/>
                <w:noProof/>
              </w:rPr>
              <w:fldChar w:fldCharType="end"/>
            </w:r>
          </w:ins>
        </w:p>
        <w:p w14:paraId="3BBB8409" w14:textId="77777777" w:rsidR="001E691B" w:rsidRDefault="001E691B">
          <w:pPr>
            <w:pStyle w:val="TOC3"/>
            <w:tabs>
              <w:tab w:val="right" w:leader="dot" w:pos="9737"/>
            </w:tabs>
            <w:rPr>
              <w:ins w:id="174" w:author="Helene Walters-Steinberg" w:date="2015-05-03T13:50:00Z"/>
              <w:i w:val="0"/>
              <w:iCs w:val="0"/>
              <w:noProof/>
              <w:color w:val="auto"/>
              <w:sz w:val="22"/>
              <w:szCs w:val="22"/>
              <w:lang w:val="en-GB" w:eastAsia="ja-JP"/>
            </w:rPr>
          </w:pPr>
          <w:ins w:id="17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"_Toc418424427"</w:instrText>
            </w:r>
            <w:r w:rsidRPr="00512EE8">
              <w:rPr>
                <w:rStyle w:val="Hyperlink"/>
                <w:noProof/>
              </w:rPr>
              <w:instrText xml:space="preserve"> </w:instrText>
            </w:r>
            <w:r w:rsidRPr="00512EE8">
              <w:rPr>
                <w:rStyle w:val="Hyperlink"/>
                <w:noProof/>
              </w:rPr>
              <w:fldChar w:fldCharType="separate"/>
            </w:r>
            <w:r w:rsidRPr="00512EE8">
              <w:rPr>
                <w:rStyle w:val="Hyperlink"/>
                <w:noProof/>
              </w:rPr>
              <w:t>Addressing Challenges in the Licensing of Clean Technology</w:t>
            </w:r>
            <w:r>
              <w:rPr>
                <w:noProof/>
                <w:webHidden/>
              </w:rPr>
              <w:tab/>
            </w:r>
            <w:r>
              <w:rPr>
                <w:noProof/>
                <w:webHidden/>
              </w:rPr>
              <w:fldChar w:fldCharType="begin"/>
            </w:r>
            <w:r>
              <w:rPr>
                <w:noProof/>
                <w:webHidden/>
              </w:rPr>
              <w:instrText xml:space="preserve"> PAGEREF _Toc418424427 \h </w:instrText>
            </w:r>
          </w:ins>
          <w:r>
            <w:rPr>
              <w:noProof/>
              <w:webHidden/>
            </w:rPr>
          </w:r>
          <w:r>
            <w:rPr>
              <w:noProof/>
              <w:webHidden/>
            </w:rPr>
            <w:fldChar w:fldCharType="separate"/>
          </w:r>
          <w:ins w:id="176" w:author="Helene Walters-Steinberg" w:date="2015-05-03T13:50:00Z">
            <w:r>
              <w:rPr>
                <w:noProof/>
                <w:webHidden/>
              </w:rPr>
              <w:t>60</w:t>
            </w:r>
            <w:r>
              <w:rPr>
                <w:noProof/>
                <w:webHidden/>
              </w:rPr>
              <w:fldChar w:fldCharType="end"/>
            </w:r>
            <w:r w:rsidRPr="00512EE8">
              <w:rPr>
                <w:rStyle w:val="Hyperlink"/>
                <w:noProof/>
              </w:rPr>
              <w:fldChar w:fldCharType="end"/>
            </w:r>
          </w:ins>
        </w:p>
        <w:p w14:paraId="23C526BC" w14:textId="77777777" w:rsidR="001E691B" w:rsidRDefault="001E691B">
          <w:pPr>
            <w:pStyle w:val="TOC1"/>
            <w:tabs>
              <w:tab w:val="right" w:leader="dot" w:pos="9737"/>
            </w:tabs>
            <w:rPr>
              <w:ins w:id="177" w:author="Helene Walters-Steinberg" w:date="2015-05-03T13:50:00Z"/>
              <w:b w:val="0"/>
              <w:bCs w:val="0"/>
              <w:caps w:val="0"/>
              <w:noProof/>
              <w:color w:val="auto"/>
              <w:sz w:val="22"/>
              <w:szCs w:val="22"/>
              <w:lang w:val="en-GB" w:eastAsia="ja-JP"/>
            </w:rPr>
          </w:pPr>
          <w:ins w:id="17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"_Toc418424428"</w:instrText>
            </w:r>
            <w:r w:rsidRPr="00512EE8">
              <w:rPr>
                <w:rStyle w:val="Hyperlink"/>
                <w:noProof/>
              </w:rPr>
              <w:instrText xml:space="preserve"> </w:instrText>
            </w:r>
            <w:r w:rsidRPr="00512EE8">
              <w:rPr>
                <w:rStyle w:val="Hyperlink"/>
                <w:noProof/>
              </w:rPr>
              <w:fldChar w:fldCharType="separate"/>
            </w:r>
            <w:r w:rsidRPr="00512EE8">
              <w:rPr>
                <w:rStyle w:val="Hyperlink"/>
                <w:noProof/>
              </w:rPr>
              <w:t>GOAL 6: Sustainable Use of Natural Resources</w:t>
            </w:r>
            <w:r>
              <w:rPr>
                <w:noProof/>
                <w:webHidden/>
              </w:rPr>
              <w:tab/>
            </w:r>
            <w:r>
              <w:rPr>
                <w:noProof/>
                <w:webHidden/>
              </w:rPr>
              <w:fldChar w:fldCharType="begin"/>
            </w:r>
            <w:r>
              <w:rPr>
                <w:noProof/>
                <w:webHidden/>
              </w:rPr>
              <w:instrText xml:space="preserve"> PAGEREF _Toc418424428 \h </w:instrText>
            </w:r>
          </w:ins>
          <w:r>
            <w:rPr>
              <w:noProof/>
              <w:webHidden/>
            </w:rPr>
          </w:r>
          <w:r>
            <w:rPr>
              <w:noProof/>
              <w:webHidden/>
            </w:rPr>
            <w:fldChar w:fldCharType="separate"/>
          </w:r>
          <w:ins w:id="179" w:author="Helene Walters-Steinberg" w:date="2015-05-03T13:50:00Z">
            <w:r>
              <w:rPr>
                <w:noProof/>
                <w:webHidden/>
              </w:rPr>
              <w:t>61</w:t>
            </w:r>
            <w:r>
              <w:rPr>
                <w:noProof/>
                <w:webHidden/>
              </w:rPr>
              <w:fldChar w:fldCharType="end"/>
            </w:r>
            <w:r w:rsidRPr="00512EE8">
              <w:rPr>
                <w:rStyle w:val="Hyperlink"/>
                <w:noProof/>
              </w:rPr>
              <w:fldChar w:fldCharType="end"/>
            </w:r>
          </w:ins>
        </w:p>
        <w:p w14:paraId="5D6BCF7D" w14:textId="77777777" w:rsidR="001E691B" w:rsidRDefault="001E691B">
          <w:pPr>
            <w:pStyle w:val="TOC2"/>
            <w:tabs>
              <w:tab w:val="right" w:leader="dot" w:pos="9737"/>
            </w:tabs>
            <w:rPr>
              <w:ins w:id="180" w:author="Helene Walters-Steinberg" w:date="2015-05-03T13:50:00Z"/>
              <w:smallCaps w:val="0"/>
              <w:noProof/>
              <w:color w:val="auto"/>
              <w:sz w:val="22"/>
              <w:szCs w:val="22"/>
              <w:lang w:val="en-GB" w:eastAsia="ja-JP"/>
            </w:rPr>
          </w:pPr>
          <w:ins w:id="18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"_Toc418424429"</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_Toc418424429 \h </w:instrText>
            </w:r>
          </w:ins>
          <w:r>
            <w:rPr>
              <w:noProof/>
              <w:webHidden/>
            </w:rPr>
          </w:r>
          <w:r>
            <w:rPr>
              <w:noProof/>
              <w:webHidden/>
            </w:rPr>
            <w:fldChar w:fldCharType="separate"/>
          </w:r>
          <w:ins w:id="182" w:author="Helene Walters-Steinberg" w:date="2015-05-03T13:50:00Z">
            <w:r>
              <w:rPr>
                <w:noProof/>
                <w:webHidden/>
              </w:rPr>
              <w:t>61</w:t>
            </w:r>
            <w:r>
              <w:rPr>
                <w:noProof/>
                <w:webHidden/>
              </w:rPr>
              <w:fldChar w:fldCharType="end"/>
            </w:r>
            <w:r w:rsidRPr="00512EE8">
              <w:rPr>
                <w:rStyle w:val="Hyperlink"/>
                <w:noProof/>
              </w:rPr>
              <w:fldChar w:fldCharType="end"/>
            </w:r>
          </w:ins>
        </w:p>
        <w:p w14:paraId="0C03DC69" w14:textId="77777777" w:rsidR="001E691B" w:rsidRDefault="001E691B">
          <w:pPr>
            <w:pStyle w:val="TOC2"/>
            <w:tabs>
              <w:tab w:val="right" w:leader="dot" w:pos="9737"/>
            </w:tabs>
            <w:rPr>
              <w:ins w:id="183" w:author="Helene Walters-Steinberg" w:date="2015-05-03T13:50:00Z"/>
              <w:smallCaps w:val="0"/>
              <w:noProof/>
              <w:color w:val="auto"/>
              <w:sz w:val="22"/>
              <w:szCs w:val="22"/>
              <w:lang w:val="en-GB" w:eastAsia="ja-JP"/>
            </w:rPr>
          </w:pPr>
          <w:ins w:id="18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"_Toc418424430"</w:instrText>
            </w:r>
            <w:r w:rsidRPr="00512EE8">
              <w:rPr>
                <w:rStyle w:val="Hyperlink"/>
                <w:noProof/>
              </w:rPr>
              <w:instrText xml:space="preserve"> </w:instrText>
            </w:r>
            <w:r w:rsidRPr="00512EE8">
              <w:rPr>
                <w:rStyle w:val="Hyperlink"/>
                <w:noProof/>
              </w:rPr>
              <w:fldChar w:fldCharType="separate"/>
            </w:r>
            <w:r w:rsidRPr="00512EE8">
              <w:rPr>
                <w:rStyle w:val="Hyperlink"/>
                <w:noProof/>
              </w:rPr>
              <w:t>Informing the Trade Policy Community and Enhancing Understanding among Policymakers</w:t>
            </w:r>
            <w:r>
              <w:rPr>
                <w:noProof/>
                <w:webHidden/>
              </w:rPr>
              <w:tab/>
            </w:r>
            <w:r>
              <w:rPr>
                <w:noProof/>
                <w:webHidden/>
              </w:rPr>
              <w:fldChar w:fldCharType="begin"/>
            </w:r>
            <w:r>
              <w:rPr>
                <w:noProof/>
                <w:webHidden/>
              </w:rPr>
              <w:instrText xml:space="preserve"> PAGEREF _Toc418424430 \h </w:instrText>
            </w:r>
          </w:ins>
          <w:r>
            <w:rPr>
              <w:noProof/>
              <w:webHidden/>
            </w:rPr>
          </w:r>
          <w:r>
            <w:rPr>
              <w:noProof/>
              <w:webHidden/>
            </w:rPr>
            <w:fldChar w:fldCharType="separate"/>
          </w:r>
          <w:ins w:id="185" w:author="Helene Walters-Steinberg" w:date="2015-05-03T13:50:00Z">
            <w:r>
              <w:rPr>
                <w:noProof/>
                <w:webHidden/>
              </w:rPr>
              <w:t>62</w:t>
            </w:r>
            <w:r>
              <w:rPr>
                <w:noProof/>
                <w:webHidden/>
              </w:rPr>
              <w:fldChar w:fldCharType="end"/>
            </w:r>
            <w:r w:rsidRPr="00512EE8">
              <w:rPr>
                <w:rStyle w:val="Hyperlink"/>
                <w:noProof/>
              </w:rPr>
              <w:fldChar w:fldCharType="end"/>
            </w:r>
          </w:ins>
        </w:p>
        <w:p w14:paraId="0B2B4E23" w14:textId="77777777" w:rsidR="001E691B" w:rsidRDefault="001E691B">
          <w:pPr>
            <w:pStyle w:val="TOC3"/>
            <w:tabs>
              <w:tab w:val="right" w:leader="dot" w:pos="9737"/>
            </w:tabs>
            <w:rPr>
              <w:ins w:id="186" w:author="Helene Walters-Steinberg" w:date="2015-05-03T13:50:00Z"/>
              <w:i w:val="0"/>
              <w:iCs w:val="0"/>
              <w:noProof/>
              <w:color w:val="auto"/>
              <w:sz w:val="22"/>
              <w:szCs w:val="22"/>
              <w:lang w:val="en-GB" w:eastAsia="ja-JP"/>
            </w:rPr>
          </w:pPr>
          <w:ins w:id="18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"_Toc418424431"</w:instrText>
            </w:r>
            <w:r w:rsidRPr="00512EE8">
              <w:rPr>
                <w:rStyle w:val="Hyperlink"/>
                <w:noProof/>
              </w:rPr>
              <w:instrText xml:space="preserve"> </w:instrText>
            </w:r>
            <w:r w:rsidRPr="00512EE8">
              <w:rPr>
                <w:rStyle w:val="Hyperlink"/>
                <w:noProof/>
              </w:rPr>
              <w:fldChar w:fldCharType="separate"/>
            </w:r>
            <w:r w:rsidRPr="00512EE8">
              <w:rPr>
                <w:rStyle w:val="Hyperlink"/>
                <w:noProof/>
              </w:rPr>
              <w:t>Moving Forward in the Fisheries Subsidies Debate</w:t>
            </w:r>
            <w:r>
              <w:rPr>
                <w:noProof/>
                <w:webHidden/>
              </w:rPr>
              <w:tab/>
            </w:r>
            <w:r>
              <w:rPr>
                <w:noProof/>
                <w:webHidden/>
              </w:rPr>
              <w:fldChar w:fldCharType="begin"/>
            </w:r>
            <w:r>
              <w:rPr>
                <w:noProof/>
                <w:webHidden/>
              </w:rPr>
              <w:instrText xml:space="preserve"> PAGEREF _Toc418424431 \h </w:instrText>
            </w:r>
          </w:ins>
          <w:r>
            <w:rPr>
              <w:noProof/>
              <w:webHidden/>
            </w:rPr>
          </w:r>
          <w:r>
            <w:rPr>
              <w:noProof/>
              <w:webHidden/>
            </w:rPr>
            <w:fldChar w:fldCharType="separate"/>
          </w:r>
          <w:ins w:id="188" w:author="Helene Walters-Steinberg" w:date="2015-05-03T13:50:00Z">
            <w:r>
              <w:rPr>
                <w:noProof/>
                <w:webHidden/>
              </w:rPr>
              <w:t>62</w:t>
            </w:r>
            <w:r>
              <w:rPr>
                <w:noProof/>
                <w:webHidden/>
              </w:rPr>
              <w:fldChar w:fldCharType="end"/>
            </w:r>
            <w:r w:rsidRPr="00512EE8">
              <w:rPr>
                <w:rStyle w:val="Hyperlink"/>
                <w:noProof/>
              </w:rPr>
              <w:fldChar w:fldCharType="end"/>
            </w:r>
          </w:ins>
        </w:p>
        <w:p w14:paraId="17614BB7" w14:textId="77777777" w:rsidR="001E691B" w:rsidRDefault="001E691B">
          <w:pPr>
            <w:pStyle w:val="TOC1"/>
            <w:tabs>
              <w:tab w:val="right" w:leader="dot" w:pos="9737"/>
            </w:tabs>
            <w:rPr>
              <w:ins w:id="189" w:author="Helene Walters-Steinberg" w:date="2015-05-03T13:50:00Z"/>
              <w:b w:val="0"/>
              <w:bCs w:val="0"/>
              <w:caps w:val="0"/>
              <w:noProof/>
              <w:color w:val="auto"/>
              <w:sz w:val="22"/>
              <w:szCs w:val="22"/>
              <w:lang w:val="en-GB" w:eastAsia="ja-JP"/>
            </w:rPr>
          </w:pPr>
          <w:ins w:id="19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"_Toc418424432"</w:instrText>
            </w:r>
            <w:r w:rsidRPr="00512EE8">
              <w:rPr>
                <w:rStyle w:val="Hyperlink"/>
                <w:noProof/>
              </w:rPr>
              <w:instrText xml:space="preserve"> </w:instrText>
            </w:r>
            <w:r w:rsidRPr="00512EE8">
              <w:rPr>
                <w:rStyle w:val="Hyperlink"/>
                <w:noProof/>
              </w:rPr>
              <w:fldChar w:fldCharType="separate"/>
            </w:r>
            <w:r w:rsidRPr="00512EE8">
              <w:rPr>
                <w:rStyle w:val="Hyperlink"/>
                <w:noProof/>
              </w:rPr>
              <w:t>GOAL 7: Climate Change and Sustainable Energy</w:t>
            </w:r>
            <w:r>
              <w:rPr>
                <w:noProof/>
                <w:webHidden/>
              </w:rPr>
              <w:tab/>
            </w:r>
            <w:r>
              <w:rPr>
                <w:noProof/>
                <w:webHidden/>
              </w:rPr>
              <w:fldChar w:fldCharType="begin"/>
            </w:r>
            <w:r>
              <w:rPr>
                <w:noProof/>
                <w:webHidden/>
              </w:rPr>
              <w:instrText xml:space="preserve"> PAGEREF _Toc418424432 \h </w:instrText>
            </w:r>
          </w:ins>
          <w:r>
            <w:rPr>
              <w:noProof/>
              <w:webHidden/>
            </w:rPr>
          </w:r>
          <w:r>
            <w:rPr>
              <w:noProof/>
              <w:webHidden/>
            </w:rPr>
            <w:fldChar w:fldCharType="separate"/>
          </w:r>
          <w:ins w:id="191" w:author="Helene Walters-Steinberg" w:date="2015-05-03T13:50:00Z">
            <w:r>
              <w:rPr>
                <w:noProof/>
                <w:webHidden/>
              </w:rPr>
              <w:t>63</w:t>
            </w:r>
            <w:r>
              <w:rPr>
                <w:noProof/>
                <w:webHidden/>
              </w:rPr>
              <w:fldChar w:fldCharType="end"/>
            </w:r>
            <w:r w:rsidRPr="00512EE8">
              <w:rPr>
                <w:rStyle w:val="Hyperlink"/>
                <w:noProof/>
              </w:rPr>
              <w:fldChar w:fldCharType="end"/>
            </w:r>
          </w:ins>
        </w:p>
        <w:p w14:paraId="0AA26B66" w14:textId="77777777" w:rsidR="001E691B" w:rsidRDefault="001E691B">
          <w:pPr>
            <w:pStyle w:val="TOC2"/>
            <w:tabs>
              <w:tab w:val="right" w:leader="dot" w:pos="9737"/>
            </w:tabs>
            <w:rPr>
              <w:ins w:id="192" w:author="Helene Walters-Steinberg" w:date="2015-05-03T13:50:00Z"/>
              <w:smallCaps w:val="0"/>
              <w:noProof/>
              <w:color w:val="auto"/>
              <w:sz w:val="22"/>
              <w:szCs w:val="22"/>
              <w:lang w:val="en-GB" w:eastAsia="ja-JP"/>
            </w:rPr>
          </w:pPr>
          <w:ins w:id="19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"_Toc418424433"</w:instrText>
            </w:r>
            <w:r w:rsidRPr="00512EE8">
              <w:rPr>
                <w:rStyle w:val="Hyperlink"/>
                <w:noProof/>
              </w:rPr>
              <w:instrText xml:space="preserve"> </w:instrText>
            </w:r>
            <w:r w:rsidRPr="00512EE8">
              <w:rPr>
                <w:rStyle w:val="Hyperlink"/>
                <w:noProof/>
              </w:rPr>
              <w:fldChar w:fldCharType="separate"/>
            </w:r>
            <w:r w:rsidRPr="00512EE8">
              <w:rPr>
                <w:rStyle w:val="Hyperlink"/>
                <w:noProof/>
              </w:rPr>
              <w:t>2014 at a Glance</w:t>
            </w:r>
            <w:r>
              <w:rPr>
                <w:noProof/>
                <w:webHidden/>
              </w:rPr>
              <w:tab/>
            </w:r>
            <w:r>
              <w:rPr>
                <w:noProof/>
                <w:webHidden/>
              </w:rPr>
              <w:fldChar w:fldCharType="begin"/>
            </w:r>
            <w:r>
              <w:rPr>
                <w:noProof/>
                <w:webHidden/>
              </w:rPr>
              <w:instrText xml:space="preserve"> PAGEREF _Toc418424433 \h </w:instrText>
            </w:r>
          </w:ins>
          <w:r>
            <w:rPr>
              <w:noProof/>
              <w:webHidden/>
            </w:rPr>
          </w:r>
          <w:r>
            <w:rPr>
              <w:noProof/>
              <w:webHidden/>
            </w:rPr>
            <w:fldChar w:fldCharType="separate"/>
          </w:r>
          <w:ins w:id="194" w:author="Helene Walters-Steinberg" w:date="2015-05-03T13:50:00Z">
            <w:r>
              <w:rPr>
                <w:noProof/>
                <w:webHidden/>
              </w:rPr>
              <w:t>63</w:t>
            </w:r>
            <w:r>
              <w:rPr>
                <w:noProof/>
                <w:webHidden/>
              </w:rPr>
              <w:fldChar w:fldCharType="end"/>
            </w:r>
            <w:r w:rsidRPr="00512EE8">
              <w:rPr>
                <w:rStyle w:val="Hyperlink"/>
                <w:noProof/>
              </w:rPr>
              <w:fldChar w:fldCharType="end"/>
            </w:r>
          </w:ins>
        </w:p>
        <w:p w14:paraId="13FED936" w14:textId="77777777" w:rsidR="001E691B" w:rsidRDefault="001E691B">
          <w:pPr>
            <w:pStyle w:val="TOC2"/>
            <w:tabs>
              <w:tab w:val="right" w:leader="dot" w:pos="9737"/>
            </w:tabs>
            <w:rPr>
              <w:ins w:id="195" w:author="Helene Walters-Steinberg" w:date="2015-05-03T13:50:00Z"/>
              <w:smallCaps w:val="0"/>
              <w:noProof/>
              <w:color w:val="auto"/>
              <w:sz w:val="22"/>
              <w:szCs w:val="22"/>
              <w:lang w:val="en-GB" w:eastAsia="ja-JP"/>
            </w:rPr>
          </w:pPr>
          <w:ins w:id="19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"_Toc418424434"</w:instrText>
            </w:r>
            <w:r w:rsidRPr="00512EE8">
              <w:rPr>
                <w:rStyle w:val="Hyperlink"/>
                <w:noProof/>
              </w:rPr>
              <w:instrText xml:space="preserve"> </w:instrText>
            </w:r>
            <w:r w:rsidRPr="00512EE8">
              <w:rPr>
                <w:rStyle w:val="Hyperlink"/>
                <w:noProof/>
              </w:rPr>
              <w:fldChar w:fldCharType="separate"/>
            </w:r>
            <w:r w:rsidRPr="00512EE8">
              <w:rPr>
                <w:rStyle w:val="Hyperlink"/>
                <w:rFonts w:eastAsia="Times New Roman"/>
                <w:noProof/>
                <w:lang w:eastAsia="en-GB"/>
              </w:rPr>
              <w:t>Galvanizing Constructive Exchange and Policy Action towards Sustainable Development in the Trade and Climate Change Communities</w:t>
            </w:r>
            <w:r>
              <w:rPr>
                <w:noProof/>
                <w:webHidden/>
              </w:rPr>
              <w:tab/>
            </w:r>
            <w:r>
              <w:rPr>
                <w:noProof/>
                <w:webHidden/>
              </w:rPr>
              <w:fldChar w:fldCharType="begin"/>
            </w:r>
            <w:r>
              <w:rPr>
                <w:noProof/>
                <w:webHidden/>
              </w:rPr>
              <w:instrText xml:space="preserve"> PAGEREF _Toc418424434 \h </w:instrText>
            </w:r>
          </w:ins>
          <w:r>
            <w:rPr>
              <w:noProof/>
              <w:webHidden/>
            </w:rPr>
          </w:r>
          <w:r>
            <w:rPr>
              <w:noProof/>
              <w:webHidden/>
            </w:rPr>
            <w:fldChar w:fldCharType="separate"/>
          </w:r>
          <w:ins w:id="197" w:author="Helene Walters-Steinberg" w:date="2015-05-03T13:50:00Z">
            <w:r>
              <w:rPr>
                <w:noProof/>
                <w:webHidden/>
              </w:rPr>
              <w:t>64</w:t>
            </w:r>
            <w:r>
              <w:rPr>
                <w:noProof/>
                <w:webHidden/>
              </w:rPr>
              <w:fldChar w:fldCharType="end"/>
            </w:r>
            <w:r w:rsidRPr="00512EE8">
              <w:rPr>
                <w:rStyle w:val="Hyperlink"/>
                <w:noProof/>
              </w:rPr>
              <w:fldChar w:fldCharType="end"/>
            </w:r>
          </w:ins>
        </w:p>
        <w:p w14:paraId="32DFA617" w14:textId="77777777" w:rsidR="001E691B" w:rsidRDefault="001E691B">
          <w:pPr>
            <w:pStyle w:val="TOC3"/>
            <w:tabs>
              <w:tab w:val="right" w:leader="dot" w:pos="9737"/>
            </w:tabs>
            <w:rPr>
              <w:ins w:id="198" w:author="Helene Walters-Steinberg" w:date="2015-05-03T13:50:00Z"/>
              <w:i w:val="0"/>
              <w:iCs w:val="0"/>
              <w:noProof/>
              <w:color w:val="auto"/>
              <w:sz w:val="22"/>
              <w:szCs w:val="22"/>
              <w:lang w:val="en-GB" w:eastAsia="ja-JP"/>
            </w:rPr>
          </w:pPr>
          <w:ins w:id="19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"_Toc418424435"</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Informing and Supporting the UNFCCC Response Measures Forum</w:t>
            </w:r>
            <w:r>
              <w:rPr>
                <w:noProof/>
                <w:webHidden/>
              </w:rPr>
              <w:tab/>
            </w:r>
            <w:r>
              <w:rPr>
                <w:noProof/>
                <w:webHidden/>
              </w:rPr>
              <w:fldChar w:fldCharType="begin"/>
            </w:r>
            <w:r>
              <w:rPr>
                <w:noProof/>
                <w:webHidden/>
              </w:rPr>
              <w:instrText xml:space="preserve"> PAGEREF _Toc418424435 \h </w:instrText>
            </w:r>
          </w:ins>
          <w:r>
            <w:rPr>
              <w:noProof/>
              <w:webHidden/>
            </w:rPr>
          </w:r>
          <w:r>
            <w:rPr>
              <w:noProof/>
              <w:webHidden/>
            </w:rPr>
            <w:fldChar w:fldCharType="separate"/>
          </w:r>
          <w:ins w:id="200" w:author="Helene Walters-Steinberg" w:date="2015-05-03T13:50:00Z">
            <w:r>
              <w:rPr>
                <w:noProof/>
                <w:webHidden/>
              </w:rPr>
              <w:t>64</w:t>
            </w:r>
            <w:r>
              <w:rPr>
                <w:noProof/>
                <w:webHidden/>
              </w:rPr>
              <w:fldChar w:fldCharType="end"/>
            </w:r>
            <w:r w:rsidRPr="00512EE8">
              <w:rPr>
                <w:rStyle w:val="Hyperlink"/>
                <w:noProof/>
              </w:rPr>
              <w:fldChar w:fldCharType="end"/>
            </w:r>
          </w:ins>
        </w:p>
        <w:p w14:paraId="48F3800B" w14:textId="77777777" w:rsidR="001E691B" w:rsidRDefault="001E691B">
          <w:pPr>
            <w:pStyle w:val="TOC3"/>
            <w:tabs>
              <w:tab w:val="right" w:leader="dot" w:pos="9737"/>
            </w:tabs>
            <w:rPr>
              <w:ins w:id="201" w:author="Helene Walters-Steinberg" w:date="2015-05-03T13:50:00Z"/>
              <w:i w:val="0"/>
              <w:iCs w:val="0"/>
              <w:noProof/>
              <w:color w:val="auto"/>
              <w:sz w:val="22"/>
              <w:szCs w:val="22"/>
              <w:lang w:val="en-GB" w:eastAsia="ja-JP"/>
            </w:rPr>
          </w:pPr>
          <w:ins w:id="20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"_Toc418424436"</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Ensuring Trade Stays on the Agenda at the UNFCCC</w:t>
            </w:r>
            <w:r>
              <w:rPr>
                <w:noProof/>
                <w:webHidden/>
              </w:rPr>
              <w:tab/>
            </w:r>
            <w:r>
              <w:rPr>
                <w:noProof/>
                <w:webHidden/>
              </w:rPr>
              <w:fldChar w:fldCharType="begin"/>
            </w:r>
            <w:r>
              <w:rPr>
                <w:noProof/>
                <w:webHidden/>
              </w:rPr>
              <w:instrText xml:space="preserve"> PAGEREF _Toc418424436 \h </w:instrText>
            </w:r>
          </w:ins>
          <w:r>
            <w:rPr>
              <w:noProof/>
              <w:webHidden/>
            </w:rPr>
          </w:r>
          <w:r>
            <w:rPr>
              <w:noProof/>
              <w:webHidden/>
            </w:rPr>
            <w:fldChar w:fldCharType="separate"/>
          </w:r>
          <w:ins w:id="203" w:author="Helene Walters-Steinberg" w:date="2015-05-03T13:50:00Z">
            <w:r>
              <w:rPr>
                <w:noProof/>
                <w:webHidden/>
              </w:rPr>
              <w:t>65</w:t>
            </w:r>
            <w:r>
              <w:rPr>
                <w:noProof/>
                <w:webHidden/>
              </w:rPr>
              <w:fldChar w:fldCharType="end"/>
            </w:r>
            <w:r w:rsidRPr="00512EE8">
              <w:rPr>
                <w:rStyle w:val="Hyperlink"/>
                <w:noProof/>
              </w:rPr>
              <w:fldChar w:fldCharType="end"/>
            </w:r>
          </w:ins>
        </w:p>
        <w:p w14:paraId="40840EF9" w14:textId="77777777" w:rsidR="001E691B" w:rsidRDefault="001E691B">
          <w:pPr>
            <w:pStyle w:val="TOC3"/>
            <w:tabs>
              <w:tab w:val="right" w:leader="dot" w:pos="9737"/>
            </w:tabs>
            <w:rPr>
              <w:ins w:id="204" w:author="Helene Walters-Steinberg" w:date="2015-05-03T13:50:00Z"/>
              <w:i w:val="0"/>
              <w:iCs w:val="0"/>
              <w:noProof/>
              <w:color w:val="auto"/>
              <w:sz w:val="22"/>
              <w:szCs w:val="22"/>
              <w:lang w:val="en-GB" w:eastAsia="ja-JP"/>
            </w:rPr>
          </w:pPr>
          <w:ins w:id="20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"_Toc418424437"</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Deepening the Understanding of Emissions Trading Schemes and Their Linkages</w:t>
            </w:r>
            <w:r>
              <w:rPr>
                <w:noProof/>
                <w:webHidden/>
              </w:rPr>
              <w:tab/>
            </w:r>
            <w:r>
              <w:rPr>
                <w:noProof/>
                <w:webHidden/>
              </w:rPr>
              <w:fldChar w:fldCharType="begin"/>
            </w:r>
            <w:r>
              <w:rPr>
                <w:noProof/>
                <w:webHidden/>
              </w:rPr>
              <w:instrText xml:space="preserve"> PAGEREF _Toc418424437 \h </w:instrText>
            </w:r>
          </w:ins>
          <w:r>
            <w:rPr>
              <w:noProof/>
              <w:webHidden/>
            </w:rPr>
          </w:r>
          <w:r>
            <w:rPr>
              <w:noProof/>
              <w:webHidden/>
            </w:rPr>
            <w:fldChar w:fldCharType="separate"/>
          </w:r>
          <w:ins w:id="206" w:author="Helene Walters-Steinberg" w:date="2015-05-03T13:50:00Z">
            <w:r>
              <w:rPr>
                <w:noProof/>
                <w:webHidden/>
              </w:rPr>
              <w:t>65</w:t>
            </w:r>
            <w:r>
              <w:rPr>
                <w:noProof/>
                <w:webHidden/>
              </w:rPr>
              <w:fldChar w:fldCharType="end"/>
            </w:r>
            <w:r w:rsidRPr="00512EE8">
              <w:rPr>
                <w:rStyle w:val="Hyperlink"/>
                <w:noProof/>
              </w:rPr>
              <w:fldChar w:fldCharType="end"/>
            </w:r>
          </w:ins>
        </w:p>
        <w:p w14:paraId="253F2C4B" w14:textId="77777777" w:rsidR="001E691B" w:rsidRDefault="001E691B">
          <w:pPr>
            <w:pStyle w:val="TOC3"/>
            <w:tabs>
              <w:tab w:val="right" w:leader="dot" w:pos="9737"/>
            </w:tabs>
            <w:rPr>
              <w:ins w:id="207" w:author="Helene Walters-Steinberg" w:date="2015-05-03T13:50:00Z"/>
              <w:i w:val="0"/>
              <w:iCs w:val="0"/>
              <w:noProof/>
              <w:color w:val="auto"/>
              <w:sz w:val="22"/>
              <w:szCs w:val="22"/>
              <w:lang w:val="en-GB" w:eastAsia="ja-JP"/>
            </w:rPr>
          </w:pPr>
          <w:ins w:id="20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"_Toc418424438"</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Carbon-CAP Project – Researching Consumption-Based Climate Policies</w:t>
            </w:r>
            <w:r>
              <w:rPr>
                <w:noProof/>
                <w:webHidden/>
              </w:rPr>
              <w:tab/>
            </w:r>
            <w:r>
              <w:rPr>
                <w:noProof/>
                <w:webHidden/>
              </w:rPr>
              <w:fldChar w:fldCharType="begin"/>
            </w:r>
            <w:r>
              <w:rPr>
                <w:noProof/>
                <w:webHidden/>
              </w:rPr>
              <w:instrText xml:space="preserve"> PAGEREF _Toc418424438 \h </w:instrText>
            </w:r>
          </w:ins>
          <w:r>
            <w:rPr>
              <w:noProof/>
              <w:webHidden/>
            </w:rPr>
          </w:r>
          <w:r>
            <w:rPr>
              <w:noProof/>
              <w:webHidden/>
            </w:rPr>
            <w:fldChar w:fldCharType="separate"/>
          </w:r>
          <w:ins w:id="209" w:author="Helene Walters-Steinberg" w:date="2015-05-03T13:50:00Z">
            <w:r>
              <w:rPr>
                <w:noProof/>
                <w:webHidden/>
              </w:rPr>
              <w:t>66</w:t>
            </w:r>
            <w:r>
              <w:rPr>
                <w:noProof/>
                <w:webHidden/>
              </w:rPr>
              <w:fldChar w:fldCharType="end"/>
            </w:r>
            <w:r w:rsidRPr="00512EE8">
              <w:rPr>
                <w:rStyle w:val="Hyperlink"/>
                <w:noProof/>
              </w:rPr>
              <w:fldChar w:fldCharType="end"/>
            </w:r>
          </w:ins>
        </w:p>
        <w:p w14:paraId="0392F7D1" w14:textId="77777777" w:rsidR="001E691B" w:rsidRDefault="001E691B">
          <w:pPr>
            <w:pStyle w:val="TOC2"/>
            <w:tabs>
              <w:tab w:val="right" w:leader="dot" w:pos="9737"/>
            </w:tabs>
            <w:rPr>
              <w:ins w:id="210" w:author="Helene Walters-Steinberg" w:date="2015-05-03T13:50:00Z"/>
              <w:smallCaps w:val="0"/>
              <w:noProof/>
              <w:color w:val="auto"/>
              <w:sz w:val="22"/>
              <w:szCs w:val="22"/>
              <w:lang w:val="en-GB" w:eastAsia="ja-JP"/>
            </w:rPr>
          </w:pPr>
          <w:ins w:id="21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"_Toc418424439"</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Policymakers Engage on Sustainable Energy Trade Initiatives with the Will to Make Concessions</w:t>
            </w:r>
            <w:r>
              <w:rPr>
                <w:noProof/>
                <w:webHidden/>
              </w:rPr>
              <w:tab/>
            </w:r>
            <w:r>
              <w:rPr>
                <w:noProof/>
                <w:webHidden/>
              </w:rPr>
              <w:fldChar w:fldCharType="begin"/>
            </w:r>
            <w:r>
              <w:rPr>
                <w:noProof/>
                <w:webHidden/>
              </w:rPr>
              <w:instrText xml:space="preserve"> PAGEREF _Toc418424439 \h </w:instrText>
            </w:r>
          </w:ins>
          <w:r>
            <w:rPr>
              <w:noProof/>
              <w:webHidden/>
            </w:rPr>
          </w:r>
          <w:r>
            <w:rPr>
              <w:noProof/>
              <w:webHidden/>
            </w:rPr>
            <w:fldChar w:fldCharType="separate"/>
          </w:r>
          <w:ins w:id="212" w:author="Helene Walters-Steinberg" w:date="2015-05-03T13:50:00Z">
            <w:r>
              <w:rPr>
                <w:noProof/>
                <w:webHidden/>
              </w:rPr>
              <w:t>66</w:t>
            </w:r>
            <w:r>
              <w:rPr>
                <w:noProof/>
                <w:webHidden/>
              </w:rPr>
              <w:fldChar w:fldCharType="end"/>
            </w:r>
            <w:r w:rsidRPr="00512EE8">
              <w:rPr>
                <w:rStyle w:val="Hyperlink"/>
                <w:noProof/>
              </w:rPr>
              <w:fldChar w:fldCharType="end"/>
            </w:r>
          </w:ins>
        </w:p>
        <w:p w14:paraId="3839B3BD" w14:textId="77777777" w:rsidR="001E691B" w:rsidRDefault="001E691B">
          <w:pPr>
            <w:pStyle w:val="TOC3"/>
            <w:tabs>
              <w:tab w:val="right" w:leader="dot" w:pos="9737"/>
            </w:tabs>
            <w:rPr>
              <w:ins w:id="213" w:author="Helene Walters-Steinberg" w:date="2015-05-03T13:50:00Z"/>
              <w:i w:val="0"/>
              <w:iCs w:val="0"/>
              <w:noProof/>
              <w:color w:val="auto"/>
              <w:sz w:val="22"/>
              <w:szCs w:val="22"/>
              <w:lang w:val="en-GB" w:eastAsia="ja-JP"/>
            </w:rPr>
          </w:pPr>
          <w:ins w:id="214" w:author="Helene Walters-Steinberg" w:date="2015-05-03T13:50:00Z">
            <w:r w:rsidRPr="00512EE8">
              <w:rPr>
                <w:rStyle w:val="Hyperlink"/>
                <w:noProof/>
              </w:rPr>
              <w:lastRenderedPageBreak/>
              <w:fldChar w:fldCharType="begin"/>
            </w:r>
            <w:r w:rsidRPr="00512EE8">
              <w:rPr>
                <w:rStyle w:val="Hyperlink"/>
                <w:noProof/>
              </w:rPr>
              <w:instrText xml:space="preserve"> </w:instrText>
            </w:r>
            <w:r>
              <w:rPr>
                <w:noProof/>
              </w:rPr>
              <w:instrText>HYPERLINK \l "_Toc418424440"</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Preparation and Launch of the EGA Negotiations</w:t>
            </w:r>
            <w:r>
              <w:rPr>
                <w:noProof/>
                <w:webHidden/>
              </w:rPr>
              <w:tab/>
            </w:r>
            <w:r>
              <w:rPr>
                <w:noProof/>
                <w:webHidden/>
              </w:rPr>
              <w:fldChar w:fldCharType="begin"/>
            </w:r>
            <w:r>
              <w:rPr>
                <w:noProof/>
                <w:webHidden/>
              </w:rPr>
              <w:instrText xml:space="preserve"> PAGEREF _Toc418424440 \h </w:instrText>
            </w:r>
          </w:ins>
          <w:r>
            <w:rPr>
              <w:noProof/>
              <w:webHidden/>
            </w:rPr>
          </w:r>
          <w:r>
            <w:rPr>
              <w:noProof/>
              <w:webHidden/>
            </w:rPr>
            <w:fldChar w:fldCharType="separate"/>
          </w:r>
          <w:ins w:id="215" w:author="Helene Walters-Steinberg" w:date="2015-05-03T13:50:00Z">
            <w:r>
              <w:rPr>
                <w:noProof/>
                <w:webHidden/>
              </w:rPr>
              <w:t>67</w:t>
            </w:r>
            <w:r>
              <w:rPr>
                <w:noProof/>
                <w:webHidden/>
              </w:rPr>
              <w:fldChar w:fldCharType="end"/>
            </w:r>
            <w:r w:rsidRPr="00512EE8">
              <w:rPr>
                <w:rStyle w:val="Hyperlink"/>
                <w:noProof/>
              </w:rPr>
              <w:fldChar w:fldCharType="end"/>
            </w:r>
          </w:ins>
        </w:p>
        <w:p w14:paraId="18B136F3" w14:textId="77777777" w:rsidR="001E691B" w:rsidRDefault="001E691B">
          <w:pPr>
            <w:pStyle w:val="TOC3"/>
            <w:tabs>
              <w:tab w:val="right" w:leader="dot" w:pos="9737"/>
            </w:tabs>
            <w:rPr>
              <w:ins w:id="216" w:author="Helene Walters-Steinberg" w:date="2015-05-03T13:50:00Z"/>
              <w:i w:val="0"/>
              <w:iCs w:val="0"/>
              <w:noProof/>
              <w:color w:val="auto"/>
              <w:sz w:val="22"/>
              <w:szCs w:val="22"/>
              <w:lang w:val="en-GB" w:eastAsia="ja-JP"/>
            </w:rPr>
          </w:pPr>
          <w:ins w:id="21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"_Toc418424441"</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Identifying Key Renewable Energy Goods for Inclusion in the EGA</w:t>
            </w:r>
            <w:r>
              <w:rPr>
                <w:noProof/>
                <w:webHidden/>
              </w:rPr>
              <w:tab/>
            </w:r>
            <w:r>
              <w:rPr>
                <w:noProof/>
                <w:webHidden/>
              </w:rPr>
              <w:fldChar w:fldCharType="begin"/>
            </w:r>
            <w:r>
              <w:rPr>
                <w:noProof/>
                <w:webHidden/>
              </w:rPr>
              <w:instrText xml:space="preserve"> PAGEREF _Toc418424441 \h </w:instrText>
            </w:r>
          </w:ins>
          <w:r>
            <w:rPr>
              <w:noProof/>
              <w:webHidden/>
            </w:rPr>
          </w:r>
          <w:r>
            <w:rPr>
              <w:noProof/>
              <w:webHidden/>
            </w:rPr>
            <w:fldChar w:fldCharType="separate"/>
          </w:r>
          <w:ins w:id="218" w:author="Helene Walters-Steinberg" w:date="2015-05-03T13:50:00Z">
            <w:r>
              <w:rPr>
                <w:noProof/>
                <w:webHidden/>
              </w:rPr>
              <w:t>68</w:t>
            </w:r>
            <w:r>
              <w:rPr>
                <w:noProof/>
                <w:webHidden/>
              </w:rPr>
              <w:fldChar w:fldCharType="end"/>
            </w:r>
            <w:r w:rsidRPr="00512EE8">
              <w:rPr>
                <w:rStyle w:val="Hyperlink"/>
                <w:noProof/>
              </w:rPr>
              <w:fldChar w:fldCharType="end"/>
            </w:r>
          </w:ins>
        </w:p>
        <w:p w14:paraId="6195C139" w14:textId="77777777" w:rsidR="001E691B" w:rsidRDefault="001E691B">
          <w:pPr>
            <w:pStyle w:val="TOC3"/>
            <w:tabs>
              <w:tab w:val="right" w:leader="dot" w:pos="9737"/>
            </w:tabs>
            <w:rPr>
              <w:ins w:id="219" w:author="Helene Walters-Steinberg" w:date="2015-05-03T13:50:00Z"/>
              <w:i w:val="0"/>
              <w:iCs w:val="0"/>
              <w:noProof/>
              <w:color w:val="auto"/>
              <w:sz w:val="22"/>
              <w:szCs w:val="22"/>
              <w:lang w:val="en-GB" w:eastAsia="ja-JP"/>
            </w:rPr>
          </w:pPr>
          <w:ins w:id="22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"_Toc418424442"</w:instrText>
            </w:r>
            <w:r w:rsidRPr="00512EE8">
              <w:rPr>
                <w:rStyle w:val="Hyperlink"/>
                <w:noProof/>
              </w:rPr>
              <w:instrText xml:space="preserve"> </w:instrText>
            </w:r>
            <w:r w:rsidRPr="00512EE8">
              <w:rPr>
                <w:rStyle w:val="Hyperlink"/>
                <w:noProof/>
              </w:rPr>
              <w:fldChar w:fldCharType="separate"/>
            </w:r>
            <w:r w:rsidRPr="00512EE8">
              <w:rPr>
                <w:rStyle w:val="Hyperlink"/>
                <w:noProof/>
              </w:rPr>
              <w:t>The SETI Alliance</w:t>
            </w:r>
            <w:r>
              <w:rPr>
                <w:noProof/>
                <w:webHidden/>
              </w:rPr>
              <w:tab/>
            </w:r>
            <w:r>
              <w:rPr>
                <w:noProof/>
                <w:webHidden/>
              </w:rPr>
              <w:fldChar w:fldCharType="begin"/>
            </w:r>
            <w:r>
              <w:rPr>
                <w:noProof/>
                <w:webHidden/>
              </w:rPr>
              <w:instrText xml:space="preserve"> PAGEREF _Toc418424442 \h </w:instrText>
            </w:r>
          </w:ins>
          <w:r>
            <w:rPr>
              <w:noProof/>
              <w:webHidden/>
            </w:rPr>
          </w:r>
          <w:r>
            <w:rPr>
              <w:noProof/>
              <w:webHidden/>
            </w:rPr>
            <w:fldChar w:fldCharType="separate"/>
          </w:r>
          <w:ins w:id="221" w:author="Helene Walters-Steinberg" w:date="2015-05-03T13:50:00Z">
            <w:r>
              <w:rPr>
                <w:noProof/>
                <w:webHidden/>
              </w:rPr>
              <w:t>68</w:t>
            </w:r>
            <w:r>
              <w:rPr>
                <w:noProof/>
                <w:webHidden/>
              </w:rPr>
              <w:fldChar w:fldCharType="end"/>
            </w:r>
            <w:r w:rsidRPr="00512EE8">
              <w:rPr>
                <w:rStyle w:val="Hyperlink"/>
                <w:noProof/>
              </w:rPr>
              <w:fldChar w:fldCharType="end"/>
            </w:r>
          </w:ins>
        </w:p>
        <w:p w14:paraId="49228358" w14:textId="77777777" w:rsidR="001E691B" w:rsidRDefault="001E691B">
          <w:pPr>
            <w:pStyle w:val="TOC3"/>
            <w:tabs>
              <w:tab w:val="right" w:leader="dot" w:pos="9737"/>
            </w:tabs>
            <w:rPr>
              <w:ins w:id="222" w:author="Helene Walters-Steinberg" w:date="2015-05-03T13:50:00Z"/>
              <w:i w:val="0"/>
              <w:iCs w:val="0"/>
              <w:noProof/>
              <w:color w:val="auto"/>
              <w:sz w:val="22"/>
              <w:szCs w:val="22"/>
              <w:lang w:val="en-GB" w:eastAsia="ja-JP"/>
            </w:rPr>
          </w:pPr>
          <w:ins w:id="22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"_Toc418424443"</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Impact on Government Positions</w:t>
            </w:r>
            <w:r>
              <w:rPr>
                <w:noProof/>
                <w:webHidden/>
              </w:rPr>
              <w:tab/>
            </w:r>
            <w:r>
              <w:rPr>
                <w:noProof/>
                <w:webHidden/>
              </w:rPr>
              <w:fldChar w:fldCharType="begin"/>
            </w:r>
            <w:r>
              <w:rPr>
                <w:noProof/>
                <w:webHidden/>
              </w:rPr>
              <w:instrText xml:space="preserve"> PAGEREF _Toc418424443 \h </w:instrText>
            </w:r>
          </w:ins>
          <w:r>
            <w:rPr>
              <w:noProof/>
              <w:webHidden/>
            </w:rPr>
          </w:r>
          <w:r>
            <w:rPr>
              <w:noProof/>
              <w:webHidden/>
            </w:rPr>
            <w:fldChar w:fldCharType="separate"/>
          </w:r>
          <w:ins w:id="224" w:author="Helene Walters-Steinberg" w:date="2015-05-03T13:50:00Z">
            <w:r>
              <w:rPr>
                <w:noProof/>
                <w:webHidden/>
              </w:rPr>
              <w:t>69</w:t>
            </w:r>
            <w:r>
              <w:rPr>
                <w:noProof/>
                <w:webHidden/>
              </w:rPr>
              <w:fldChar w:fldCharType="end"/>
            </w:r>
            <w:r w:rsidRPr="00512EE8">
              <w:rPr>
                <w:rStyle w:val="Hyperlink"/>
                <w:noProof/>
              </w:rPr>
              <w:fldChar w:fldCharType="end"/>
            </w:r>
          </w:ins>
        </w:p>
        <w:p w14:paraId="4C15A66D" w14:textId="77777777" w:rsidR="001E691B" w:rsidRDefault="001E691B">
          <w:pPr>
            <w:pStyle w:val="TOC3"/>
            <w:tabs>
              <w:tab w:val="right" w:leader="dot" w:pos="9737"/>
            </w:tabs>
            <w:rPr>
              <w:ins w:id="225" w:author="Helene Walters-Steinberg" w:date="2015-05-03T13:50:00Z"/>
              <w:i w:val="0"/>
              <w:iCs w:val="0"/>
              <w:noProof/>
              <w:color w:val="auto"/>
              <w:sz w:val="22"/>
              <w:szCs w:val="22"/>
              <w:lang w:val="en-GB" w:eastAsia="ja-JP"/>
            </w:rPr>
          </w:pPr>
          <w:ins w:id="22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"_Toc418424444"</w:instrText>
            </w:r>
            <w:r w:rsidRPr="00512EE8">
              <w:rPr>
                <w:rStyle w:val="Hyperlink"/>
                <w:noProof/>
              </w:rPr>
              <w:instrText xml:space="preserve"> </w:instrText>
            </w:r>
            <w:r w:rsidRPr="00512EE8">
              <w:rPr>
                <w:rStyle w:val="Hyperlink"/>
                <w:noProof/>
              </w:rPr>
              <w:fldChar w:fldCharType="separate"/>
            </w:r>
            <w:r w:rsidRPr="00512EE8">
              <w:rPr>
                <w:rStyle w:val="Hyperlink"/>
                <w:noProof/>
                <w:lang w:eastAsia="en-GB"/>
              </w:rPr>
              <w:t>A Leading Knowledge Resource on EGA</w:t>
            </w:r>
            <w:r>
              <w:rPr>
                <w:noProof/>
                <w:webHidden/>
              </w:rPr>
              <w:tab/>
            </w:r>
            <w:r>
              <w:rPr>
                <w:noProof/>
                <w:webHidden/>
              </w:rPr>
              <w:fldChar w:fldCharType="begin"/>
            </w:r>
            <w:r>
              <w:rPr>
                <w:noProof/>
                <w:webHidden/>
              </w:rPr>
              <w:instrText xml:space="preserve"> PAGEREF _Toc418424444 \h </w:instrText>
            </w:r>
          </w:ins>
          <w:r>
            <w:rPr>
              <w:noProof/>
              <w:webHidden/>
            </w:rPr>
          </w:r>
          <w:r>
            <w:rPr>
              <w:noProof/>
              <w:webHidden/>
            </w:rPr>
            <w:fldChar w:fldCharType="separate"/>
          </w:r>
          <w:ins w:id="227" w:author="Helene Walters-Steinberg" w:date="2015-05-03T13:50:00Z">
            <w:r>
              <w:rPr>
                <w:noProof/>
                <w:webHidden/>
              </w:rPr>
              <w:t>71</w:t>
            </w:r>
            <w:r>
              <w:rPr>
                <w:noProof/>
                <w:webHidden/>
              </w:rPr>
              <w:fldChar w:fldCharType="end"/>
            </w:r>
            <w:r w:rsidRPr="00512EE8">
              <w:rPr>
                <w:rStyle w:val="Hyperlink"/>
                <w:noProof/>
              </w:rPr>
              <w:fldChar w:fldCharType="end"/>
            </w:r>
          </w:ins>
        </w:p>
        <w:p w14:paraId="759E8D2B" w14:textId="77777777" w:rsidR="001E691B" w:rsidRDefault="001E691B">
          <w:pPr>
            <w:pStyle w:val="TOC1"/>
            <w:tabs>
              <w:tab w:val="right" w:leader="dot" w:pos="9737"/>
            </w:tabs>
            <w:rPr>
              <w:ins w:id="228" w:author="Helene Walters-Steinberg" w:date="2015-05-03T13:50:00Z"/>
              <w:b w:val="0"/>
              <w:bCs w:val="0"/>
              <w:caps w:val="0"/>
              <w:noProof/>
              <w:color w:val="auto"/>
              <w:sz w:val="22"/>
              <w:szCs w:val="22"/>
              <w:lang w:val="en-GB" w:eastAsia="ja-JP"/>
            </w:rPr>
          </w:pPr>
          <w:ins w:id="22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"_Toc418424445"</w:instrText>
            </w:r>
            <w:r w:rsidRPr="00512EE8">
              <w:rPr>
                <w:rStyle w:val="Hyperlink"/>
                <w:noProof/>
              </w:rPr>
              <w:instrText xml:space="preserve"> </w:instrText>
            </w:r>
            <w:r w:rsidRPr="00512EE8">
              <w:rPr>
                <w:rStyle w:val="Hyperlink"/>
                <w:noProof/>
              </w:rPr>
              <w:fldChar w:fldCharType="separate"/>
            </w:r>
            <w:r w:rsidRPr="00512EE8">
              <w:rPr>
                <w:rStyle w:val="Hyperlink"/>
                <w:noProof/>
              </w:rPr>
              <w:t>Annex A: List of Publications in 2014</w:t>
            </w:r>
            <w:r>
              <w:rPr>
                <w:noProof/>
                <w:webHidden/>
              </w:rPr>
              <w:tab/>
            </w:r>
            <w:r>
              <w:rPr>
                <w:noProof/>
                <w:webHidden/>
              </w:rPr>
              <w:fldChar w:fldCharType="begin"/>
            </w:r>
            <w:r>
              <w:rPr>
                <w:noProof/>
                <w:webHidden/>
              </w:rPr>
              <w:instrText xml:space="preserve"> PAGEREF _Toc418424445 \h </w:instrText>
            </w:r>
          </w:ins>
          <w:r>
            <w:rPr>
              <w:noProof/>
              <w:webHidden/>
            </w:rPr>
          </w:r>
          <w:r>
            <w:rPr>
              <w:noProof/>
              <w:webHidden/>
            </w:rPr>
            <w:fldChar w:fldCharType="separate"/>
          </w:r>
          <w:ins w:id="230" w:author="Helene Walters-Steinberg" w:date="2015-05-03T13:50:00Z">
            <w:r>
              <w:rPr>
                <w:noProof/>
                <w:webHidden/>
              </w:rPr>
              <w:t>I</w:t>
            </w:r>
            <w:r>
              <w:rPr>
                <w:noProof/>
                <w:webHidden/>
              </w:rPr>
              <w:fldChar w:fldCharType="end"/>
            </w:r>
            <w:r w:rsidRPr="00512EE8">
              <w:rPr>
                <w:rStyle w:val="Hyperlink"/>
                <w:noProof/>
              </w:rPr>
              <w:fldChar w:fldCharType="end"/>
            </w:r>
          </w:ins>
        </w:p>
        <w:p w14:paraId="5E9AA833" w14:textId="77777777" w:rsidR="001E691B" w:rsidRDefault="001E691B">
          <w:pPr>
            <w:pStyle w:val="TOC1"/>
            <w:tabs>
              <w:tab w:val="right" w:leader="dot" w:pos="9737"/>
            </w:tabs>
            <w:rPr>
              <w:ins w:id="231" w:author="Helene Walters-Steinberg" w:date="2015-05-03T13:50:00Z"/>
              <w:b w:val="0"/>
              <w:bCs w:val="0"/>
              <w:caps w:val="0"/>
              <w:noProof/>
              <w:color w:val="auto"/>
              <w:sz w:val="22"/>
              <w:szCs w:val="22"/>
              <w:lang w:val="en-GB" w:eastAsia="ja-JP"/>
            </w:rPr>
          </w:pPr>
          <w:ins w:id="23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"_Toc418424446"</w:instrText>
            </w:r>
            <w:r w:rsidRPr="00512EE8">
              <w:rPr>
                <w:rStyle w:val="Hyperlink"/>
                <w:noProof/>
              </w:rPr>
              <w:instrText xml:space="preserve"> </w:instrText>
            </w:r>
            <w:r w:rsidRPr="00512EE8">
              <w:rPr>
                <w:rStyle w:val="Hyperlink"/>
                <w:noProof/>
              </w:rPr>
              <w:fldChar w:fldCharType="separate"/>
            </w:r>
            <w:r w:rsidRPr="00512EE8">
              <w:rPr>
                <w:rStyle w:val="Hyperlink"/>
                <w:noProof/>
              </w:rPr>
              <w:t>ANNEX B: ICTSD DIALOGUES/EVENTS 2014</w:t>
            </w:r>
            <w:r>
              <w:rPr>
                <w:noProof/>
                <w:webHidden/>
              </w:rPr>
              <w:tab/>
            </w:r>
            <w:r>
              <w:rPr>
                <w:noProof/>
                <w:webHidden/>
              </w:rPr>
              <w:fldChar w:fldCharType="begin"/>
            </w:r>
            <w:r>
              <w:rPr>
                <w:noProof/>
                <w:webHidden/>
              </w:rPr>
              <w:instrText xml:space="preserve"> PAGEREF _Toc418424446 \h </w:instrText>
            </w:r>
          </w:ins>
          <w:r>
            <w:rPr>
              <w:noProof/>
              <w:webHidden/>
            </w:rPr>
          </w:r>
          <w:r>
            <w:rPr>
              <w:noProof/>
              <w:webHidden/>
            </w:rPr>
            <w:fldChar w:fldCharType="separate"/>
          </w:r>
          <w:ins w:id="233" w:author="Helene Walters-Steinberg" w:date="2015-05-03T13:50:00Z">
            <w:r>
              <w:rPr>
                <w:noProof/>
                <w:webHidden/>
              </w:rPr>
              <w:t>IV</w:t>
            </w:r>
            <w:r>
              <w:rPr>
                <w:noProof/>
                <w:webHidden/>
              </w:rPr>
              <w:fldChar w:fldCharType="end"/>
            </w:r>
            <w:r w:rsidRPr="00512EE8">
              <w:rPr>
                <w:rStyle w:val="Hyperlink"/>
                <w:noProof/>
              </w:rPr>
              <w:fldChar w:fldCharType="end"/>
            </w:r>
          </w:ins>
        </w:p>
        <w:p w14:paraId="6E3396D9" w14:textId="77777777" w:rsidR="001E691B" w:rsidRDefault="001E691B">
          <w:pPr>
            <w:pStyle w:val="TOC1"/>
            <w:tabs>
              <w:tab w:val="right" w:leader="dot" w:pos="9737"/>
            </w:tabs>
            <w:rPr>
              <w:ins w:id="234" w:author="Helene Walters-Steinberg" w:date="2015-05-03T13:50:00Z"/>
              <w:b w:val="0"/>
              <w:bCs w:val="0"/>
              <w:caps w:val="0"/>
              <w:noProof/>
              <w:color w:val="auto"/>
              <w:sz w:val="22"/>
              <w:szCs w:val="22"/>
              <w:lang w:val="en-GB" w:eastAsia="ja-JP"/>
            </w:rPr>
          </w:pPr>
          <w:ins w:id="235"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"_Toc418424447"</w:instrText>
            </w:r>
            <w:r w:rsidRPr="00512EE8">
              <w:rPr>
                <w:rStyle w:val="Hyperlink"/>
                <w:noProof/>
              </w:rPr>
              <w:instrText xml:space="preserve"> </w:instrText>
            </w:r>
            <w:r w:rsidRPr="00512EE8">
              <w:rPr>
                <w:rStyle w:val="Hyperlink"/>
                <w:noProof/>
              </w:rPr>
              <w:fldChar w:fldCharType="separate"/>
            </w:r>
            <w:r w:rsidRPr="00512EE8">
              <w:rPr>
                <w:rStyle w:val="Hyperlink"/>
                <w:noProof/>
              </w:rPr>
              <w:t>ANNEX C: Participation in THIRD party events IN 2014</w:t>
            </w:r>
            <w:r>
              <w:rPr>
                <w:noProof/>
                <w:webHidden/>
              </w:rPr>
              <w:tab/>
            </w:r>
            <w:r>
              <w:rPr>
                <w:noProof/>
                <w:webHidden/>
              </w:rPr>
              <w:fldChar w:fldCharType="begin"/>
            </w:r>
            <w:r>
              <w:rPr>
                <w:noProof/>
                <w:webHidden/>
              </w:rPr>
              <w:instrText xml:space="preserve"> PAGEREF _Toc418424447 \h </w:instrText>
            </w:r>
          </w:ins>
          <w:r>
            <w:rPr>
              <w:noProof/>
              <w:webHidden/>
            </w:rPr>
          </w:r>
          <w:r>
            <w:rPr>
              <w:noProof/>
              <w:webHidden/>
            </w:rPr>
            <w:fldChar w:fldCharType="separate"/>
          </w:r>
          <w:ins w:id="236" w:author="Helene Walters-Steinberg" w:date="2015-05-03T13:50:00Z">
            <w:r>
              <w:rPr>
                <w:noProof/>
                <w:webHidden/>
              </w:rPr>
              <w:t>IX</w:t>
            </w:r>
            <w:r>
              <w:rPr>
                <w:noProof/>
                <w:webHidden/>
              </w:rPr>
              <w:fldChar w:fldCharType="end"/>
            </w:r>
            <w:r w:rsidRPr="00512EE8">
              <w:rPr>
                <w:rStyle w:val="Hyperlink"/>
                <w:noProof/>
              </w:rPr>
              <w:fldChar w:fldCharType="end"/>
            </w:r>
          </w:ins>
        </w:p>
        <w:p w14:paraId="4C2EF95E" w14:textId="77777777" w:rsidR="001E691B" w:rsidRDefault="001E691B">
          <w:pPr>
            <w:pStyle w:val="TOC1"/>
            <w:tabs>
              <w:tab w:val="right" w:leader="dot" w:pos="9737"/>
            </w:tabs>
            <w:rPr>
              <w:ins w:id="237" w:author="Helene Walters-Steinberg" w:date="2015-05-03T13:50:00Z"/>
              <w:b w:val="0"/>
              <w:bCs w:val="0"/>
              <w:caps w:val="0"/>
              <w:noProof/>
              <w:color w:val="auto"/>
              <w:sz w:val="22"/>
              <w:szCs w:val="22"/>
              <w:lang w:val="en-GB" w:eastAsia="ja-JP"/>
            </w:rPr>
          </w:pPr>
          <w:ins w:id="238"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"_Toc418424448"</w:instrText>
            </w:r>
            <w:r w:rsidRPr="00512EE8">
              <w:rPr>
                <w:rStyle w:val="Hyperlink"/>
                <w:noProof/>
              </w:rPr>
              <w:instrText xml:space="preserve"> </w:instrText>
            </w:r>
            <w:r w:rsidRPr="00512EE8">
              <w:rPr>
                <w:rStyle w:val="Hyperlink"/>
                <w:noProof/>
              </w:rPr>
              <w:fldChar w:fldCharType="separate"/>
            </w:r>
            <w:r w:rsidRPr="00512EE8">
              <w:rPr>
                <w:rStyle w:val="Hyperlink"/>
                <w:noProof/>
              </w:rPr>
              <w:t>ANNEX D: List of Partners in 2014</w:t>
            </w:r>
            <w:r>
              <w:rPr>
                <w:noProof/>
                <w:webHidden/>
              </w:rPr>
              <w:tab/>
            </w:r>
            <w:r>
              <w:rPr>
                <w:noProof/>
                <w:webHidden/>
              </w:rPr>
              <w:fldChar w:fldCharType="begin"/>
            </w:r>
            <w:r>
              <w:rPr>
                <w:noProof/>
                <w:webHidden/>
              </w:rPr>
              <w:instrText xml:space="preserve"> PAGEREF _Toc418424448 \h </w:instrText>
            </w:r>
          </w:ins>
          <w:r>
            <w:rPr>
              <w:noProof/>
              <w:webHidden/>
            </w:rPr>
          </w:r>
          <w:r>
            <w:rPr>
              <w:noProof/>
              <w:webHidden/>
            </w:rPr>
            <w:fldChar w:fldCharType="separate"/>
          </w:r>
          <w:ins w:id="239" w:author="Helene Walters-Steinberg" w:date="2015-05-03T13:50:00Z">
            <w:r>
              <w:rPr>
                <w:noProof/>
                <w:webHidden/>
              </w:rPr>
              <w:t>XVII</w:t>
            </w:r>
            <w:r>
              <w:rPr>
                <w:noProof/>
                <w:webHidden/>
              </w:rPr>
              <w:fldChar w:fldCharType="end"/>
            </w:r>
            <w:r w:rsidRPr="00512EE8">
              <w:rPr>
                <w:rStyle w:val="Hyperlink"/>
                <w:noProof/>
              </w:rPr>
              <w:fldChar w:fldCharType="end"/>
            </w:r>
          </w:ins>
        </w:p>
        <w:p w14:paraId="412172C6" w14:textId="77777777" w:rsidR="001E691B" w:rsidRDefault="001E691B">
          <w:pPr>
            <w:pStyle w:val="TOC1"/>
            <w:tabs>
              <w:tab w:val="right" w:leader="dot" w:pos="9737"/>
            </w:tabs>
            <w:rPr>
              <w:ins w:id="240" w:author="Helene Walters-Steinberg" w:date="2015-05-03T13:50:00Z"/>
              <w:b w:val="0"/>
              <w:bCs w:val="0"/>
              <w:caps w:val="0"/>
              <w:noProof/>
              <w:color w:val="auto"/>
              <w:sz w:val="22"/>
              <w:szCs w:val="22"/>
              <w:lang w:val="en-GB" w:eastAsia="ja-JP"/>
            </w:rPr>
          </w:pPr>
          <w:ins w:id="241"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"_Toc418424449"</w:instrText>
            </w:r>
            <w:r w:rsidRPr="00512EE8">
              <w:rPr>
                <w:rStyle w:val="Hyperlink"/>
                <w:noProof/>
              </w:rPr>
              <w:instrText xml:space="preserve"> </w:instrText>
            </w:r>
            <w:r w:rsidRPr="00512EE8">
              <w:rPr>
                <w:rStyle w:val="Hyperlink"/>
                <w:noProof/>
              </w:rPr>
              <w:fldChar w:fldCharType="separate"/>
            </w:r>
            <w:r w:rsidRPr="00512EE8">
              <w:rPr>
                <w:rStyle w:val="Hyperlink"/>
                <w:noProof/>
              </w:rPr>
              <w:t>Annex E: Sampling of Citations of Bridges Periodicals in 2014</w:t>
            </w:r>
            <w:r>
              <w:rPr>
                <w:noProof/>
                <w:webHidden/>
              </w:rPr>
              <w:tab/>
            </w:r>
            <w:r>
              <w:rPr>
                <w:noProof/>
                <w:webHidden/>
              </w:rPr>
              <w:fldChar w:fldCharType="begin"/>
            </w:r>
            <w:r>
              <w:rPr>
                <w:noProof/>
                <w:webHidden/>
              </w:rPr>
              <w:instrText xml:space="preserve"> PAGEREF _Toc418424449 \h </w:instrText>
            </w:r>
          </w:ins>
          <w:r>
            <w:rPr>
              <w:noProof/>
              <w:webHidden/>
            </w:rPr>
          </w:r>
          <w:r>
            <w:rPr>
              <w:noProof/>
              <w:webHidden/>
            </w:rPr>
            <w:fldChar w:fldCharType="separate"/>
          </w:r>
          <w:ins w:id="242" w:author="Helene Walters-Steinberg" w:date="2015-05-03T13:50:00Z">
            <w:r>
              <w:rPr>
                <w:noProof/>
                <w:webHidden/>
              </w:rPr>
              <w:t>XXIII</w:t>
            </w:r>
            <w:r>
              <w:rPr>
                <w:noProof/>
                <w:webHidden/>
              </w:rPr>
              <w:fldChar w:fldCharType="end"/>
            </w:r>
            <w:r w:rsidRPr="00512EE8">
              <w:rPr>
                <w:rStyle w:val="Hyperlink"/>
                <w:noProof/>
              </w:rPr>
              <w:fldChar w:fldCharType="end"/>
            </w:r>
          </w:ins>
        </w:p>
        <w:p w14:paraId="3B3CF7C9" w14:textId="77777777" w:rsidR="001E691B" w:rsidRDefault="001E691B">
          <w:pPr>
            <w:pStyle w:val="TOC3"/>
            <w:tabs>
              <w:tab w:val="right" w:leader="dot" w:pos="9737"/>
            </w:tabs>
            <w:rPr>
              <w:ins w:id="243" w:author="Helene Walters-Steinberg" w:date="2015-05-03T13:50:00Z"/>
              <w:i w:val="0"/>
              <w:iCs w:val="0"/>
              <w:noProof/>
              <w:color w:val="auto"/>
              <w:sz w:val="22"/>
              <w:szCs w:val="22"/>
              <w:lang w:val="en-GB" w:eastAsia="ja-JP"/>
            </w:rPr>
          </w:pPr>
          <w:ins w:id="244"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"_Toc418424450"</w:instrText>
            </w:r>
            <w:r w:rsidRPr="00512EE8">
              <w:rPr>
                <w:rStyle w:val="Hyperlink"/>
                <w:noProof/>
              </w:rPr>
              <w:instrText xml:space="preserve"> </w:instrText>
            </w:r>
            <w:r w:rsidRPr="00512EE8">
              <w:rPr>
                <w:rStyle w:val="Hyperlink"/>
                <w:noProof/>
              </w:rPr>
              <w:fldChar w:fldCharType="separate"/>
            </w:r>
            <w:r w:rsidRPr="00512EE8">
              <w:rPr>
                <w:rStyle w:val="Hyperlink"/>
                <w:noProof/>
              </w:rPr>
              <w:t>Bridges</w:t>
            </w:r>
            <w:r>
              <w:rPr>
                <w:noProof/>
                <w:webHidden/>
              </w:rPr>
              <w:tab/>
            </w:r>
            <w:r>
              <w:rPr>
                <w:noProof/>
                <w:webHidden/>
              </w:rPr>
              <w:fldChar w:fldCharType="begin"/>
            </w:r>
            <w:r>
              <w:rPr>
                <w:noProof/>
                <w:webHidden/>
              </w:rPr>
              <w:instrText xml:space="preserve"> PAGEREF _Toc418424450 \h </w:instrText>
            </w:r>
          </w:ins>
          <w:r>
            <w:rPr>
              <w:noProof/>
              <w:webHidden/>
            </w:rPr>
          </w:r>
          <w:r>
            <w:rPr>
              <w:noProof/>
              <w:webHidden/>
            </w:rPr>
            <w:fldChar w:fldCharType="separate"/>
          </w:r>
          <w:ins w:id="245" w:author="Helene Walters-Steinberg" w:date="2015-05-03T13:50:00Z">
            <w:r>
              <w:rPr>
                <w:noProof/>
                <w:webHidden/>
              </w:rPr>
              <w:t>XXIII</w:t>
            </w:r>
            <w:r>
              <w:rPr>
                <w:noProof/>
                <w:webHidden/>
              </w:rPr>
              <w:fldChar w:fldCharType="end"/>
            </w:r>
            <w:r w:rsidRPr="00512EE8">
              <w:rPr>
                <w:rStyle w:val="Hyperlink"/>
                <w:noProof/>
              </w:rPr>
              <w:fldChar w:fldCharType="end"/>
            </w:r>
          </w:ins>
        </w:p>
        <w:p w14:paraId="2CFABC67" w14:textId="77777777" w:rsidR="001E691B" w:rsidRDefault="001E691B">
          <w:pPr>
            <w:pStyle w:val="TOC3"/>
            <w:tabs>
              <w:tab w:val="right" w:leader="dot" w:pos="9737"/>
            </w:tabs>
            <w:rPr>
              <w:ins w:id="246" w:author="Helene Walters-Steinberg" w:date="2015-05-03T13:50:00Z"/>
              <w:i w:val="0"/>
              <w:iCs w:val="0"/>
              <w:noProof/>
              <w:color w:val="auto"/>
              <w:sz w:val="22"/>
              <w:szCs w:val="22"/>
              <w:lang w:val="en-GB" w:eastAsia="ja-JP"/>
            </w:rPr>
          </w:pPr>
          <w:ins w:id="247"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"_Toc418424451"</w:instrText>
            </w:r>
            <w:r w:rsidRPr="00512EE8">
              <w:rPr>
                <w:rStyle w:val="Hyperlink"/>
                <w:noProof/>
              </w:rPr>
              <w:instrText xml:space="preserve"> </w:instrText>
            </w:r>
            <w:r w:rsidRPr="00512EE8">
              <w:rPr>
                <w:rStyle w:val="Hyperlink"/>
                <w:noProof/>
              </w:rPr>
              <w:fldChar w:fldCharType="separate"/>
            </w:r>
            <w:r w:rsidRPr="00512EE8">
              <w:rPr>
                <w:rStyle w:val="Hyperlink"/>
                <w:noProof/>
              </w:rPr>
              <w:t>BioRes</w:t>
            </w:r>
            <w:r>
              <w:rPr>
                <w:noProof/>
                <w:webHidden/>
              </w:rPr>
              <w:tab/>
            </w:r>
            <w:r>
              <w:rPr>
                <w:noProof/>
                <w:webHidden/>
              </w:rPr>
              <w:fldChar w:fldCharType="begin"/>
            </w:r>
            <w:r>
              <w:rPr>
                <w:noProof/>
                <w:webHidden/>
              </w:rPr>
              <w:instrText xml:space="preserve"> PAGEREF _Toc418424451 \h </w:instrText>
            </w:r>
          </w:ins>
          <w:r>
            <w:rPr>
              <w:noProof/>
              <w:webHidden/>
            </w:rPr>
          </w:r>
          <w:r>
            <w:rPr>
              <w:noProof/>
              <w:webHidden/>
            </w:rPr>
            <w:fldChar w:fldCharType="separate"/>
          </w:r>
          <w:ins w:id="248" w:author="Helene Walters-Steinberg" w:date="2015-05-03T13:50:00Z">
            <w:r>
              <w:rPr>
                <w:noProof/>
                <w:webHidden/>
              </w:rPr>
              <w:t>XXVI</w:t>
            </w:r>
            <w:r>
              <w:rPr>
                <w:noProof/>
                <w:webHidden/>
              </w:rPr>
              <w:fldChar w:fldCharType="end"/>
            </w:r>
            <w:r w:rsidRPr="00512EE8">
              <w:rPr>
                <w:rStyle w:val="Hyperlink"/>
                <w:noProof/>
              </w:rPr>
              <w:fldChar w:fldCharType="end"/>
            </w:r>
          </w:ins>
        </w:p>
        <w:p w14:paraId="2A1A81DA" w14:textId="77777777" w:rsidR="001E691B" w:rsidRDefault="001E691B">
          <w:pPr>
            <w:pStyle w:val="TOC3"/>
            <w:tabs>
              <w:tab w:val="right" w:leader="dot" w:pos="9737"/>
            </w:tabs>
            <w:rPr>
              <w:ins w:id="249" w:author="Helene Walters-Steinberg" w:date="2015-05-03T13:50:00Z"/>
              <w:i w:val="0"/>
              <w:iCs w:val="0"/>
              <w:noProof/>
              <w:color w:val="auto"/>
              <w:sz w:val="22"/>
              <w:szCs w:val="22"/>
              <w:lang w:val="en-GB" w:eastAsia="ja-JP"/>
            </w:rPr>
          </w:pPr>
          <w:ins w:id="250"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"_Toc418424452"</w:instrText>
            </w:r>
            <w:r w:rsidRPr="00512EE8">
              <w:rPr>
                <w:rStyle w:val="Hyperlink"/>
                <w:noProof/>
              </w:rPr>
              <w:instrText xml:space="preserve"> </w:instrText>
            </w:r>
            <w:r w:rsidRPr="00512EE8">
              <w:rPr>
                <w:rStyle w:val="Hyperlink"/>
                <w:noProof/>
              </w:rPr>
              <w:fldChar w:fldCharType="separate"/>
            </w:r>
            <w:r w:rsidRPr="00512EE8">
              <w:rPr>
                <w:rStyle w:val="Hyperlink"/>
                <w:noProof/>
              </w:rPr>
              <w:t>Bridges Africa</w:t>
            </w:r>
            <w:r>
              <w:rPr>
                <w:noProof/>
                <w:webHidden/>
              </w:rPr>
              <w:tab/>
            </w:r>
            <w:r>
              <w:rPr>
                <w:noProof/>
                <w:webHidden/>
              </w:rPr>
              <w:fldChar w:fldCharType="begin"/>
            </w:r>
            <w:r>
              <w:rPr>
                <w:noProof/>
                <w:webHidden/>
              </w:rPr>
              <w:instrText xml:space="preserve"> PAGEREF _Toc418424452 \h </w:instrText>
            </w:r>
          </w:ins>
          <w:r>
            <w:rPr>
              <w:noProof/>
              <w:webHidden/>
            </w:rPr>
          </w:r>
          <w:r>
            <w:rPr>
              <w:noProof/>
              <w:webHidden/>
            </w:rPr>
            <w:fldChar w:fldCharType="separate"/>
          </w:r>
          <w:ins w:id="251" w:author="Helene Walters-Steinberg" w:date="2015-05-03T13:50:00Z">
            <w:r>
              <w:rPr>
                <w:noProof/>
                <w:webHidden/>
              </w:rPr>
              <w:t>XXVIII</w:t>
            </w:r>
            <w:r>
              <w:rPr>
                <w:noProof/>
                <w:webHidden/>
              </w:rPr>
              <w:fldChar w:fldCharType="end"/>
            </w:r>
            <w:r w:rsidRPr="00512EE8">
              <w:rPr>
                <w:rStyle w:val="Hyperlink"/>
                <w:noProof/>
              </w:rPr>
              <w:fldChar w:fldCharType="end"/>
            </w:r>
          </w:ins>
        </w:p>
        <w:p w14:paraId="55F45825" w14:textId="77777777" w:rsidR="001E691B" w:rsidRDefault="001E691B">
          <w:pPr>
            <w:pStyle w:val="TOC3"/>
            <w:tabs>
              <w:tab w:val="right" w:leader="dot" w:pos="9737"/>
            </w:tabs>
            <w:rPr>
              <w:ins w:id="252" w:author="Helene Walters-Steinberg" w:date="2015-05-03T13:50:00Z"/>
              <w:i w:val="0"/>
              <w:iCs w:val="0"/>
              <w:noProof/>
              <w:color w:val="auto"/>
              <w:sz w:val="22"/>
              <w:szCs w:val="22"/>
              <w:lang w:val="en-GB" w:eastAsia="ja-JP"/>
            </w:rPr>
          </w:pPr>
          <w:ins w:id="253"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"_Toc418424453"</w:instrText>
            </w:r>
            <w:r w:rsidRPr="00512EE8">
              <w:rPr>
                <w:rStyle w:val="Hyperlink"/>
                <w:noProof/>
              </w:rPr>
              <w:instrText xml:space="preserve"> </w:instrText>
            </w:r>
            <w:r w:rsidRPr="00512EE8">
              <w:rPr>
                <w:rStyle w:val="Hyperlink"/>
                <w:noProof/>
              </w:rPr>
              <w:fldChar w:fldCharType="separate"/>
            </w:r>
            <w:r w:rsidRPr="00512EE8">
              <w:rPr>
                <w:rStyle w:val="Hyperlink"/>
                <w:noProof/>
              </w:rPr>
              <w:t>Puentes</w:t>
            </w:r>
            <w:r>
              <w:rPr>
                <w:noProof/>
                <w:webHidden/>
              </w:rPr>
              <w:tab/>
            </w:r>
            <w:r>
              <w:rPr>
                <w:noProof/>
                <w:webHidden/>
              </w:rPr>
              <w:fldChar w:fldCharType="begin"/>
            </w:r>
            <w:r>
              <w:rPr>
                <w:noProof/>
                <w:webHidden/>
              </w:rPr>
              <w:instrText xml:space="preserve"> PAGEREF _Toc418424453 \h </w:instrText>
            </w:r>
          </w:ins>
          <w:r>
            <w:rPr>
              <w:noProof/>
              <w:webHidden/>
            </w:rPr>
          </w:r>
          <w:r>
            <w:rPr>
              <w:noProof/>
              <w:webHidden/>
            </w:rPr>
            <w:fldChar w:fldCharType="separate"/>
          </w:r>
          <w:ins w:id="254" w:author="Helene Walters-Steinberg" w:date="2015-05-03T13:50:00Z">
            <w:r>
              <w:rPr>
                <w:noProof/>
                <w:webHidden/>
              </w:rPr>
              <w:t>XXIX</w:t>
            </w:r>
            <w:r>
              <w:rPr>
                <w:noProof/>
                <w:webHidden/>
              </w:rPr>
              <w:fldChar w:fldCharType="end"/>
            </w:r>
            <w:r w:rsidRPr="00512EE8">
              <w:rPr>
                <w:rStyle w:val="Hyperlink"/>
                <w:noProof/>
              </w:rPr>
              <w:fldChar w:fldCharType="end"/>
            </w:r>
          </w:ins>
        </w:p>
        <w:p w14:paraId="19E65604" w14:textId="77777777" w:rsidR="001E691B" w:rsidRDefault="001E691B">
          <w:pPr>
            <w:pStyle w:val="TOC3"/>
            <w:tabs>
              <w:tab w:val="right" w:leader="dot" w:pos="9737"/>
            </w:tabs>
            <w:rPr>
              <w:ins w:id="255" w:author="Helene Walters-Steinberg" w:date="2015-05-03T13:50:00Z"/>
              <w:i w:val="0"/>
              <w:iCs w:val="0"/>
              <w:noProof/>
              <w:color w:val="auto"/>
              <w:sz w:val="22"/>
              <w:szCs w:val="22"/>
              <w:lang w:val="en-GB" w:eastAsia="ja-JP"/>
            </w:rPr>
          </w:pPr>
          <w:ins w:id="256"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"_Toc418424454"</w:instrText>
            </w:r>
            <w:r w:rsidRPr="00512EE8">
              <w:rPr>
                <w:rStyle w:val="Hyperlink"/>
                <w:noProof/>
              </w:rPr>
              <w:instrText xml:space="preserve"> </w:instrText>
            </w:r>
            <w:r w:rsidRPr="00512EE8">
              <w:rPr>
                <w:rStyle w:val="Hyperlink"/>
                <w:noProof/>
              </w:rPr>
              <w:fldChar w:fldCharType="separate"/>
            </w:r>
            <w:r w:rsidRPr="00512EE8">
              <w:rPr>
                <w:rStyle w:val="Hyperlink"/>
                <w:noProof/>
              </w:rPr>
              <w:t>Pontes</w:t>
            </w:r>
            <w:r>
              <w:rPr>
                <w:noProof/>
                <w:webHidden/>
              </w:rPr>
              <w:tab/>
            </w:r>
            <w:r>
              <w:rPr>
                <w:noProof/>
                <w:webHidden/>
              </w:rPr>
              <w:fldChar w:fldCharType="begin"/>
            </w:r>
            <w:r>
              <w:rPr>
                <w:noProof/>
                <w:webHidden/>
              </w:rPr>
              <w:instrText xml:space="preserve"> PAGEREF _Toc418424454 \h </w:instrText>
            </w:r>
          </w:ins>
          <w:r>
            <w:rPr>
              <w:noProof/>
              <w:webHidden/>
            </w:rPr>
          </w:r>
          <w:r>
            <w:rPr>
              <w:noProof/>
              <w:webHidden/>
            </w:rPr>
            <w:fldChar w:fldCharType="separate"/>
          </w:r>
          <w:ins w:id="257" w:author="Helene Walters-Steinberg" w:date="2015-05-03T13:50:00Z">
            <w:r>
              <w:rPr>
                <w:noProof/>
                <w:webHidden/>
              </w:rPr>
              <w:t>XXIX</w:t>
            </w:r>
            <w:r>
              <w:rPr>
                <w:noProof/>
                <w:webHidden/>
              </w:rPr>
              <w:fldChar w:fldCharType="end"/>
            </w:r>
            <w:r w:rsidRPr="00512EE8">
              <w:rPr>
                <w:rStyle w:val="Hyperlink"/>
                <w:noProof/>
              </w:rPr>
              <w:fldChar w:fldCharType="end"/>
            </w:r>
          </w:ins>
        </w:p>
        <w:p w14:paraId="347E9160" w14:textId="77777777" w:rsidR="001E691B" w:rsidRDefault="001E691B">
          <w:pPr>
            <w:pStyle w:val="TOC3"/>
            <w:tabs>
              <w:tab w:val="right" w:leader="dot" w:pos="9737"/>
            </w:tabs>
            <w:rPr>
              <w:ins w:id="258" w:author="Helene Walters-Steinberg" w:date="2015-05-03T13:50:00Z"/>
              <w:i w:val="0"/>
              <w:iCs w:val="0"/>
              <w:noProof/>
              <w:color w:val="auto"/>
              <w:sz w:val="22"/>
              <w:szCs w:val="22"/>
              <w:lang w:val="en-GB" w:eastAsia="ja-JP"/>
            </w:rPr>
          </w:pPr>
          <w:ins w:id="259"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"_Toc418424455"</w:instrText>
            </w:r>
            <w:r w:rsidRPr="00512EE8">
              <w:rPr>
                <w:rStyle w:val="Hyperlink"/>
                <w:noProof/>
              </w:rPr>
              <w:instrText xml:space="preserve"> </w:instrText>
            </w:r>
            <w:r w:rsidRPr="00512EE8">
              <w:rPr>
                <w:rStyle w:val="Hyperlink"/>
                <w:noProof/>
              </w:rPr>
              <w:fldChar w:fldCharType="separate"/>
            </w:r>
            <w:r w:rsidRPr="00512EE8">
              <w:rPr>
                <w:rStyle w:val="Hyperlink"/>
                <w:noProof/>
              </w:rPr>
              <w:t>Mosty</w:t>
            </w:r>
            <w:r>
              <w:rPr>
                <w:noProof/>
                <w:webHidden/>
              </w:rPr>
              <w:tab/>
            </w:r>
            <w:r>
              <w:rPr>
                <w:noProof/>
                <w:webHidden/>
              </w:rPr>
              <w:fldChar w:fldCharType="begin"/>
            </w:r>
            <w:r>
              <w:rPr>
                <w:noProof/>
                <w:webHidden/>
              </w:rPr>
              <w:instrText xml:space="preserve"> PAGEREF _Toc418424455 \h </w:instrText>
            </w:r>
          </w:ins>
          <w:r>
            <w:rPr>
              <w:noProof/>
              <w:webHidden/>
            </w:rPr>
          </w:r>
          <w:r>
            <w:rPr>
              <w:noProof/>
              <w:webHidden/>
            </w:rPr>
            <w:fldChar w:fldCharType="separate"/>
          </w:r>
          <w:ins w:id="260" w:author="Helene Walters-Steinberg" w:date="2015-05-03T13:50:00Z">
            <w:r>
              <w:rPr>
                <w:noProof/>
                <w:webHidden/>
              </w:rPr>
              <w:t>XXXI</w:t>
            </w:r>
            <w:r>
              <w:rPr>
                <w:noProof/>
                <w:webHidden/>
              </w:rPr>
              <w:fldChar w:fldCharType="end"/>
            </w:r>
            <w:r w:rsidRPr="00512EE8">
              <w:rPr>
                <w:rStyle w:val="Hyperlink"/>
                <w:noProof/>
              </w:rPr>
              <w:fldChar w:fldCharType="end"/>
            </w:r>
          </w:ins>
        </w:p>
        <w:p w14:paraId="769BD302" w14:textId="77777777" w:rsidR="001E691B" w:rsidRDefault="001E691B">
          <w:pPr>
            <w:pStyle w:val="TOC1"/>
            <w:tabs>
              <w:tab w:val="right" w:leader="dot" w:pos="9737"/>
            </w:tabs>
            <w:rPr>
              <w:ins w:id="261" w:author="Helene Walters-Steinberg" w:date="2015-05-03T13:50:00Z"/>
              <w:b w:val="0"/>
              <w:bCs w:val="0"/>
              <w:caps w:val="0"/>
              <w:noProof/>
              <w:color w:val="auto"/>
              <w:sz w:val="22"/>
              <w:szCs w:val="22"/>
              <w:lang w:val="en-GB" w:eastAsia="ja-JP"/>
            </w:rPr>
          </w:pPr>
          <w:ins w:id="262" w:author="Helene Walters-Steinberg" w:date="2015-05-03T13:50:00Z">
            <w:r w:rsidRPr="00512EE8">
              <w:rPr>
                <w:rStyle w:val="Hyperlink"/>
                <w:noProof/>
              </w:rPr>
              <w:fldChar w:fldCharType="begin"/>
            </w:r>
            <w:r w:rsidRPr="00512EE8">
              <w:rPr>
                <w:rStyle w:val="Hyperlink"/>
                <w:noProof/>
              </w:rPr>
              <w:instrText xml:space="preserve"> </w:instrText>
            </w:r>
            <w:r>
              <w:rPr>
                <w:noProof/>
              </w:rPr>
              <w:instrText>HYPERLINK \l "_Toc418424456"</w:instrText>
            </w:r>
            <w:r w:rsidRPr="00512EE8">
              <w:rPr>
                <w:rStyle w:val="Hyperlink"/>
                <w:noProof/>
              </w:rPr>
              <w:instrText xml:space="preserve"> </w:instrText>
            </w:r>
            <w:r w:rsidRPr="00512EE8">
              <w:rPr>
                <w:rStyle w:val="Hyperlink"/>
                <w:noProof/>
              </w:rPr>
              <w:fldChar w:fldCharType="separate"/>
            </w:r>
            <w:r w:rsidRPr="00512EE8">
              <w:rPr>
                <w:rStyle w:val="Hyperlink"/>
                <w:noProof/>
              </w:rPr>
              <w:t>ANNEX F: List Of Acronyms and Abbreviations</w:t>
            </w:r>
            <w:r>
              <w:rPr>
                <w:noProof/>
                <w:webHidden/>
              </w:rPr>
              <w:tab/>
            </w:r>
            <w:r>
              <w:rPr>
                <w:noProof/>
                <w:webHidden/>
              </w:rPr>
              <w:fldChar w:fldCharType="begin"/>
            </w:r>
            <w:r>
              <w:rPr>
                <w:noProof/>
                <w:webHidden/>
              </w:rPr>
              <w:instrText xml:space="preserve"> PAGEREF _Toc418424456 \h </w:instrText>
            </w:r>
          </w:ins>
          <w:r>
            <w:rPr>
              <w:noProof/>
              <w:webHidden/>
            </w:rPr>
          </w:r>
          <w:r>
            <w:rPr>
              <w:noProof/>
              <w:webHidden/>
            </w:rPr>
            <w:fldChar w:fldCharType="separate"/>
          </w:r>
          <w:ins w:id="263" w:author="Helene Walters-Steinberg" w:date="2015-05-03T13:50:00Z">
            <w:r>
              <w:rPr>
                <w:noProof/>
                <w:webHidden/>
              </w:rPr>
              <w:t>XXXIII</w:t>
            </w:r>
            <w:r>
              <w:rPr>
                <w:noProof/>
                <w:webHidden/>
              </w:rPr>
              <w:fldChar w:fldCharType="end"/>
            </w:r>
            <w:r w:rsidRPr="00512EE8">
              <w:rPr>
                <w:rStyle w:val="Hyperlink"/>
                <w:noProof/>
              </w:rPr>
              <w:fldChar w:fldCharType="end"/>
            </w:r>
          </w:ins>
        </w:p>
        <w:p w14:paraId="52FAEA56" w14:textId="77777777" w:rsidR="00C476B3" w:rsidRPr="00835967" w:rsidDel="00A46F9C" w:rsidRDefault="008E5965">
          <w:pPr>
            <w:pStyle w:val="TOC1"/>
            <w:tabs>
              <w:tab w:val="right" w:leader="dot" w:pos="9737"/>
            </w:tabs>
            <w:rPr>
              <w:del w:id="264" w:author="Helene Walters-Steinberg" w:date="2015-05-02T18:20:00Z"/>
              <w:b w:val="0"/>
              <w:bCs w:val="0"/>
              <w:caps w:val="0"/>
              <w:noProof/>
              <w:color w:val="auto"/>
              <w:sz w:val="22"/>
              <w:szCs w:val="22"/>
              <w:lang w:val="en-GB" w:eastAsia="en-GB"/>
            </w:rPr>
          </w:pPr>
          <w:del w:id="265" w:author="Helene Walters-Steinberg" w:date="2015-05-02T18:20:00Z">
            <w:r w:rsidRPr="008E5965">
              <w:rPr>
                <w:noProof/>
                <w:rPrChange w:id="266" w:author="Helene Walters-Steinberg" w:date="2015-05-03T10:47:00Z">
                  <w:rPr>
                    <w:rStyle w:val="Hyperlink"/>
                    <w:b w:val="0"/>
                    <w:bCs w:val="0"/>
                    <w:caps w:val="0"/>
                    <w:highlight w:val="yellow"/>
                    <w:lang w:val="en-GB"/>
                  </w:rPr>
                </w:rPrChange>
              </w:rPr>
              <w:delText>Introduction</w:delText>
            </w:r>
            <w:r w:rsidRPr="008E5965">
              <w:rPr>
                <w:noProof/>
                <w:webHidden/>
                <w:lang w:val="en-GB"/>
                <w:rPrChange w:id="267" w:author="Helene Walters-Steinberg" w:date="2015-05-03T10:47:00Z">
                  <w:rPr>
                    <w:noProof/>
                    <w:webHidden/>
                    <w:color w:val="0000FF"/>
                    <w:u w:val="single"/>
                    <w:lang w:val="en-GB"/>
                  </w:rPr>
                </w:rPrChange>
              </w:rPr>
              <w:tab/>
              <w:delText>4</w:delText>
            </w:r>
          </w:del>
        </w:p>
        <w:p w14:paraId="7EFCD3C2" w14:textId="77777777" w:rsidR="00C476B3" w:rsidRPr="00835967" w:rsidDel="00A46F9C" w:rsidRDefault="008E5965">
          <w:pPr>
            <w:pStyle w:val="TOC1"/>
            <w:tabs>
              <w:tab w:val="right" w:leader="dot" w:pos="9737"/>
            </w:tabs>
            <w:rPr>
              <w:del w:id="268" w:author="Helene Walters-Steinberg" w:date="2015-05-02T18:20:00Z"/>
              <w:b w:val="0"/>
              <w:bCs w:val="0"/>
              <w:caps w:val="0"/>
              <w:noProof/>
              <w:color w:val="auto"/>
              <w:sz w:val="22"/>
              <w:szCs w:val="22"/>
              <w:lang w:val="en-GB" w:eastAsia="en-GB"/>
            </w:rPr>
          </w:pPr>
          <w:del w:id="269" w:author="Helene Walters-Steinberg" w:date="2015-05-02T18:20:00Z">
            <w:r w:rsidRPr="008E5965">
              <w:rPr>
                <w:noProof/>
                <w:rPrChange w:id="270" w:author="Helene Walters-Steinberg" w:date="2015-05-03T10:47:00Z">
                  <w:rPr>
                    <w:rStyle w:val="Hyperlink"/>
                    <w:b w:val="0"/>
                    <w:bCs w:val="0"/>
                    <w:caps w:val="0"/>
                    <w:lang w:val="en-GB"/>
                  </w:rPr>
                </w:rPrChange>
              </w:rPr>
              <w:delText>ICTSD By the Numbers in 2014</w:delText>
            </w:r>
            <w:r w:rsidRPr="008E5965">
              <w:rPr>
                <w:noProof/>
                <w:webHidden/>
                <w:lang w:val="en-GB"/>
                <w:rPrChange w:id="271" w:author="Helene Walters-Steinberg" w:date="2015-05-03T10:47:00Z">
                  <w:rPr>
                    <w:noProof/>
                    <w:webHidden/>
                    <w:color w:val="0000FF"/>
                    <w:u w:val="single"/>
                    <w:lang w:val="en-GB"/>
                  </w:rPr>
                </w:rPrChange>
              </w:rPr>
              <w:tab/>
              <w:delText>5</w:delText>
            </w:r>
          </w:del>
        </w:p>
        <w:p w14:paraId="4454B69B" w14:textId="77777777" w:rsidR="00C476B3" w:rsidRPr="00835967" w:rsidDel="00A46F9C" w:rsidRDefault="008E5965">
          <w:pPr>
            <w:pStyle w:val="TOC1"/>
            <w:tabs>
              <w:tab w:val="right" w:leader="dot" w:pos="9737"/>
            </w:tabs>
            <w:rPr>
              <w:del w:id="272" w:author="Helene Walters-Steinberg" w:date="2015-05-02T18:20:00Z"/>
              <w:b w:val="0"/>
              <w:bCs w:val="0"/>
              <w:caps w:val="0"/>
              <w:noProof/>
              <w:color w:val="auto"/>
              <w:sz w:val="22"/>
              <w:szCs w:val="22"/>
              <w:lang w:val="en-GB" w:eastAsia="en-GB"/>
            </w:rPr>
          </w:pPr>
          <w:del w:id="273" w:author="Helene Walters-Steinberg" w:date="2015-05-02T18:20:00Z">
            <w:r w:rsidRPr="008E5965">
              <w:rPr>
                <w:noProof/>
                <w:rPrChange w:id="274" w:author="Helene Walters-Steinberg" w:date="2015-05-03T10:47:00Z">
                  <w:rPr>
                    <w:rStyle w:val="Hyperlink"/>
                    <w:b w:val="0"/>
                    <w:bCs w:val="0"/>
                    <w:caps w:val="0"/>
                    <w:lang w:val="en-GB"/>
                  </w:rPr>
                </w:rPrChange>
              </w:rPr>
              <w:delText>Executive Summary</w:delText>
            </w:r>
            <w:r w:rsidRPr="008E5965">
              <w:rPr>
                <w:noProof/>
                <w:webHidden/>
                <w:lang w:val="en-GB"/>
                <w:rPrChange w:id="275" w:author="Helene Walters-Steinberg" w:date="2015-05-03T10:47:00Z">
                  <w:rPr>
                    <w:noProof/>
                    <w:webHidden/>
                    <w:color w:val="0000FF"/>
                    <w:u w:val="single"/>
                    <w:lang w:val="en-GB"/>
                  </w:rPr>
                </w:rPrChange>
              </w:rPr>
              <w:tab/>
              <w:delText>6</w:delText>
            </w:r>
          </w:del>
        </w:p>
        <w:p w14:paraId="00EE3F57" w14:textId="77777777" w:rsidR="00C476B3" w:rsidRPr="00835967" w:rsidDel="00A46F9C" w:rsidRDefault="008E5965">
          <w:pPr>
            <w:pStyle w:val="TOC1"/>
            <w:tabs>
              <w:tab w:val="right" w:leader="dot" w:pos="9737"/>
            </w:tabs>
            <w:rPr>
              <w:del w:id="276" w:author="Helene Walters-Steinberg" w:date="2015-05-02T18:20:00Z"/>
              <w:b w:val="0"/>
              <w:bCs w:val="0"/>
              <w:caps w:val="0"/>
              <w:noProof/>
              <w:color w:val="auto"/>
              <w:sz w:val="22"/>
              <w:szCs w:val="22"/>
              <w:lang w:val="en-GB" w:eastAsia="en-GB"/>
            </w:rPr>
          </w:pPr>
          <w:del w:id="277" w:author="Helene Walters-Steinberg" w:date="2015-05-02T18:20:00Z">
            <w:r w:rsidRPr="008E5965">
              <w:rPr>
                <w:noProof/>
                <w:rPrChange w:id="278" w:author="Helene Walters-Steinberg" w:date="2015-05-03T10:47:00Z">
                  <w:rPr>
                    <w:rStyle w:val="Hyperlink"/>
                    <w:b w:val="0"/>
                    <w:bCs w:val="0"/>
                    <w:caps w:val="0"/>
                    <w:lang w:val="en-GB"/>
                  </w:rPr>
                </w:rPrChange>
              </w:rPr>
              <w:delText>GOAL 1: Effective and Diverse stakeholder Engagement</w:delText>
            </w:r>
            <w:r w:rsidRPr="008E5965">
              <w:rPr>
                <w:noProof/>
                <w:webHidden/>
                <w:lang w:val="en-GB"/>
                <w:rPrChange w:id="279" w:author="Helene Walters-Steinberg" w:date="2015-05-03T10:47:00Z">
                  <w:rPr>
                    <w:noProof/>
                    <w:webHidden/>
                    <w:color w:val="0000FF"/>
                    <w:u w:val="single"/>
                    <w:lang w:val="en-GB"/>
                  </w:rPr>
                </w:rPrChange>
              </w:rPr>
              <w:tab/>
              <w:delText>8</w:delText>
            </w:r>
          </w:del>
        </w:p>
        <w:p w14:paraId="4F0096B7" w14:textId="77777777" w:rsidR="00C476B3" w:rsidRPr="00835967" w:rsidDel="00A46F9C" w:rsidRDefault="008E5965">
          <w:pPr>
            <w:pStyle w:val="TOC2"/>
            <w:tabs>
              <w:tab w:val="right" w:leader="dot" w:pos="9737"/>
            </w:tabs>
            <w:rPr>
              <w:del w:id="280" w:author="Helene Walters-Steinberg" w:date="2015-05-02T18:20:00Z"/>
              <w:smallCaps w:val="0"/>
              <w:noProof/>
              <w:color w:val="auto"/>
              <w:sz w:val="22"/>
              <w:szCs w:val="22"/>
              <w:lang w:val="en-GB" w:eastAsia="en-GB"/>
            </w:rPr>
          </w:pPr>
          <w:del w:id="281" w:author="Helene Walters-Steinberg" w:date="2015-05-02T18:20:00Z">
            <w:r w:rsidRPr="008E5965">
              <w:rPr>
                <w:noProof/>
                <w:rPrChange w:id="282" w:author="Helene Walters-Steinberg" w:date="2015-05-03T10:47:00Z">
                  <w:rPr>
                    <w:rStyle w:val="Hyperlink"/>
                    <w:smallCaps w:val="0"/>
                    <w:lang w:val="en-GB"/>
                  </w:rPr>
                </w:rPrChange>
              </w:rPr>
              <w:delText>2014 at a glance</w:delText>
            </w:r>
            <w:r w:rsidRPr="008E5965">
              <w:rPr>
                <w:noProof/>
                <w:webHidden/>
                <w:lang w:val="en-GB"/>
                <w:rPrChange w:id="283" w:author="Helene Walters-Steinberg" w:date="2015-05-03T10:47:00Z">
                  <w:rPr>
                    <w:noProof/>
                    <w:webHidden/>
                    <w:color w:val="0000FF"/>
                    <w:u w:val="single"/>
                    <w:lang w:val="en-GB"/>
                  </w:rPr>
                </w:rPrChange>
              </w:rPr>
              <w:tab/>
              <w:delText>8</w:delText>
            </w:r>
          </w:del>
        </w:p>
        <w:p w14:paraId="64A2C777" w14:textId="77777777" w:rsidR="00C476B3" w:rsidRPr="00835967" w:rsidDel="00A46F9C" w:rsidRDefault="008E5965">
          <w:pPr>
            <w:pStyle w:val="TOC2"/>
            <w:tabs>
              <w:tab w:val="right" w:leader="dot" w:pos="9737"/>
            </w:tabs>
            <w:rPr>
              <w:del w:id="284" w:author="Helene Walters-Steinberg" w:date="2015-05-02T18:20:00Z"/>
              <w:smallCaps w:val="0"/>
              <w:noProof/>
              <w:color w:val="auto"/>
              <w:sz w:val="22"/>
              <w:szCs w:val="22"/>
              <w:lang w:val="en-GB" w:eastAsia="en-GB"/>
            </w:rPr>
          </w:pPr>
          <w:del w:id="285" w:author="Helene Walters-Steinberg" w:date="2015-05-02T18:20:00Z">
            <w:r w:rsidRPr="008E5965">
              <w:rPr>
                <w:noProof/>
                <w:rPrChange w:id="286" w:author="Helene Walters-Steinberg" w:date="2015-05-03T10:47:00Z">
                  <w:rPr>
                    <w:rStyle w:val="Hyperlink"/>
                    <w:smallCaps w:val="0"/>
                    <w:lang w:val="en-GB"/>
                  </w:rPr>
                </w:rPrChange>
              </w:rPr>
              <w:delText>Empowering Stakeholders with Enhanced Communications and Outreach</w:delText>
            </w:r>
            <w:r w:rsidRPr="008E5965">
              <w:rPr>
                <w:noProof/>
                <w:webHidden/>
                <w:lang w:val="en-GB"/>
                <w:rPrChange w:id="287" w:author="Helene Walters-Steinberg" w:date="2015-05-03T10:47:00Z">
                  <w:rPr>
                    <w:noProof/>
                    <w:webHidden/>
                    <w:color w:val="0000FF"/>
                    <w:u w:val="single"/>
                    <w:lang w:val="en-GB"/>
                  </w:rPr>
                </w:rPrChange>
              </w:rPr>
              <w:tab/>
              <w:delText>9</w:delText>
            </w:r>
          </w:del>
        </w:p>
        <w:p w14:paraId="53CB157E" w14:textId="77777777" w:rsidR="00C476B3" w:rsidRPr="00835967" w:rsidDel="00A46F9C" w:rsidRDefault="008E5965">
          <w:pPr>
            <w:pStyle w:val="TOC3"/>
            <w:tabs>
              <w:tab w:val="right" w:leader="dot" w:pos="9737"/>
            </w:tabs>
            <w:rPr>
              <w:del w:id="288" w:author="Helene Walters-Steinberg" w:date="2015-05-02T18:20:00Z"/>
              <w:i w:val="0"/>
              <w:iCs w:val="0"/>
              <w:noProof/>
              <w:color w:val="auto"/>
              <w:sz w:val="22"/>
              <w:szCs w:val="22"/>
              <w:lang w:val="en-GB" w:eastAsia="en-GB"/>
            </w:rPr>
          </w:pPr>
          <w:del w:id="289" w:author="Helene Walters-Steinberg" w:date="2015-05-02T18:20:00Z">
            <w:r w:rsidRPr="008E5965">
              <w:rPr>
                <w:noProof/>
                <w:rPrChange w:id="290" w:author="Helene Walters-Steinberg" w:date="2015-05-03T10:47:00Z">
                  <w:rPr>
                    <w:rStyle w:val="Hyperlink"/>
                    <w:i w:val="0"/>
                    <w:iCs w:val="0"/>
                    <w:lang w:val="en-GB"/>
                  </w:rPr>
                </w:rPrChange>
              </w:rPr>
              <w:delText>Redesign and Launch of ICTSD website</w:delText>
            </w:r>
            <w:r w:rsidRPr="008E5965">
              <w:rPr>
                <w:noProof/>
                <w:webHidden/>
                <w:lang w:val="en-GB"/>
                <w:rPrChange w:id="291" w:author="Helene Walters-Steinberg" w:date="2015-05-03T10:47:00Z">
                  <w:rPr>
                    <w:noProof/>
                    <w:webHidden/>
                    <w:color w:val="0000FF"/>
                    <w:u w:val="single"/>
                    <w:lang w:val="en-GB"/>
                  </w:rPr>
                </w:rPrChange>
              </w:rPr>
              <w:tab/>
              <w:delText>9</w:delText>
            </w:r>
          </w:del>
        </w:p>
        <w:p w14:paraId="310466E1" w14:textId="77777777" w:rsidR="00C476B3" w:rsidRPr="00835967" w:rsidDel="00A46F9C" w:rsidRDefault="008E5965">
          <w:pPr>
            <w:pStyle w:val="TOC3"/>
            <w:tabs>
              <w:tab w:val="right" w:leader="dot" w:pos="9737"/>
            </w:tabs>
            <w:rPr>
              <w:del w:id="292" w:author="Helene Walters-Steinberg" w:date="2015-05-02T18:20:00Z"/>
              <w:i w:val="0"/>
              <w:iCs w:val="0"/>
              <w:noProof/>
              <w:color w:val="auto"/>
              <w:sz w:val="22"/>
              <w:szCs w:val="22"/>
              <w:lang w:val="en-GB" w:eastAsia="en-GB"/>
            </w:rPr>
          </w:pPr>
          <w:del w:id="293" w:author="Helene Walters-Steinberg" w:date="2015-05-02T18:20:00Z">
            <w:r w:rsidRPr="008E5965">
              <w:rPr>
                <w:noProof/>
                <w:rPrChange w:id="294" w:author="Helene Walters-Steinberg" w:date="2015-05-03T10:47:00Z">
                  <w:rPr>
                    <w:rStyle w:val="Hyperlink"/>
                    <w:i w:val="0"/>
                    <w:iCs w:val="0"/>
                    <w:lang w:val="en-GB"/>
                  </w:rPr>
                </w:rPrChange>
              </w:rPr>
              <w:delText>Strategic Engagement through Social Networks</w:delText>
            </w:r>
            <w:r w:rsidRPr="008E5965">
              <w:rPr>
                <w:noProof/>
                <w:webHidden/>
                <w:lang w:val="en-GB"/>
                <w:rPrChange w:id="295" w:author="Helene Walters-Steinberg" w:date="2015-05-03T10:47:00Z">
                  <w:rPr>
                    <w:noProof/>
                    <w:webHidden/>
                    <w:color w:val="0000FF"/>
                    <w:u w:val="single"/>
                    <w:lang w:val="en-GB"/>
                  </w:rPr>
                </w:rPrChange>
              </w:rPr>
              <w:tab/>
              <w:delText>10</w:delText>
            </w:r>
          </w:del>
        </w:p>
        <w:p w14:paraId="10EB92FE" w14:textId="77777777" w:rsidR="00C476B3" w:rsidRPr="00835967" w:rsidDel="00A46F9C" w:rsidRDefault="008E5965">
          <w:pPr>
            <w:pStyle w:val="TOC3"/>
            <w:tabs>
              <w:tab w:val="right" w:leader="dot" w:pos="9737"/>
            </w:tabs>
            <w:rPr>
              <w:del w:id="296" w:author="Helene Walters-Steinberg" w:date="2015-05-02T18:20:00Z"/>
              <w:i w:val="0"/>
              <w:iCs w:val="0"/>
              <w:noProof/>
              <w:color w:val="auto"/>
              <w:sz w:val="22"/>
              <w:szCs w:val="22"/>
              <w:lang w:val="en-GB" w:eastAsia="en-GB"/>
            </w:rPr>
          </w:pPr>
          <w:del w:id="297" w:author="Helene Walters-Steinberg" w:date="2015-05-02T18:20:00Z">
            <w:r w:rsidRPr="008E5965">
              <w:rPr>
                <w:noProof/>
                <w:rPrChange w:id="298" w:author="Helene Walters-Steinberg" w:date="2015-05-03T10:47:00Z">
                  <w:rPr>
                    <w:rStyle w:val="Hyperlink"/>
                    <w:i w:val="0"/>
                    <w:iCs w:val="0"/>
                    <w:lang w:val="en-GB"/>
                  </w:rPr>
                </w:rPrChange>
              </w:rPr>
              <w:delText>Enhanced e-mail Deliverability and Subscriber Preferences</w:delText>
            </w:r>
            <w:r w:rsidRPr="008E5965">
              <w:rPr>
                <w:noProof/>
                <w:webHidden/>
                <w:lang w:val="en-GB"/>
                <w:rPrChange w:id="299" w:author="Helene Walters-Steinberg" w:date="2015-05-03T10:47:00Z">
                  <w:rPr>
                    <w:noProof/>
                    <w:webHidden/>
                    <w:color w:val="0000FF"/>
                    <w:u w:val="single"/>
                    <w:lang w:val="en-GB"/>
                  </w:rPr>
                </w:rPrChange>
              </w:rPr>
              <w:tab/>
              <w:delText>12</w:delText>
            </w:r>
          </w:del>
        </w:p>
        <w:p w14:paraId="3872D82A" w14:textId="77777777" w:rsidR="00C476B3" w:rsidRPr="00835967" w:rsidDel="00A46F9C" w:rsidRDefault="008E5965">
          <w:pPr>
            <w:pStyle w:val="TOC3"/>
            <w:tabs>
              <w:tab w:val="right" w:leader="dot" w:pos="9737"/>
            </w:tabs>
            <w:rPr>
              <w:del w:id="300" w:author="Helene Walters-Steinberg" w:date="2015-05-02T18:20:00Z"/>
              <w:i w:val="0"/>
              <w:iCs w:val="0"/>
              <w:noProof/>
              <w:color w:val="auto"/>
              <w:sz w:val="22"/>
              <w:szCs w:val="22"/>
              <w:lang w:val="en-GB" w:eastAsia="en-GB"/>
            </w:rPr>
          </w:pPr>
          <w:del w:id="301" w:author="Helene Walters-Steinberg" w:date="2015-05-02T18:20:00Z">
            <w:r w:rsidRPr="008E5965">
              <w:rPr>
                <w:noProof/>
                <w:rPrChange w:id="302" w:author="Helene Walters-Steinberg" w:date="2015-05-03T10:47:00Z">
                  <w:rPr>
                    <w:rStyle w:val="Hyperlink"/>
                    <w:i w:val="0"/>
                    <w:iCs w:val="0"/>
                    <w:lang w:val="en-GB"/>
                  </w:rPr>
                </w:rPrChange>
              </w:rPr>
              <w:delText>More Seats at the Table: Extending Dialogue through Event-Webcasting</w:delText>
            </w:r>
            <w:r w:rsidRPr="008E5965">
              <w:rPr>
                <w:noProof/>
                <w:webHidden/>
                <w:lang w:val="en-GB"/>
                <w:rPrChange w:id="303" w:author="Helene Walters-Steinberg" w:date="2015-05-03T10:47:00Z">
                  <w:rPr>
                    <w:noProof/>
                    <w:webHidden/>
                    <w:color w:val="0000FF"/>
                    <w:u w:val="single"/>
                    <w:lang w:val="en-GB"/>
                  </w:rPr>
                </w:rPrChange>
              </w:rPr>
              <w:tab/>
              <w:delText>13</w:delText>
            </w:r>
          </w:del>
        </w:p>
        <w:p w14:paraId="28DB9E73" w14:textId="77777777" w:rsidR="00C476B3" w:rsidRPr="00835967" w:rsidDel="00A46F9C" w:rsidRDefault="008E5965">
          <w:pPr>
            <w:pStyle w:val="TOC3"/>
            <w:tabs>
              <w:tab w:val="right" w:leader="dot" w:pos="9737"/>
            </w:tabs>
            <w:rPr>
              <w:del w:id="304" w:author="Helene Walters-Steinberg" w:date="2015-05-02T18:20:00Z"/>
              <w:i w:val="0"/>
              <w:iCs w:val="0"/>
              <w:noProof/>
              <w:color w:val="auto"/>
              <w:sz w:val="22"/>
              <w:szCs w:val="22"/>
              <w:lang w:val="en-GB" w:eastAsia="en-GB"/>
            </w:rPr>
          </w:pPr>
          <w:del w:id="305" w:author="Helene Walters-Steinberg" w:date="2015-05-02T18:20:00Z">
            <w:r w:rsidRPr="008E5965">
              <w:rPr>
                <w:noProof/>
                <w:rPrChange w:id="306" w:author="Helene Walters-Steinberg" w:date="2015-05-03T10:47:00Z">
                  <w:rPr>
                    <w:rStyle w:val="Hyperlink"/>
                    <w:i w:val="0"/>
                    <w:iCs w:val="0"/>
                    <w:lang w:val="en-GB"/>
                  </w:rPr>
                </w:rPrChange>
              </w:rPr>
              <w:delText>Extending Reach Through Media</w:delText>
            </w:r>
            <w:r w:rsidRPr="008E5965">
              <w:rPr>
                <w:noProof/>
                <w:webHidden/>
                <w:lang w:val="en-GB"/>
                <w:rPrChange w:id="307" w:author="Helene Walters-Steinberg" w:date="2015-05-03T10:47:00Z">
                  <w:rPr>
                    <w:noProof/>
                    <w:webHidden/>
                    <w:color w:val="0000FF"/>
                    <w:u w:val="single"/>
                    <w:lang w:val="en-GB"/>
                  </w:rPr>
                </w:rPrChange>
              </w:rPr>
              <w:tab/>
              <w:delText>14</w:delText>
            </w:r>
          </w:del>
        </w:p>
        <w:p w14:paraId="0C5A576E" w14:textId="77777777" w:rsidR="00C476B3" w:rsidRPr="00835967" w:rsidDel="00A46F9C" w:rsidRDefault="008E5965">
          <w:pPr>
            <w:pStyle w:val="TOC2"/>
            <w:tabs>
              <w:tab w:val="right" w:leader="dot" w:pos="9737"/>
            </w:tabs>
            <w:rPr>
              <w:del w:id="308" w:author="Helene Walters-Steinberg" w:date="2015-05-02T18:20:00Z"/>
              <w:smallCaps w:val="0"/>
              <w:noProof/>
              <w:color w:val="auto"/>
              <w:sz w:val="22"/>
              <w:szCs w:val="22"/>
              <w:lang w:val="en-GB" w:eastAsia="en-GB"/>
            </w:rPr>
          </w:pPr>
          <w:del w:id="309" w:author="Helene Walters-Steinberg" w:date="2015-05-02T18:20:00Z">
            <w:r w:rsidRPr="008E5965">
              <w:rPr>
                <w:noProof/>
                <w:rPrChange w:id="310" w:author="Helene Walters-Steinberg" w:date="2015-05-03T10:47:00Z">
                  <w:rPr>
                    <w:rStyle w:val="Hyperlink"/>
                    <w:smallCaps w:val="0"/>
                    <w:lang w:val="en-GB"/>
                  </w:rPr>
                </w:rPrChange>
              </w:rPr>
              <w:delText>Empowering Stakeholders with an Understanding of Developments and Perspectives Across Multiple Sectors</w:delText>
            </w:r>
            <w:r w:rsidRPr="008E5965">
              <w:rPr>
                <w:noProof/>
                <w:webHidden/>
                <w:lang w:val="en-GB"/>
                <w:rPrChange w:id="311" w:author="Helene Walters-Steinberg" w:date="2015-05-03T10:47:00Z">
                  <w:rPr>
                    <w:noProof/>
                    <w:webHidden/>
                    <w:color w:val="0000FF"/>
                    <w:u w:val="single"/>
                    <w:lang w:val="en-GB"/>
                  </w:rPr>
                </w:rPrChange>
              </w:rPr>
              <w:tab/>
              <w:delText>14</w:delText>
            </w:r>
          </w:del>
        </w:p>
        <w:p w14:paraId="00D8CC8A" w14:textId="77777777" w:rsidR="00C476B3" w:rsidRPr="00835967" w:rsidDel="00A46F9C" w:rsidRDefault="008E5965">
          <w:pPr>
            <w:pStyle w:val="TOC3"/>
            <w:tabs>
              <w:tab w:val="right" w:leader="dot" w:pos="9737"/>
            </w:tabs>
            <w:rPr>
              <w:del w:id="312" w:author="Helene Walters-Steinberg" w:date="2015-05-02T18:20:00Z"/>
              <w:i w:val="0"/>
              <w:iCs w:val="0"/>
              <w:noProof/>
              <w:color w:val="auto"/>
              <w:sz w:val="22"/>
              <w:szCs w:val="22"/>
              <w:lang w:val="en-GB" w:eastAsia="en-GB"/>
            </w:rPr>
          </w:pPr>
          <w:del w:id="313" w:author="Helene Walters-Steinberg" w:date="2015-05-02T18:20:00Z">
            <w:r w:rsidRPr="008E5965">
              <w:rPr>
                <w:noProof/>
                <w:rPrChange w:id="314" w:author="Helene Walters-Steinberg" w:date="2015-05-03T10:47:00Z">
                  <w:rPr>
                    <w:rStyle w:val="Hyperlink"/>
                    <w:i w:val="0"/>
                    <w:iCs w:val="0"/>
                    <w:lang w:val="en-GB"/>
                  </w:rPr>
                </w:rPrChange>
              </w:rPr>
              <w:delText>The Bridges Network of periodicals – Overview and Subscriber Profile</w:delText>
            </w:r>
            <w:r w:rsidRPr="008E5965">
              <w:rPr>
                <w:noProof/>
                <w:webHidden/>
                <w:lang w:val="en-GB"/>
                <w:rPrChange w:id="315" w:author="Helene Walters-Steinberg" w:date="2015-05-03T10:47:00Z">
                  <w:rPr>
                    <w:noProof/>
                    <w:webHidden/>
                    <w:color w:val="0000FF"/>
                    <w:u w:val="single"/>
                    <w:lang w:val="en-GB"/>
                  </w:rPr>
                </w:rPrChange>
              </w:rPr>
              <w:tab/>
              <w:delText>14</w:delText>
            </w:r>
          </w:del>
        </w:p>
        <w:p w14:paraId="182B78BE" w14:textId="77777777" w:rsidR="00C476B3" w:rsidRPr="00835967" w:rsidDel="00A46F9C" w:rsidRDefault="008E5965">
          <w:pPr>
            <w:pStyle w:val="TOC3"/>
            <w:tabs>
              <w:tab w:val="right" w:leader="dot" w:pos="9737"/>
            </w:tabs>
            <w:rPr>
              <w:del w:id="316" w:author="Helene Walters-Steinberg" w:date="2015-05-02T18:20:00Z"/>
              <w:i w:val="0"/>
              <w:iCs w:val="0"/>
              <w:noProof/>
              <w:color w:val="auto"/>
              <w:sz w:val="22"/>
              <w:szCs w:val="22"/>
              <w:lang w:val="en-GB" w:eastAsia="en-GB"/>
            </w:rPr>
          </w:pPr>
          <w:del w:id="317" w:author="Helene Walters-Steinberg" w:date="2015-05-02T18:20:00Z">
            <w:r w:rsidRPr="008E5965">
              <w:rPr>
                <w:noProof/>
                <w:rPrChange w:id="318" w:author="Helene Walters-Steinberg" w:date="2015-05-03T10:47:00Z">
                  <w:rPr>
                    <w:rStyle w:val="Hyperlink"/>
                    <w:i w:val="0"/>
                    <w:iCs w:val="0"/>
                    <w:lang w:val="en-GB"/>
                  </w:rPr>
                </w:rPrChange>
              </w:rPr>
              <w:delText>Global Periodicals – A selection of topics addressed and comments received</w:delText>
            </w:r>
            <w:r w:rsidRPr="008E5965">
              <w:rPr>
                <w:noProof/>
                <w:webHidden/>
                <w:lang w:val="en-GB"/>
                <w:rPrChange w:id="319" w:author="Helene Walters-Steinberg" w:date="2015-05-03T10:47:00Z">
                  <w:rPr>
                    <w:noProof/>
                    <w:webHidden/>
                    <w:color w:val="0000FF"/>
                    <w:u w:val="single"/>
                    <w:lang w:val="en-GB"/>
                  </w:rPr>
                </w:rPrChange>
              </w:rPr>
              <w:tab/>
              <w:delText>17</w:delText>
            </w:r>
          </w:del>
        </w:p>
        <w:p w14:paraId="56C3C3C0" w14:textId="77777777" w:rsidR="00C476B3" w:rsidRPr="00835967" w:rsidDel="00A46F9C" w:rsidRDefault="008E5965">
          <w:pPr>
            <w:pStyle w:val="TOC3"/>
            <w:tabs>
              <w:tab w:val="right" w:leader="dot" w:pos="9737"/>
            </w:tabs>
            <w:rPr>
              <w:del w:id="320" w:author="Helene Walters-Steinberg" w:date="2015-05-02T18:20:00Z"/>
              <w:i w:val="0"/>
              <w:iCs w:val="0"/>
              <w:noProof/>
              <w:color w:val="auto"/>
              <w:sz w:val="22"/>
              <w:szCs w:val="22"/>
              <w:lang w:val="en-GB" w:eastAsia="en-GB"/>
            </w:rPr>
          </w:pPr>
          <w:del w:id="321" w:author="Helene Walters-Steinberg" w:date="2015-05-02T18:20:00Z">
            <w:r w:rsidRPr="008E5965">
              <w:rPr>
                <w:noProof/>
                <w:rPrChange w:id="322" w:author="Helene Walters-Steinberg" w:date="2015-05-03T10:47:00Z">
                  <w:rPr>
                    <w:rStyle w:val="Hyperlink"/>
                    <w:i w:val="0"/>
                    <w:iCs w:val="0"/>
                    <w:lang w:val="en-GB"/>
                  </w:rPr>
                </w:rPrChange>
              </w:rPr>
              <w:delText>Regional Periodicals – A selection of topics addressed and comments received</w:delText>
            </w:r>
            <w:r w:rsidRPr="008E5965">
              <w:rPr>
                <w:noProof/>
                <w:webHidden/>
                <w:lang w:val="en-GB"/>
                <w:rPrChange w:id="323" w:author="Helene Walters-Steinberg" w:date="2015-05-03T10:47:00Z">
                  <w:rPr>
                    <w:noProof/>
                    <w:webHidden/>
                    <w:color w:val="0000FF"/>
                    <w:u w:val="single"/>
                    <w:lang w:val="en-GB"/>
                  </w:rPr>
                </w:rPrChange>
              </w:rPr>
              <w:tab/>
              <w:delText>18</w:delText>
            </w:r>
          </w:del>
        </w:p>
        <w:p w14:paraId="2F3980F8" w14:textId="77777777" w:rsidR="00C476B3" w:rsidRPr="00835967" w:rsidDel="00A46F9C" w:rsidRDefault="008E5965">
          <w:pPr>
            <w:pStyle w:val="TOC2"/>
            <w:tabs>
              <w:tab w:val="right" w:leader="dot" w:pos="9737"/>
            </w:tabs>
            <w:rPr>
              <w:del w:id="324" w:author="Helene Walters-Steinberg" w:date="2015-05-02T18:20:00Z"/>
              <w:smallCaps w:val="0"/>
              <w:noProof/>
              <w:color w:val="auto"/>
              <w:sz w:val="22"/>
              <w:szCs w:val="22"/>
              <w:lang w:val="en-GB" w:eastAsia="en-GB"/>
            </w:rPr>
          </w:pPr>
          <w:del w:id="325" w:author="Helene Walters-Steinberg" w:date="2015-05-02T18:20:00Z">
            <w:r w:rsidRPr="008E5965">
              <w:rPr>
                <w:noProof/>
                <w:rPrChange w:id="326" w:author="Helene Walters-Steinberg" w:date="2015-05-03T10:47:00Z">
                  <w:rPr>
                    <w:rStyle w:val="Hyperlink"/>
                    <w:smallCaps w:val="0"/>
                    <w:lang w:val="en-GB"/>
                  </w:rPr>
                </w:rPrChange>
              </w:rPr>
              <w:delText>Articulating the Role of Trade in the Post-2015 Development Agenda</w:delText>
            </w:r>
            <w:r w:rsidRPr="008E5965">
              <w:rPr>
                <w:noProof/>
                <w:webHidden/>
                <w:lang w:val="en-GB"/>
                <w:rPrChange w:id="327" w:author="Helene Walters-Steinberg" w:date="2015-05-03T10:47:00Z">
                  <w:rPr>
                    <w:noProof/>
                    <w:webHidden/>
                    <w:color w:val="0000FF"/>
                    <w:u w:val="single"/>
                    <w:lang w:val="en-GB"/>
                  </w:rPr>
                </w:rPrChange>
              </w:rPr>
              <w:tab/>
              <w:delText>21</w:delText>
            </w:r>
          </w:del>
        </w:p>
        <w:p w14:paraId="4C156E94" w14:textId="77777777" w:rsidR="00C476B3" w:rsidRPr="00835967" w:rsidDel="00A46F9C" w:rsidRDefault="008E5965">
          <w:pPr>
            <w:pStyle w:val="TOC3"/>
            <w:tabs>
              <w:tab w:val="right" w:leader="dot" w:pos="9737"/>
            </w:tabs>
            <w:rPr>
              <w:del w:id="328" w:author="Helene Walters-Steinberg" w:date="2015-05-02T18:20:00Z"/>
              <w:i w:val="0"/>
              <w:iCs w:val="0"/>
              <w:noProof/>
              <w:color w:val="auto"/>
              <w:sz w:val="22"/>
              <w:szCs w:val="22"/>
              <w:lang w:val="en-GB" w:eastAsia="en-GB"/>
            </w:rPr>
          </w:pPr>
          <w:del w:id="329" w:author="Helene Walters-Steinberg" w:date="2015-05-02T18:20:00Z">
            <w:r w:rsidRPr="008E5965">
              <w:rPr>
                <w:noProof/>
                <w:rPrChange w:id="330" w:author="Helene Walters-Steinberg" w:date="2015-05-03T10:47:00Z">
                  <w:rPr>
                    <w:rStyle w:val="Hyperlink"/>
                    <w:i w:val="0"/>
                    <w:iCs w:val="0"/>
                    <w:lang w:val="en-GB"/>
                  </w:rPr>
                </w:rPrChange>
              </w:rPr>
              <w:delText>Post-2015 Development Framework and Sustainable Development Goals</w:delText>
            </w:r>
            <w:r w:rsidRPr="008E5965">
              <w:rPr>
                <w:noProof/>
                <w:webHidden/>
                <w:lang w:val="en-GB"/>
                <w:rPrChange w:id="331" w:author="Helene Walters-Steinberg" w:date="2015-05-03T10:47:00Z">
                  <w:rPr>
                    <w:noProof/>
                    <w:webHidden/>
                    <w:color w:val="0000FF"/>
                    <w:u w:val="single"/>
                    <w:lang w:val="en-GB"/>
                  </w:rPr>
                </w:rPrChange>
              </w:rPr>
              <w:tab/>
              <w:delText>21</w:delText>
            </w:r>
          </w:del>
        </w:p>
        <w:p w14:paraId="6D3FFE5A" w14:textId="77777777" w:rsidR="00C476B3" w:rsidRPr="00835967" w:rsidDel="00A46F9C" w:rsidRDefault="008E5965">
          <w:pPr>
            <w:pStyle w:val="TOC2"/>
            <w:tabs>
              <w:tab w:val="right" w:leader="dot" w:pos="9737"/>
            </w:tabs>
            <w:rPr>
              <w:del w:id="332" w:author="Helene Walters-Steinberg" w:date="2015-05-02T18:20:00Z"/>
              <w:smallCaps w:val="0"/>
              <w:noProof/>
              <w:color w:val="auto"/>
              <w:sz w:val="22"/>
              <w:szCs w:val="22"/>
              <w:lang w:val="en-GB" w:eastAsia="en-GB"/>
            </w:rPr>
          </w:pPr>
          <w:del w:id="333" w:author="Helene Walters-Steinberg" w:date="2015-05-02T18:20:00Z">
            <w:r w:rsidRPr="008E5965">
              <w:rPr>
                <w:noProof/>
                <w:rPrChange w:id="334" w:author="Helene Walters-Steinberg" w:date="2015-05-03T10:47:00Z">
                  <w:rPr>
                    <w:rStyle w:val="Hyperlink"/>
                    <w:smallCaps w:val="0"/>
                    <w:lang w:val="en-GB"/>
                  </w:rPr>
                </w:rPrChange>
              </w:rPr>
              <w:delText>Enhancing Understanding of the Sustainable Development Implications of Emerging Mega-Regionals</w:delText>
            </w:r>
            <w:r w:rsidRPr="008E5965">
              <w:rPr>
                <w:noProof/>
                <w:webHidden/>
                <w:lang w:val="en-GB"/>
                <w:rPrChange w:id="335" w:author="Helene Walters-Steinberg" w:date="2015-05-03T10:47:00Z">
                  <w:rPr>
                    <w:noProof/>
                    <w:webHidden/>
                    <w:color w:val="0000FF"/>
                    <w:u w:val="single"/>
                    <w:lang w:val="en-GB"/>
                  </w:rPr>
                </w:rPrChange>
              </w:rPr>
              <w:tab/>
              <w:delText>23</w:delText>
            </w:r>
          </w:del>
        </w:p>
        <w:p w14:paraId="4B0DB3B0" w14:textId="77777777" w:rsidR="00C476B3" w:rsidRPr="00835967" w:rsidDel="00A46F9C" w:rsidRDefault="008E5965">
          <w:pPr>
            <w:pStyle w:val="TOC3"/>
            <w:tabs>
              <w:tab w:val="right" w:leader="dot" w:pos="9737"/>
            </w:tabs>
            <w:rPr>
              <w:del w:id="336" w:author="Helene Walters-Steinberg" w:date="2015-05-02T18:20:00Z"/>
              <w:i w:val="0"/>
              <w:iCs w:val="0"/>
              <w:noProof/>
              <w:color w:val="auto"/>
              <w:sz w:val="22"/>
              <w:szCs w:val="22"/>
              <w:lang w:val="en-GB" w:eastAsia="en-GB"/>
            </w:rPr>
          </w:pPr>
          <w:del w:id="337" w:author="Helene Walters-Steinberg" w:date="2015-05-02T18:20:00Z">
            <w:r w:rsidRPr="008E5965">
              <w:rPr>
                <w:noProof/>
                <w:rPrChange w:id="338" w:author="Helene Walters-Steinberg" w:date="2015-05-03T10:47:00Z">
                  <w:rPr>
                    <w:rStyle w:val="Hyperlink"/>
                    <w:i w:val="0"/>
                    <w:iCs w:val="0"/>
                    <w:lang w:val="en-GB"/>
                  </w:rPr>
                </w:rPrChange>
              </w:rPr>
              <w:lastRenderedPageBreak/>
              <w:delText>Enabling Greater Transparency on the Trade in Services Agreement (TiSA) Negotiations</w:delText>
            </w:r>
            <w:r w:rsidRPr="008E5965">
              <w:rPr>
                <w:noProof/>
                <w:webHidden/>
                <w:lang w:val="en-GB"/>
                <w:rPrChange w:id="339" w:author="Helene Walters-Steinberg" w:date="2015-05-03T10:47:00Z">
                  <w:rPr>
                    <w:noProof/>
                    <w:webHidden/>
                    <w:color w:val="0000FF"/>
                    <w:u w:val="single"/>
                    <w:lang w:val="en-GB"/>
                  </w:rPr>
                </w:rPrChange>
              </w:rPr>
              <w:tab/>
              <w:delText>23</w:delText>
            </w:r>
          </w:del>
        </w:p>
        <w:p w14:paraId="67B33D7A" w14:textId="77777777" w:rsidR="00C476B3" w:rsidRPr="00835967" w:rsidDel="00A46F9C" w:rsidRDefault="008E5965">
          <w:pPr>
            <w:pStyle w:val="TOC3"/>
            <w:tabs>
              <w:tab w:val="right" w:leader="dot" w:pos="9737"/>
            </w:tabs>
            <w:rPr>
              <w:del w:id="340" w:author="Helene Walters-Steinberg" w:date="2015-05-02T18:20:00Z"/>
              <w:i w:val="0"/>
              <w:iCs w:val="0"/>
              <w:noProof/>
              <w:color w:val="auto"/>
              <w:sz w:val="22"/>
              <w:szCs w:val="22"/>
              <w:lang w:val="en-GB" w:eastAsia="en-GB"/>
            </w:rPr>
          </w:pPr>
          <w:del w:id="341" w:author="Helene Walters-Steinberg" w:date="2015-05-02T18:20:00Z">
            <w:r w:rsidRPr="008E5965">
              <w:rPr>
                <w:noProof/>
                <w:rPrChange w:id="342" w:author="Helene Walters-Steinberg" w:date="2015-05-03T10:47:00Z">
                  <w:rPr>
                    <w:rStyle w:val="Hyperlink"/>
                    <w:i w:val="0"/>
                    <w:iCs w:val="0"/>
                    <w:lang w:val="en-GB"/>
                  </w:rPr>
                </w:rPrChange>
              </w:rPr>
              <w:delText>Identifying and Addressing Challenges of Services Trade Governance</w:delText>
            </w:r>
            <w:r w:rsidRPr="008E5965">
              <w:rPr>
                <w:noProof/>
                <w:webHidden/>
                <w:lang w:val="en-GB"/>
                <w:rPrChange w:id="343" w:author="Helene Walters-Steinberg" w:date="2015-05-03T10:47:00Z">
                  <w:rPr>
                    <w:noProof/>
                    <w:webHidden/>
                    <w:color w:val="0000FF"/>
                    <w:u w:val="single"/>
                    <w:lang w:val="en-GB"/>
                  </w:rPr>
                </w:rPrChange>
              </w:rPr>
              <w:tab/>
              <w:delText>23</w:delText>
            </w:r>
          </w:del>
        </w:p>
        <w:p w14:paraId="624A69A7" w14:textId="77777777" w:rsidR="00C476B3" w:rsidRPr="00835967" w:rsidDel="00A46F9C" w:rsidRDefault="008E5965">
          <w:pPr>
            <w:pStyle w:val="TOC3"/>
            <w:tabs>
              <w:tab w:val="right" w:leader="dot" w:pos="9737"/>
            </w:tabs>
            <w:rPr>
              <w:del w:id="344" w:author="Helene Walters-Steinberg" w:date="2015-05-02T18:20:00Z"/>
              <w:i w:val="0"/>
              <w:iCs w:val="0"/>
              <w:noProof/>
              <w:color w:val="auto"/>
              <w:sz w:val="22"/>
              <w:szCs w:val="22"/>
              <w:lang w:val="en-GB" w:eastAsia="en-GB"/>
            </w:rPr>
          </w:pPr>
          <w:del w:id="345" w:author="Helene Walters-Steinberg" w:date="2015-05-02T18:20:00Z">
            <w:r w:rsidRPr="008E5965">
              <w:rPr>
                <w:noProof/>
                <w:rPrChange w:id="346" w:author="Helene Walters-Steinberg" w:date="2015-05-03T10:47:00Z">
                  <w:rPr>
                    <w:rStyle w:val="Hyperlink"/>
                    <w:i w:val="0"/>
                    <w:iCs w:val="0"/>
                    <w:lang w:val="en-GB"/>
                  </w:rPr>
                </w:rPrChange>
              </w:rPr>
              <w:delText>Contributing Expertise and Analysis to other Fora on Services Trade and Mega-Regionals</w:delText>
            </w:r>
            <w:r w:rsidRPr="008E5965">
              <w:rPr>
                <w:noProof/>
                <w:webHidden/>
                <w:lang w:val="en-GB"/>
                <w:rPrChange w:id="347" w:author="Helene Walters-Steinberg" w:date="2015-05-03T10:47:00Z">
                  <w:rPr>
                    <w:noProof/>
                    <w:webHidden/>
                    <w:color w:val="0000FF"/>
                    <w:u w:val="single"/>
                    <w:lang w:val="en-GB"/>
                  </w:rPr>
                </w:rPrChange>
              </w:rPr>
              <w:tab/>
              <w:delText>24</w:delText>
            </w:r>
          </w:del>
        </w:p>
        <w:p w14:paraId="5BC420EE" w14:textId="77777777" w:rsidR="00C476B3" w:rsidRPr="00835967" w:rsidDel="00A46F9C" w:rsidRDefault="008E5965">
          <w:pPr>
            <w:pStyle w:val="TOC1"/>
            <w:tabs>
              <w:tab w:val="right" w:leader="dot" w:pos="9737"/>
            </w:tabs>
            <w:rPr>
              <w:del w:id="348" w:author="Helene Walters-Steinberg" w:date="2015-05-02T18:20:00Z"/>
              <w:b w:val="0"/>
              <w:bCs w:val="0"/>
              <w:caps w:val="0"/>
              <w:noProof/>
              <w:color w:val="auto"/>
              <w:sz w:val="22"/>
              <w:szCs w:val="22"/>
              <w:lang w:val="en-GB" w:eastAsia="en-GB"/>
            </w:rPr>
          </w:pPr>
          <w:del w:id="349" w:author="Helene Walters-Steinberg" w:date="2015-05-02T18:20:00Z">
            <w:r w:rsidRPr="008E5965">
              <w:rPr>
                <w:noProof/>
                <w:rPrChange w:id="350" w:author="Helene Walters-Steinberg" w:date="2015-05-03T10:47:00Z">
                  <w:rPr>
                    <w:rStyle w:val="Hyperlink"/>
                    <w:b w:val="0"/>
                    <w:bCs w:val="0"/>
                    <w:caps w:val="0"/>
                    <w:lang w:val="en-GB"/>
                  </w:rPr>
                </w:rPrChange>
              </w:rPr>
              <w:delText>GOAL 2: Strengthening the Multilateral Trading System</w:delText>
            </w:r>
            <w:r w:rsidRPr="008E5965">
              <w:rPr>
                <w:noProof/>
                <w:webHidden/>
                <w:lang w:val="en-GB"/>
                <w:rPrChange w:id="351" w:author="Helene Walters-Steinberg" w:date="2015-05-03T10:47:00Z">
                  <w:rPr>
                    <w:noProof/>
                    <w:webHidden/>
                    <w:color w:val="0000FF"/>
                    <w:u w:val="single"/>
                    <w:lang w:val="en-GB"/>
                  </w:rPr>
                </w:rPrChange>
              </w:rPr>
              <w:tab/>
              <w:delText>25</w:delText>
            </w:r>
          </w:del>
        </w:p>
        <w:p w14:paraId="0E302E92" w14:textId="77777777" w:rsidR="00C476B3" w:rsidRPr="00835967" w:rsidDel="00A46F9C" w:rsidRDefault="008E5965">
          <w:pPr>
            <w:pStyle w:val="TOC2"/>
            <w:tabs>
              <w:tab w:val="right" w:leader="dot" w:pos="9737"/>
            </w:tabs>
            <w:rPr>
              <w:del w:id="352" w:author="Helene Walters-Steinberg" w:date="2015-05-02T18:20:00Z"/>
              <w:smallCaps w:val="0"/>
              <w:noProof/>
              <w:color w:val="auto"/>
              <w:sz w:val="22"/>
              <w:szCs w:val="22"/>
              <w:lang w:val="en-GB" w:eastAsia="en-GB"/>
            </w:rPr>
          </w:pPr>
          <w:del w:id="353" w:author="Helene Walters-Steinberg" w:date="2015-05-02T18:20:00Z">
            <w:r w:rsidRPr="008E5965">
              <w:rPr>
                <w:noProof/>
                <w:rPrChange w:id="354" w:author="Helene Walters-Steinberg" w:date="2015-05-03T10:47:00Z">
                  <w:rPr>
                    <w:rStyle w:val="Hyperlink"/>
                    <w:smallCaps w:val="0"/>
                    <w:lang w:val="en-GB"/>
                  </w:rPr>
                </w:rPrChange>
              </w:rPr>
              <w:delText>2014 At a Glance</w:delText>
            </w:r>
            <w:r w:rsidRPr="008E5965">
              <w:rPr>
                <w:noProof/>
                <w:webHidden/>
                <w:lang w:val="en-GB"/>
                <w:rPrChange w:id="355" w:author="Helene Walters-Steinberg" w:date="2015-05-03T10:47:00Z">
                  <w:rPr>
                    <w:noProof/>
                    <w:webHidden/>
                    <w:color w:val="0000FF"/>
                    <w:u w:val="single"/>
                    <w:lang w:val="en-GB"/>
                  </w:rPr>
                </w:rPrChange>
              </w:rPr>
              <w:tab/>
              <w:delText>25</w:delText>
            </w:r>
          </w:del>
        </w:p>
        <w:p w14:paraId="69773DED" w14:textId="77777777" w:rsidR="00C476B3" w:rsidRPr="00835967" w:rsidDel="00A46F9C" w:rsidRDefault="008E5965">
          <w:pPr>
            <w:pStyle w:val="TOC2"/>
            <w:tabs>
              <w:tab w:val="right" w:leader="dot" w:pos="9737"/>
            </w:tabs>
            <w:rPr>
              <w:del w:id="356" w:author="Helene Walters-Steinberg" w:date="2015-05-02T18:20:00Z"/>
              <w:smallCaps w:val="0"/>
              <w:noProof/>
              <w:color w:val="auto"/>
              <w:sz w:val="22"/>
              <w:szCs w:val="22"/>
              <w:lang w:val="en-GB" w:eastAsia="en-GB"/>
            </w:rPr>
          </w:pPr>
          <w:del w:id="357" w:author="Helene Walters-Steinberg" w:date="2015-05-02T18:20:00Z">
            <w:r w:rsidRPr="008E5965">
              <w:rPr>
                <w:noProof/>
                <w:rPrChange w:id="358" w:author="Helene Walters-Steinberg" w:date="2015-05-03T10:47:00Z">
                  <w:rPr>
                    <w:rStyle w:val="Hyperlink"/>
                    <w:rFonts w:eastAsia="Times New Roman"/>
                    <w:smallCaps w:val="0"/>
                    <w:lang w:val="en-GB" w:eastAsia="en-GB"/>
                  </w:rPr>
                </w:rPrChange>
              </w:rPr>
              <w:delText>Innovative Solutions to Strengthen the Global Trading System</w:delText>
            </w:r>
            <w:r w:rsidRPr="008E5965">
              <w:rPr>
                <w:noProof/>
                <w:webHidden/>
                <w:lang w:val="en-GB"/>
                <w:rPrChange w:id="359" w:author="Helene Walters-Steinberg" w:date="2015-05-03T10:47:00Z">
                  <w:rPr>
                    <w:noProof/>
                    <w:webHidden/>
                    <w:color w:val="0000FF"/>
                    <w:u w:val="single"/>
                    <w:lang w:val="en-GB"/>
                  </w:rPr>
                </w:rPrChange>
              </w:rPr>
              <w:tab/>
              <w:delText>26</w:delText>
            </w:r>
          </w:del>
        </w:p>
        <w:p w14:paraId="1E8F915B" w14:textId="77777777" w:rsidR="00C476B3" w:rsidRPr="00835967" w:rsidDel="00A46F9C" w:rsidRDefault="008E5965">
          <w:pPr>
            <w:pStyle w:val="TOC3"/>
            <w:tabs>
              <w:tab w:val="right" w:leader="dot" w:pos="9737"/>
            </w:tabs>
            <w:rPr>
              <w:del w:id="360" w:author="Helene Walters-Steinberg" w:date="2015-05-02T18:20:00Z"/>
              <w:i w:val="0"/>
              <w:iCs w:val="0"/>
              <w:noProof/>
              <w:color w:val="auto"/>
              <w:sz w:val="22"/>
              <w:szCs w:val="22"/>
              <w:lang w:val="en-GB" w:eastAsia="en-GB"/>
            </w:rPr>
          </w:pPr>
          <w:del w:id="361" w:author="Helene Walters-Steinberg" w:date="2015-05-02T18:20:00Z">
            <w:r w:rsidRPr="008E5965">
              <w:rPr>
                <w:noProof/>
                <w:rPrChange w:id="362" w:author="Helene Walters-Steinberg" w:date="2015-05-03T10:47:00Z">
                  <w:rPr>
                    <w:rStyle w:val="Hyperlink"/>
                    <w:i w:val="0"/>
                    <w:iCs w:val="0"/>
                    <w:lang w:val="en-GB"/>
                  </w:rPr>
                </w:rPrChange>
              </w:rPr>
              <w:delText>The E15 Initiative</w:delText>
            </w:r>
            <w:r w:rsidRPr="008E5965">
              <w:rPr>
                <w:noProof/>
                <w:webHidden/>
                <w:lang w:val="en-GB"/>
                <w:rPrChange w:id="363" w:author="Helene Walters-Steinberg" w:date="2015-05-03T10:47:00Z">
                  <w:rPr>
                    <w:noProof/>
                    <w:webHidden/>
                    <w:color w:val="0000FF"/>
                    <w:u w:val="single"/>
                    <w:lang w:val="en-GB"/>
                  </w:rPr>
                </w:rPrChange>
              </w:rPr>
              <w:tab/>
              <w:delText>26</w:delText>
            </w:r>
          </w:del>
        </w:p>
        <w:p w14:paraId="04C804E3" w14:textId="77777777" w:rsidR="00C476B3" w:rsidRPr="00835967" w:rsidDel="00A46F9C" w:rsidRDefault="008E5965">
          <w:pPr>
            <w:pStyle w:val="TOC2"/>
            <w:tabs>
              <w:tab w:val="right" w:leader="dot" w:pos="9737"/>
            </w:tabs>
            <w:rPr>
              <w:del w:id="364" w:author="Helene Walters-Steinberg" w:date="2015-05-02T18:20:00Z"/>
              <w:smallCaps w:val="0"/>
              <w:noProof/>
              <w:color w:val="auto"/>
              <w:sz w:val="22"/>
              <w:szCs w:val="22"/>
              <w:lang w:val="en-GB" w:eastAsia="en-GB"/>
            </w:rPr>
          </w:pPr>
          <w:del w:id="365" w:author="Helene Walters-Steinberg" w:date="2015-05-02T18:20:00Z">
            <w:r w:rsidRPr="008E5965">
              <w:rPr>
                <w:noProof/>
                <w:rPrChange w:id="366" w:author="Helene Walters-Steinberg" w:date="2015-05-03T10:47:00Z">
                  <w:rPr>
                    <w:rStyle w:val="Hyperlink"/>
                    <w:smallCaps w:val="0"/>
                    <w:lang w:val="en-GB"/>
                  </w:rPr>
                </w:rPrChange>
              </w:rPr>
              <w:delText>Building Legal Capacity in Developing Countries</w:delText>
            </w:r>
            <w:r w:rsidRPr="008E5965">
              <w:rPr>
                <w:noProof/>
                <w:webHidden/>
                <w:lang w:val="en-GB"/>
                <w:rPrChange w:id="367" w:author="Helene Walters-Steinberg" w:date="2015-05-03T10:47:00Z">
                  <w:rPr>
                    <w:noProof/>
                    <w:webHidden/>
                    <w:color w:val="0000FF"/>
                    <w:u w:val="single"/>
                    <w:lang w:val="en-GB"/>
                  </w:rPr>
                </w:rPrChange>
              </w:rPr>
              <w:tab/>
              <w:delText>30</w:delText>
            </w:r>
          </w:del>
        </w:p>
        <w:p w14:paraId="08702E1E" w14:textId="77777777" w:rsidR="00C476B3" w:rsidRPr="00835967" w:rsidDel="00A46F9C" w:rsidRDefault="008E5965">
          <w:pPr>
            <w:pStyle w:val="TOC2"/>
            <w:tabs>
              <w:tab w:val="right" w:leader="dot" w:pos="9737"/>
            </w:tabs>
            <w:rPr>
              <w:del w:id="368" w:author="Helene Walters-Steinberg" w:date="2015-05-02T18:20:00Z"/>
              <w:smallCaps w:val="0"/>
              <w:noProof/>
              <w:color w:val="auto"/>
              <w:sz w:val="22"/>
              <w:szCs w:val="22"/>
              <w:lang w:val="en-GB" w:eastAsia="en-GB"/>
            </w:rPr>
          </w:pPr>
          <w:del w:id="369" w:author="Helene Walters-Steinberg" w:date="2015-05-02T18:20:00Z">
            <w:r w:rsidRPr="008E5965">
              <w:rPr>
                <w:noProof/>
                <w:rPrChange w:id="370" w:author="Helene Walters-Steinberg" w:date="2015-05-03T10:47:00Z">
                  <w:rPr>
                    <w:rStyle w:val="Hyperlink"/>
                    <w:smallCaps w:val="0"/>
                    <w:lang w:val="en-GB"/>
                  </w:rPr>
                </w:rPrChange>
              </w:rPr>
              <w:delText>Major Economies Promote Sustainable Development in the Multilateral Trading System</w:delText>
            </w:r>
            <w:r w:rsidRPr="008E5965">
              <w:rPr>
                <w:noProof/>
                <w:webHidden/>
                <w:lang w:val="en-GB"/>
                <w:rPrChange w:id="371" w:author="Helene Walters-Steinberg" w:date="2015-05-03T10:47:00Z">
                  <w:rPr>
                    <w:noProof/>
                    <w:webHidden/>
                    <w:color w:val="0000FF"/>
                    <w:u w:val="single"/>
                    <w:lang w:val="en-GB"/>
                  </w:rPr>
                </w:rPrChange>
              </w:rPr>
              <w:tab/>
              <w:delText>33</w:delText>
            </w:r>
          </w:del>
        </w:p>
        <w:p w14:paraId="52A5EA79" w14:textId="77777777" w:rsidR="00C476B3" w:rsidRPr="00835967" w:rsidDel="00A46F9C" w:rsidRDefault="008E5965">
          <w:pPr>
            <w:pStyle w:val="TOC3"/>
            <w:tabs>
              <w:tab w:val="right" w:leader="dot" w:pos="9737"/>
            </w:tabs>
            <w:rPr>
              <w:del w:id="372" w:author="Helene Walters-Steinberg" w:date="2015-05-02T18:20:00Z"/>
              <w:i w:val="0"/>
              <w:iCs w:val="0"/>
              <w:noProof/>
              <w:color w:val="auto"/>
              <w:sz w:val="22"/>
              <w:szCs w:val="22"/>
              <w:lang w:val="en-GB" w:eastAsia="en-GB"/>
            </w:rPr>
          </w:pPr>
          <w:del w:id="373" w:author="Helene Walters-Steinberg" w:date="2015-05-02T18:20:00Z">
            <w:r w:rsidRPr="008E5965">
              <w:rPr>
                <w:noProof/>
                <w:rPrChange w:id="374" w:author="Helene Walters-Steinberg" w:date="2015-05-03T10:47:00Z">
                  <w:rPr>
                    <w:rStyle w:val="Hyperlink"/>
                    <w:i w:val="0"/>
                    <w:iCs w:val="0"/>
                    <w:lang w:val="en-GB"/>
                  </w:rPr>
                </w:rPrChange>
              </w:rPr>
              <w:delText>China Programme</w:delText>
            </w:r>
            <w:r w:rsidRPr="008E5965">
              <w:rPr>
                <w:noProof/>
                <w:webHidden/>
                <w:lang w:val="en-GB"/>
                <w:rPrChange w:id="375" w:author="Helene Walters-Steinberg" w:date="2015-05-03T10:47:00Z">
                  <w:rPr>
                    <w:noProof/>
                    <w:webHidden/>
                    <w:color w:val="0000FF"/>
                    <w:u w:val="single"/>
                    <w:lang w:val="en-GB"/>
                  </w:rPr>
                </w:rPrChange>
              </w:rPr>
              <w:tab/>
              <w:delText>33</w:delText>
            </w:r>
          </w:del>
        </w:p>
        <w:p w14:paraId="4220F8ED" w14:textId="77777777" w:rsidR="00C476B3" w:rsidRPr="00835967" w:rsidDel="00A46F9C" w:rsidRDefault="008E5965">
          <w:pPr>
            <w:pStyle w:val="TOC1"/>
            <w:tabs>
              <w:tab w:val="right" w:leader="dot" w:pos="9737"/>
            </w:tabs>
            <w:rPr>
              <w:del w:id="376" w:author="Helene Walters-Steinberg" w:date="2015-05-02T18:20:00Z"/>
              <w:b w:val="0"/>
              <w:bCs w:val="0"/>
              <w:caps w:val="0"/>
              <w:noProof/>
              <w:color w:val="auto"/>
              <w:sz w:val="22"/>
              <w:szCs w:val="22"/>
              <w:lang w:val="en-GB" w:eastAsia="en-GB"/>
            </w:rPr>
          </w:pPr>
          <w:del w:id="377" w:author="Helene Walters-Steinberg" w:date="2015-05-02T18:20:00Z">
            <w:r w:rsidRPr="008E5965">
              <w:rPr>
                <w:noProof/>
                <w:rPrChange w:id="378" w:author="Helene Walters-Steinberg" w:date="2015-05-03T10:47:00Z">
                  <w:rPr>
                    <w:rStyle w:val="Hyperlink"/>
                    <w:b w:val="0"/>
                    <w:bCs w:val="0"/>
                    <w:caps w:val="0"/>
                    <w:lang w:val="en-GB"/>
                  </w:rPr>
                </w:rPrChange>
              </w:rPr>
              <w:delText>GOAL 3: Agricultural Trade and Food Security</w:delText>
            </w:r>
            <w:r w:rsidRPr="008E5965">
              <w:rPr>
                <w:noProof/>
                <w:webHidden/>
                <w:lang w:val="en-GB"/>
                <w:rPrChange w:id="379" w:author="Helene Walters-Steinberg" w:date="2015-05-03T10:47:00Z">
                  <w:rPr>
                    <w:noProof/>
                    <w:webHidden/>
                    <w:color w:val="0000FF"/>
                    <w:u w:val="single"/>
                    <w:lang w:val="en-GB"/>
                  </w:rPr>
                </w:rPrChange>
              </w:rPr>
              <w:tab/>
              <w:delText>36</w:delText>
            </w:r>
          </w:del>
        </w:p>
        <w:p w14:paraId="05FA7531" w14:textId="77777777" w:rsidR="00C476B3" w:rsidRPr="00835967" w:rsidDel="00A46F9C" w:rsidRDefault="008E5965">
          <w:pPr>
            <w:pStyle w:val="TOC2"/>
            <w:tabs>
              <w:tab w:val="right" w:leader="dot" w:pos="9737"/>
            </w:tabs>
            <w:rPr>
              <w:del w:id="380" w:author="Helene Walters-Steinberg" w:date="2015-05-02T18:20:00Z"/>
              <w:smallCaps w:val="0"/>
              <w:noProof/>
              <w:color w:val="auto"/>
              <w:sz w:val="22"/>
              <w:szCs w:val="22"/>
              <w:lang w:val="en-GB" w:eastAsia="en-GB"/>
            </w:rPr>
          </w:pPr>
          <w:del w:id="381" w:author="Helene Walters-Steinberg" w:date="2015-05-02T18:20:00Z">
            <w:r w:rsidRPr="008E5965">
              <w:rPr>
                <w:noProof/>
                <w:rPrChange w:id="382" w:author="Helene Walters-Steinberg" w:date="2015-05-03T10:47:00Z">
                  <w:rPr>
                    <w:rStyle w:val="Hyperlink"/>
                    <w:smallCaps w:val="0"/>
                    <w:lang w:val="en-GB"/>
                  </w:rPr>
                </w:rPrChange>
              </w:rPr>
              <w:delText>2014 At a Glance</w:delText>
            </w:r>
            <w:r w:rsidRPr="008E5965">
              <w:rPr>
                <w:noProof/>
                <w:webHidden/>
                <w:lang w:val="en-GB"/>
                <w:rPrChange w:id="383" w:author="Helene Walters-Steinberg" w:date="2015-05-03T10:47:00Z">
                  <w:rPr>
                    <w:noProof/>
                    <w:webHidden/>
                    <w:color w:val="0000FF"/>
                    <w:u w:val="single"/>
                    <w:lang w:val="en-GB"/>
                  </w:rPr>
                </w:rPrChange>
              </w:rPr>
              <w:tab/>
              <w:delText>36</w:delText>
            </w:r>
          </w:del>
        </w:p>
        <w:p w14:paraId="746E8B26" w14:textId="77777777" w:rsidR="00C476B3" w:rsidRPr="00835967" w:rsidDel="00A46F9C" w:rsidRDefault="008E5965">
          <w:pPr>
            <w:pStyle w:val="TOC2"/>
            <w:tabs>
              <w:tab w:val="right" w:leader="dot" w:pos="9737"/>
            </w:tabs>
            <w:rPr>
              <w:del w:id="384" w:author="Helene Walters-Steinberg" w:date="2015-05-02T18:20:00Z"/>
              <w:smallCaps w:val="0"/>
              <w:noProof/>
              <w:color w:val="auto"/>
              <w:sz w:val="22"/>
              <w:szCs w:val="22"/>
              <w:lang w:val="en-GB" w:eastAsia="en-GB"/>
            </w:rPr>
          </w:pPr>
          <w:del w:id="385" w:author="Helene Walters-Steinberg" w:date="2015-05-02T18:20:00Z">
            <w:r w:rsidRPr="008E5965">
              <w:rPr>
                <w:noProof/>
                <w:rPrChange w:id="386" w:author="Helene Walters-Steinberg" w:date="2015-05-03T10:47:00Z">
                  <w:rPr>
                    <w:rStyle w:val="Hyperlink"/>
                    <w:rFonts w:eastAsia="Times New Roman"/>
                    <w:smallCaps w:val="0"/>
                    <w:lang w:val="en-GB" w:eastAsia="en-GB"/>
                  </w:rPr>
                </w:rPrChange>
              </w:rPr>
              <w:delText>Trade and Food Security: Understanding the Complex Interactions and Promoting Development</w:delText>
            </w:r>
            <w:r w:rsidRPr="008E5965">
              <w:rPr>
                <w:noProof/>
                <w:webHidden/>
                <w:lang w:val="en-GB"/>
                <w:rPrChange w:id="387" w:author="Helene Walters-Steinberg" w:date="2015-05-03T10:47:00Z">
                  <w:rPr>
                    <w:noProof/>
                    <w:webHidden/>
                    <w:color w:val="0000FF"/>
                    <w:u w:val="single"/>
                    <w:lang w:val="en-GB"/>
                  </w:rPr>
                </w:rPrChange>
              </w:rPr>
              <w:tab/>
              <w:delText>37</w:delText>
            </w:r>
          </w:del>
        </w:p>
        <w:p w14:paraId="4FDD3367" w14:textId="77777777" w:rsidR="00C476B3" w:rsidRPr="00835967" w:rsidDel="00A46F9C" w:rsidRDefault="008E5965">
          <w:pPr>
            <w:pStyle w:val="TOC3"/>
            <w:tabs>
              <w:tab w:val="right" w:leader="dot" w:pos="9737"/>
            </w:tabs>
            <w:rPr>
              <w:del w:id="388" w:author="Helene Walters-Steinberg" w:date="2015-05-02T18:20:00Z"/>
              <w:i w:val="0"/>
              <w:iCs w:val="0"/>
              <w:noProof/>
              <w:color w:val="auto"/>
              <w:sz w:val="22"/>
              <w:szCs w:val="22"/>
              <w:lang w:val="en-GB" w:eastAsia="en-GB"/>
            </w:rPr>
          </w:pPr>
          <w:del w:id="389" w:author="Helene Walters-Steinberg" w:date="2015-05-02T18:20:00Z">
            <w:r w:rsidRPr="008E5965">
              <w:rPr>
                <w:noProof/>
                <w:rPrChange w:id="390" w:author="Helene Walters-Steinberg" w:date="2015-05-03T10:47:00Z">
                  <w:rPr>
                    <w:rStyle w:val="Hyperlink"/>
                    <w:i w:val="0"/>
                    <w:iCs w:val="0"/>
                    <w:lang w:val="en-GB"/>
                  </w:rPr>
                </w:rPrChange>
              </w:rPr>
              <w:delText>Informing Agricultural Trade Negotiations in the Post-Bali Context</w:delText>
            </w:r>
            <w:r w:rsidRPr="008E5965">
              <w:rPr>
                <w:noProof/>
                <w:webHidden/>
                <w:lang w:val="en-GB"/>
                <w:rPrChange w:id="391" w:author="Helene Walters-Steinberg" w:date="2015-05-03T10:47:00Z">
                  <w:rPr>
                    <w:noProof/>
                    <w:webHidden/>
                    <w:color w:val="0000FF"/>
                    <w:u w:val="single"/>
                    <w:lang w:val="en-GB"/>
                  </w:rPr>
                </w:rPrChange>
              </w:rPr>
              <w:tab/>
              <w:delText>37</w:delText>
            </w:r>
          </w:del>
        </w:p>
        <w:p w14:paraId="7409E755" w14:textId="77777777" w:rsidR="00C476B3" w:rsidRPr="00835967" w:rsidDel="00A46F9C" w:rsidRDefault="008E5965">
          <w:pPr>
            <w:pStyle w:val="TOC3"/>
            <w:tabs>
              <w:tab w:val="right" w:leader="dot" w:pos="9737"/>
            </w:tabs>
            <w:rPr>
              <w:del w:id="392" w:author="Helene Walters-Steinberg" w:date="2015-05-02T18:20:00Z"/>
              <w:i w:val="0"/>
              <w:iCs w:val="0"/>
              <w:noProof/>
              <w:color w:val="auto"/>
              <w:sz w:val="22"/>
              <w:szCs w:val="22"/>
              <w:lang w:val="en-GB" w:eastAsia="en-GB"/>
            </w:rPr>
          </w:pPr>
          <w:del w:id="393" w:author="Helene Walters-Steinberg" w:date="2015-05-02T18:20:00Z">
            <w:r w:rsidRPr="008E5965">
              <w:rPr>
                <w:noProof/>
                <w:rPrChange w:id="394" w:author="Helene Walters-Steinberg" w:date="2015-05-03T10:47:00Z">
                  <w:rPr>
                    <w:rStyle w:val="Hyperlink"/>
                    <w:i w:val="0"/>
                    <w:iCs w:val="0"/>
                    <w:lang w:val="en-GB"/>
                  </w:rPr>
                </w:rPrChange>
              </w:rPr>
              <w:delText>Public stockholding for food security purposes</w:delText>
            </w:r>
            <w:r w:rsidRPr="008E5965">
              <w:rPr>
                <w:noProof/>
                <w:webHidden/>
                <w:lang w:val="en-GB"/>
                <w:rPrChange w:id="395" w:author="Helene Walters-Steinberg" w:date="2015-05-03T10:47:00Z">
                  <w:rPr>
                    <w:noProof/>
                    <w:webHidden/>
                    <w:color w:val="0000FF"/>
                    <w:u w:val="single"/>
                    <w:lang w:val="en-GB"/>
                  </w:rPr>
                </w:rPrChange>
              </w:rPr>
              <w:tab/>
              <w:delText>40</w:delText>
            </w:r>
          </w:del>
        </w:p>
        <w:p w14:paraId="3AFC9DD1" w14:textId="77777777" w:rsidR="00C476B3" w:rsidRPr="00835967" w:rsidDel="00A46F9C" w:rsidRDefault="008E5965">
          <w:pPr>
            <w:pStyle w:val="TOC2"/>
            <w:tabs>
              <w:tab w:val="right" w:leader="dot" w:pos="9737"/>
            </w:tabs>
            <w:rPr>
              <w:del w:id="396" w:author="Helene Walters-Steinberg" w:date="2015-05-02T18:20:00Z"/>
              <w:smallCaps w:val="0"/>
              <w:noProof/>
              <w:color w:val="auto"/>
              <w:sz w:val="22"/>
              <w:szCs w:val="22"/>
              <w:lang w:val="en-GB" w:eastAsia="en-GB"/>
            </w:rPr>
          </w:pPr>
          <w:del w:id="397" w:author="Helene Walters-Steinberg" w:date="2015-05-02T18:20:00Z">
            <w:r w:rsidRPr="008E5965">
              <w:rPr>
                <w:noProof/>
                <w:rPrChange w:id="398" w:author="Helene Walters-Steinberg" w:date="2015-05-03T10:47:00Z">
                  <w:rPr>
                    <w:rStyle w:val="Hyperlink"/>
                    <w:smallCaps w:val="0"/>
                    <w:lang w:val="en-GB"/>
                  </w:rPr>
                </w:rPrChange>
              </w:rPr>
              <w:delText>Supporting Fair and Equitable Agricultural Markets for Producers and Consumers</w:delText>
            </w:r>
            <w:r w:rsidRPr="008E5965">
              <w:rPr>
                <w:noProof/>
                <w:webHidden/>
                <w:lang w:val="en-GB"/>
                <w:rPrChange w:id="399" w:author="Helene Walters-Steinberg" w:date="2015-05-03T10:47:00Z">
                  <w:rPr>
                    <w:noProof/>
                    <w:webHidden/>
                    <w:color w:val="0000FF"/>
                    <w:u w:val="single"/>
                    <w:lang w:val="en-GB"/>
                  </w:rPr>
                </w:rPrChange>
              </w:rPr>
              <w:tab/>
              <w:delText>42</w:delText>
            </w:r>
          </w:del>
        </w:p>
        <w:p w14:paraId="083F312C" w14:textId="77777777" w:rsidR="00C476B3" w:rsidRPr="00835967" w:rsidDel="00A46F9C" w:rsidRDefault="008E5965">
          <w:pPr>
            <w:pStyle w:val="TOC3"/>
            <w:tabs>
              <w:tab w:val="right" w:leader="dot" w:pos="9737"/>
            </w:tabs>
            <w:rPr>
              <w:del w:id="400" w:author="Helene Walters-Steinberg" w:date="2015-05-02T18:20:00Z"/>
              <w:i w:val="0"/>
              <w:iCs w:val="0"/>
              <w:noProof/>
              <w:color w:val="auto"/>
              <w:sz w:val="22"/>
              <w:szCs w:val="22"/>
              <w:lang w:val="en-GB" w:eastAsia="en-GB"/>
            </w:rPr>
          </w:pPr>
          <w:del w:id="401" w:author="Helene Walters-Steinberg" w:date="2015-05-02T18:20:00Z">
            <w:r w:rsidRPr="008E5965">
              <w:rPr>
                <w:noProof/>
                <w:rPrChange w:id="402" w:author="Helene Walters-Steinberg" w:date="2015-05-03T10:47:00Z">
                  <w:rPr>
                    <w:rStyle w:val="Hyperlink"/>
                    <w:i w:val="0"/>
                    <w:iCs w:val="0"/>
                    <w:lang w:val="en-GB"/>
                  </w:rPr>
                </w:rPrChange>
              </w:rPr>
              <w:delText>US Farm Bill</w:delText>
            </w:r>
            <w:r w:rsidRPr="008E5965">
              <w:rPr>
                <w:noProof/>
                <w:webHidden/>
                <w:lang w:val="en-GB"/>
                <w:rPrChange w:id="403" w:author="Helene Walters-Steinberg" w:date="2015-05-03T10:47:00Z">
                  <w:rPr>
                    <w:noProof/>
                    <w:webHidden/>
                    <w:color w:val="0000FF"/>
                    <w:u w:val="single"/>
                    <w:lang w:val="en-GB"/>
                  </w:rPr>
                </w:rPrChange>
              </w:rPr>
              <w:tab/>
              <w:delText>43</w:delText>
            </w:r>
          </w:del>
        </w:p>
        <w:p w14:paraId="7B4E1B14" w14:textId="77777777" w:rsidR="00C476B3" w:rsidRPr="00835967" w:rsidDel="00A46F9C" w:rsidRDefault="008E5965">
          <w:pPr>
            <w:pStyle w:val="TOC3"/>
            <w:tabs>
              <w:tab w:val="right" w:leader="dot" w:pos="9737"/>
            </w:tabs>
            <w:rPr>
              <w:del w:id="404" w:author="Helene Walters-Steinberg" w:date="2015-05-02T18:20:00Z"/>
              <w:i w:val="0"/>
              <w:iCs w:val="0"/>
              <w:noProof/>
              <w:color w:val="auto"/>
              <w:sz w:val="22"/>
              <w:szCs w:val="22"/>
              <w:lang w:val="en-GB" w:eastAsia="en-GB"/>
            </w:rPr>
          </w:pPr>
          <w:del w:id="405" w:author="Helene Walters-Steinberg" w:date="2015-05-02T18:20:00Z">
            <w:r w:rsidRPr="008E5965">
              <w:rPr>
                <w:noProof/>
                <w:rPrChange w:id="406" w:author="Helene Walters-Steinberg" w:date="2015-05-03T10:47:00Z">
                  <w:rPr>
                    <w:rStyle w:val="Hyperlink"/>
                    <w:i w:val="0"/>
                    <w:iCs w:val="0"/>
                    <w:lang w:val="en-GB"/>
                  </w:rPr>
                </w:rPrChange>
              </w:rPr>
              <w:delText>European Agricultural Policy</w:delText>
            </w:r>
            <w:r w:rsidRPr="008E5965">
              <w:rPr>
                <w:noProof/>
                <w:webHidden/>
                <w:lang w:val="en-GB"/>
                <w:rPrChange w:id="407" w:author="Helene Walters-Steinberg" w:date="2015-05-03T10:47:00Z">
                  <w:rPr>
                    <w:noProof/>
                    <w:webHidden/>
                    <w:color w:val="0000FF"/>
                    <w:u w:val="single"/>
                    <w:lang w:val="en-GB"/>
                  </w:rPr>
                </w:rPrChange>
              </w:rPr>
              <w:tab/>
              <w:delText>44</w:delText>
            </w:r>
          </w:del>
        </w:p>
        <w:p w14:paraId="7E71D402" w14:textId="77777777" w:rsidR="00C476B3" w:rsidRPr="00835967" w:rsidDel="00A46F9C" w:rsidRDefault="008E5965">
          <w:pPr>
            <w:pStyle w:val="TOC3"/>
            <w:tabs>
              <w:tab w:val="right" w:leader="dot" w:pos="9737"/>
            </w:tabs>
            <w:rPr>
              <w:del w:id="408" w:author="Helene Walters-Steinberg" w:date="2015-05-02T18:20:00Z"/>
              <w:i w:val="0"/>
              <w:iCs w:val="0"/>
              <w:noProof/>
              <w:color w:val="auto"/>
              <w:sz w:val="22"/>
              <w:szCs w:val="22"/>
              <w:lang w:val="en-GB" w:eastAsia="en-GB"/>
            </w:rPr>
          </w:pPr>
          <w:del w:id="409" w:author="Helene Walters-Steinberg" w:date="2015-05-02T18:20:00Z">
            <w:r w:rsidRPr="008E5965">
              <w:rPr>
                <w:noProof/>
                <w:rPrChange w:id="410" w:author="Helene Walters-Steinberg" w:date="2015-05-03T10:47:00Z">
                  <w:rPr>
                    <w:rStyle w:val="Hyperlink"/>
                    <w:i w:val="0"/>
                    <w:iCs w:val="0"/>
                    <w:lang w:val="en-GB"/>
                  </w:rPr>
                </w:rPrChange>
              </w:rPr>
              <w:delText>Other national and international policy actors</w:delText>
            </w:r>
            <w:r w:rsidRPr="008E5965">
              <w:rPr>
                <w:noProof/>
                <w:webHidden/>
                <w:lang w:val="en-GB"/>
                <w:rPrChange w:id="411" w:author="Helene Walters-Steinberg" w:date="2015-05-03T10:47:00Z">
                  <w:rPr>
                    <w:noProof/>
                    <w:webHidden/>
                    <w:color w:val="0000FF"/>
                    <w:u w:val="single"/>
                    <w:lang w:val="en-GB"/>
                  </w:rPr>
                </w:rPrChange>
              </w:rPr>
              <w:tab/>
              <w:delText>44</w:delText>
            </w:r>
          </w:del>
        </w:p>
        <w:p w14:paraId="6FDF59C5" w14:textId="77777777" w:rsidR="00C476B3" w:rsidRPr="00835967" w:rsidDel="00A46F9C" w:rsidRDefault="008E5965">
          <w:pPr>
            <w:pStyle w:val="TOC2"/>
            <w:tabs>
              <w:tab w:val="right" w:leader="dot" w:pos="9737"/>
            </w:tabs>
            <w:rPr>
              <w:del w:id="412" w:author="Helene Walters-Steinberg" w:date="2015-05-02T18:20:00Z"/>
              <w:smallCaps w:val="0"/>
              <w:noProof/>
              <w:color w:val="auto"/>
              <w:sz w:val="22"/>
              <w:szCs w:val="22"/>
              <w:lang w:val="en-GB" w:eastAsia="en-GB"/>
            </w:rPr>
          </w:pPr>
          <w:del w:id="413" w:author="Helene Walters-Steinberg" w:date="2015-05-02T18:20:00Z">
            <w:r w:rsidRPr="008E5965">
              <w:rPr>
                <w:noProof/>
                <w:rPrChange w:id="414" w:author="Helene Walters-Steinberg" w:date="2015-05-03T10:47:00Z">
                  <w:rPr>
                    <w:rStyle w:val="Hyperlink"/>
                    <w:smallCaps w:val="0"/>
                    <w:lang w:val="en-GB"/>
                  </w:rPr>
                </w:rPrChange>
              </w:rPr>
              <w:delText>Ensuring Policies Affecting Farm Trade Help Countries Mitigate Climate Change, and Adapt to it</w:delText>
            </w:r>
            <w:r w:rsidRPr="008E5965">
              <w:rPr>
                <w:noProof/>
                <w:webHidden/>
                <w:lang w:val="en-GB"/>
                <w:rPrChange w:id="415" w:author="Helene Walters-Steinberg" w:date="2015-05-03T10:47:00Z">
                  <w:rPr>
                    <w:noProof/>
                    <w:webHidden/>
                    <w:color w:val="0000FF"/>
                    <w:u w:val="single"/>
                    <w:lang w:val="en-GB"/>
                  </w:rPr>
                </w:rPrChange>
              </w:rPr>
              <w:tab/>
              <w:delText>45</w:delText>
            </w:r>
          </w:del>
        </w:p>
        <w:p w14:paraId="6683BCF2" w14:textId="77777777" w:rsidR="00C476B3" w:rsidRPr="00835967" w:rsidDel="00A46F9C" w:rsidRDefault="008E5965">
          <w:pPr>
            <w:pStyle w:val="TOC1"/>
            <w:tabs>
              <w:tab w:val="right" w:leader="dot" w:pos="9737"/>
            </w:tabs>
            <w:rPr>
              <w:del w:id="416" w:author="Helene Walters-Steinberg" w:date="2015-05-02T18:20:00Z"/>
              <w:b w:val="0"/>
              <w:bCs w:val="0"/>
              <w:caps w:val="0"/>
              <w:noProof/>
              <w:color w:val="auto"/>
              <w:sz w:val="22"/>
              <w:szCs w:val="22"/>
              <w:lang w:val="en-GB" w:eastAsia="en-GB"/>
            </w:rPr>
          </w:pPr>
          <w:del w:id="417" w:author="Helene Walters-Steinberg" w:date="2015-05-02T18:20:00Z">
            <w:r w:rsidRPr="008E5965">
              <w:rPr>
                <w:noProof/>
                <w:rPrChange w:id="418" w:author="Helene Walters-Steinberg" w:date="2015-05-03T10:47:00Z">
                  <w:rPr>
                    <w:rStyle w:val="Hyperlink"/>
                    <w:b w:val="0"/>
                    <w:bCs w:val="0"/>
                    <w:caps w:val="0"/>
                    <w:lang w:val="en-GB"/>
                  </w:rPr>
                </w:rPrChange>
              </w:rPr>
              <w:delText>GOAL 4: Sustainable Economic Growth and Poverty Reduction In LDCs and Africa</w:delText>
            </w:r>
            <w:r w:rsidRPr="008E5965">
              <w:rPr>
                <w:noProof/>
                <w:webHidden/>
                <w:lang w:val="en-GB"/>
                <w:rPrChange w:id="419" w:author="Helene Walters-Steinberg" w:date="2015-05-03T10:47:00Z">
                  <w:rPr>
                    <w:noProof/>
                    <w:webHidden/>
                    <w:color w:val="0000FF"/>
                    <w:u w:val="single"/>
                    <w:lang w:val="en-GB"/>
                  </w:rPr>
                </w:rPrChange>
              </w:rPr>
              <w:tab/>
              <w:delText>47</w:delText>
            </w:r>
          </w:del>
        </w:p>
        <w:p w14:paraId="66F47CC8" w14:textId="77777777" w:rsidR="00C476B3" w:rsidRPr="00835967" w:rsidDel="00A46F9C" w:rsidRDefault="008E5965">
          <w:pPr>
            <w:pStyle w:val="TOC2"/>
            <w:tabs>
              <w:tab w:val="right" w:leader="dot" w:pos="9737"/>
            </w:tabs>
            <w:rPr>
              <w:del w:id="420" w:author="Helene Walters-Steinberg" w:date="2015-05-02T18:20:00Z"/>
              <w:smallCaps w:val="0"/>
              <w:noProof/>
              <w:color w:val="auto"/>
              <w:sz w:val="22"/>
              <w:szCs w:val="22"/>
              <w:lang w:val="en-GB" w:eastAsia="en-GB"/>
            </w:rPr>
          </w:pPr>
          <w:del w:id="421" w:author="Helene Walters-Steinberg" w:date="2015-05-02T18:20:00Z">
            <w:r w:rsidRPr="008E5965">
              <w:rPr>
                <w:noProof/>
                <w:rPrChange w:id="422" w:author="Helene Walters-Steinberg" w:date="2015-05-03T10:47:00Z">
                  <w:rPr>
                    <w:rStyle w:val="Hyperlink"/>
                    <w:smallCaps w:val="0"/>
                    <w:lang w:val="en-GB"/>
                  </w:rPr>
                </w:rPrChange>
              </w:rPr>
              <w:delText>2014 At a Glance</w:delText>
            </w:r>
            <w:r w:rsidRPr="008E5965">
              <w:rPr>
                <w:noProof/>
                <w:webHidden/>
                <w:lang w:val="en-GB"/>
                <w:rPrChange w:id="423" w:author="Helene Walters-Steinberg" w:date="2015-05-03T10:47:00Z">
                  <w:rPr>
                    <w:noProof/>
                    <w:webHidden/>
                    <w:color w:val="0000FF"/>
                    <w:u w:val="single"/>
                    <w:lang w:val="en-GB"/>
                  </w:rPr>
                </w:rPrChange>
              </w:rPr>
              <w:tab/>
              <w:delText>47</w:delText>
            </w:r>
          </w:del>
        </w:p>
        <w:p w14:paraId="4C6401F0" w14:textId="77777777" w:rsidR="00C476B3" w:rsidRPr="00835967" w:rsidDel="00A46F9C" w:rsidRDefault="008E5965">
          <w:pPr>
            <w:pStyle w:val="TOC2"/>
            <w:tabs>
              <w:tab w:val="right" w:leader="dot" w:pos="9737"/>
            </w:tabs>
            <w:rPr>
              <w:del w:id="424" w:author="Helene Walters-Steinberg" w:date="2015-05-02T18:20:00Z"/>
              <w:smallCaps w:val="0"/>
              <w:noProof/>
              <w:color w:val="auto"/>
              <w:sz w:val="22"/>
              <w:szCs w:val="22"/>
              <w:lang w:val="en-GB" w:eastAsia="en-GB"/>
            </w:rPr>
          </w:pPr>
          <w:del w:id="425" w:author="Helene Walters-Steinberg" w:date="2015-05-02T18:20:00Z">
            <w:r w:rsidRPr="008E5965">
              <w:rPr>
                <w:noProof/>
                <w:rPrChange w:id="426" w:author="Helene Walters-Steinberg" w:date="2015-05-03T10:47:00Z">
                  <w:rPr>
                    <w:rStyle w:val="Hyperlink"/>
                    <w:smallCaps w:val="0"/>
                    <w:lang w:val="en-GB"/>
                  </w:rPr>
                </w:rPrChange>
              </w:rPr>
              <w:delText>Building Capacity for Effective Trade Negotiation in LDCs and Africa</w:delText>
            </w:r>
            <w:r w:rsidRPr="008E5965">
              <w:rPr>
                <w:noProof/>
                <w:webHidden/>
                <w:lang w:val="en-GB"/>
                <w:rPrChange w:id="427" w:author="Helene Walters-Steinberg" w:date="2015-05-03T10:47:00Z">
                  <w:rPr>
                    <w:noProof/>
                    <w:webHidden/>
                    <w:color w:val="0000FF"/>
                    <w:u w:val="single"/>
                    <w:lang w:val="en-GB"/>
                  </w:rPr>
                </w:rPrChange>
              </w:rPr>
              <w:tab/>
              <w:delText>48</w:delText>
            </w:r>
          </w:del>
        </w:p>
        <w:p w14:paraId="33AB22A3" w14:textId="77777777" w:rsidR="00C476B3" w:rsidRPr="00835967" w:rsidDel="00A46F9C" w:rsidRDefault="008E5965">
          <w:pPr>
            <w:pStyle w:val="TOC3"/>
            <w:tabs>
              <w:tab w:val="right" w:leader="dot" w:pos="9737"/>
            </w:tabs>
            <w:rPr>
              <w:del w:id="428" w:author="Helene Walters-Steinberg" w:date="2015-05-02T18:20:00Z"/>
              <w:i w:val="0"/>
              <w:iCs w:val="0"/>
              <w:noProof/>
              <w:color w:val="auto"/>
              <w:sz w:val="22"/>
              <w:szCs w:val="22"/>
              <w:lang w:val="en-GB" w:eastAsia="en-GB"/>
            </w:rPr>
          </w:pPr>
          <w:del w:id="429" w:author="Helene Walters-Steinberg" w:date="2015-05-02T18:20:00Z">
            <w:r w:rsidRPr="008E5965">
              <w:rPr>
                <w:noProof/>
                <w:rPrChange w:id="430" w:author="Helene Walters-Steinberg" w:date="2015-05-03T10:47:00Z">
                  <w:rPr>
                    <w:rStyle w:val="Hyperlink"/>
                    <w:i w:val="0"/>
                    <w:iCs w:val="0"/>
                    <w:lang w:val="en-GB"/>
                  </w:rPr>
                </w:rPrChange>
              </w:rPr>
              <w:delText>Understanding of the Value of Services Trade to LDCs</w:delText>
            </w:r>
            <w:r w:rsidRPr="008E5965">
              <w:rPr>
                <w:noProof/>
                <w:webHidden/>
                <w:lang w:val="en-GB"/>
                <w:rPrChange w:id="431" w:author="Helene Walters-Steinberg" w:date="2015-05-03T10:47:00Z">
                  <w:rPr>
                    <w:noProof/>
                    <w:webHidden/>
                    <w:color w:val="0000FF"/>
                    <w:u w:val="single"/>
                    <w:lang w:val="en-GB"/>
                  </w:rPr>
                </w:rPrChange>
              </w:rPr>
              <w:tab/>
              <w:delText>48</w:delText>
            </w:r>
          </w:del>
        </w:p>
        <w:p w14:paraId="475CA7DF" w14:textId="77777777" w:rsidR="00C476B3" w:rsidRPr="00835967" w:rsidDel="00A46F9C" w:rsidRDefault="008E5965">
          <w:pPr>
            <w:pStyle w:val="TOC3"/>
            <w:tabs>
              <w:tab w:val="right" w:leader="dot" w:pos="9737"/>
            </w:tabs>
            <w:rPr>
              <w:del w:id="432" w:author="Helene Walters-Steinberg" w:date="2015-05-02T18:20:00Z"/>
              <w:i w:val="0"/>
              <w:iCs w:val="0"/>
              <w:noProof/>
              <w:color w:val="auto"/>
              <w:sz w:val="22"/>
              <w:szCs w:val="22"/>
              <w:lang w:val="en-GB" w:eastAsia="en-GB"/>
            </w:rPr>
          </w:pPr>
          <w:del w:id="433" w:author="Helene Walters-Steinberg" w:date="2015-05-02T18:20:00Z">
            <w:r w:rsidRPr="008E5965">
              <w:rPr>
                <w:noProof/>
                <w:rPrChange w:id="434" w:author="Helene Walters-Steinberg" w:date="2015-05-03T10:47:00Z">
                  <w:rPr>
                    <w:rStyle w:val="Hyperlink"/>
                    <w:i w:val="0"/>
                    <w:iCs w:val="0"/>
                    <w:lang w:val="en-GB"/>
                  </w:rPr>
                </w:rPrChange>
              </w:rPr>
              <w:delText>Helping LDCs to Develop their Trade in Services</w:delText>
            </w:r>
            <w:r w:rsidRPr="008E5965">
              <w:rPr>
                <w:noProof/>
                <w:webHidden/>
                <w:lang w:val="en-GB"/>
                <w:rPrChange w:id="435" w:author="Helene Walters-Steinberg" w:date="2015-05-03T10:47:00Z">
                  <w:rPr>
                    <w:noProof/>
                    <w:webHidden/>
                    <w:color w:val="0000FF"/>
                    <w:u w:val="single"/>
                    <w:lang w:val="en-GB"/>
                  </w:rPr>
                </w:rPrChange>
              </w:rPr>
              <w:tab/>
              <w:delText>49</w:delText>
            </w:r>
          </w:del>
        </w:p>
        <w:p w14:paraId="48A0FBFD" w14:textId="77777777" w:rsidR="00C476B3" w:rsidRPr="00835967" w:rsidDel="00A46F9C" w:rsidRDefault="008E5965">
          <w:pPr>
            <w:pStyle w:val="TOC2"/>
            <w:tabs>
              <w:tab w:val="right" w:leader="dot" w:pos="9737"/>
            </w:tabs>
            <w:rPr>
              <w:del w:id="436" w:author="Helene Walters-Steinberg" w:date="2015-05-02T18:20:00Z"/>
              <w:smallCaps w:val="0"/>
              <w:noProof/>
              <w:color w:val="auto"/>
              <w:sz w:val="22"/>
              <w:szCs w:val="22"/>
              <w:lang w:val="en-GB" w:eastAsia="en-GB"/>
            </w:rPr>
          </w:pPr>
          <w:del w:id="437" w:author="Helene Walters-Steinberg" w:date="2015-05-02T18:20:00Z">
            <w:r w:rsidRPr="008E5965">
              <w:rPr>
                <w:noProof/>
                <w:rPrChange w:id="438" w:author="Helene Walters-Steinberg" w:date="2015-05-03T10:47:00Z">
                  <w:rPr>
                    <w:rStyle w:val="Hyperlink"/>
                    <w:smallCaps w:val="0"/>
                    <w:lang w:val="en-GB"/>
                  </w:rPr>
                </w:rPrChange>
              </w:rPr>
              <w:delText>Enhancing Development Outcomes through International Trade Agreements</w:delText>
            </w:r>
            <w:r w:rsidRPr="008E5965">
              <w:rPr>
                <w:noProof/>
                <w:webHidden/>
                <w:lang w:val="en-GB"/>
                <w:rPrChange w:id="439" w:author="Helene Walters-Steinberg" w:date="2015-05-03T10:47:00Z">
                  <w:rPr>
                    <w:noProof/>
                    <w:webHidden/>
                    <w:color w:val="0000FF"/>
                    <w:u w:val="single"/>
                    <w:lang w:val="en-GB"/>
                  </w:rPr>
                </w:rPrChange>
              </w:rPr>
              <w:tab/>
              <w:delText>49</w:delText>
            </w:r>
          </w:del>
        </w:p>
        <w:p w14:paraId="62EFFAEA" w14:textId="77777777" w:rsidR="00C476B3" w:rsidRPr="00835967" w:rsidDel="00A46F9C" w:rsidRDefault="008E5965">
          <w:pPr>
            <w:pStyle w:val="TOC3"/>
            <w:tabs>
              <w:tab w:val="right" w:leader="dot" w:pos="9737"/>
            </w:tabs>
            <w:rPr>
              <w:del w:id="440" w:author="Helene Walters-Steinberg" w:date="2015-05-02T18:20:00Z"/>
              <w:i w:val="0"/>
              <w:iCs w:val="0"/>
              <w:noProof/>
              <w:color w:val="auto"/>
              <w:sz w:val="22"/>
              <w:szCs w:val="22"/>
              <w:lang w:val="en-GB" w:eastAsia="en-GB"/>
            </w:rPr>
          </w:pPr>
          <w:del w:id="441" w:author="Helene Walters-Steinberg" w:date="2015-05-02T18:20:00Z">
            <w:r w:rsidRPr="008E5965">
              <w:rPr>
                <w:noProof/>
                <w:rPrChange w:id="442" w:author="Helene Walters-Steinberg" w:date="2015-05-03T10:47:00Z">
                  <w:rPr>
                    <w:rStyle w:val="Hyperlink"/>
                    <w:i w:val="0"/>
                    <w:iCs w:val="0"/>
                    <w:lang w:val="en-GB"/>
                  </w:rPr>
                </w:rPrChange>
              </w:rPr>
              <w:delText>Deepening India’s Engagement with Africa through Better Market Access</w:delText>
            </w:r>
            <w:r w:rsidRPr="008E5965">
              <w:rPr>
                <w:noProof/>
                <w:webHidden/>
                <w:lang w:val="en-GB"/>
                <w:rPrChange w:id="443" w:author="Helene Walters-Steinberg" w:date="2015-05-03T10:47:00Z">
                  <w:rPr>
                    <w:noProof/>
                    <w:webHidden/>
                    <w:color w:val="0000FF"/>
                    <w:u w:val="single"/>
                    <w:lang w:val="en-GB"/>
                  </w:rPr>
                </w:rPrChange>
              </w:rPr>
              <w:tab/>
              <w:delText>49</w:delText>
            </w:r>
          </w:del>
        </w:p>
        <w:p w14:paraId="2B79D354" w14:textId="77777777" w:rsidR="00C476B3" w:rsidRPr="00835967" w:rsidDel="00A46F9C" w:rsidRDefault="008E5965">
          <w:pPr>
            <w:pStyle w:val="TOC2"/>
            <w:tabs>
              <w:tab w:val="right" w:leader="dot" w:pos="9737"/>
            </w:tabs>
            <w:rPr>
              <w:del w:id="444" w:author="Helene Walters-Steinberg" w:date="2015-05-02T18:20:00Z"/>
              <w:smallCaps w:val="0"/>
              <w:noProof/>
              <w:color w:val="auto"/>
              <w:sz w:val="22"/>
              <w:szCs w:val="22"/>
              <w:lang w:val="en-GB" w:eastAsia="en-GB"/>
            </w:rPr>
          </w:pPr>
          <w:del w:id="445" w:author="Helene Walters-Steinberg" w:date="2015-05-02T18:20:00Z">
            <w:r w:rsidRPr="008E5965">
              <w:rPr>
                <w:noProof/>
                <w:rPrChange w:id="446" w:author="Helene Walters-Steinberg" w:date="2015-05-03T10:47:00Z">
                  <w:rPr>
                    <w:rStyle w:val="Hyperlink"/>
                    <w:smallCaps w:val="0"/>
                    <w:lang w:val="en-GB"/>
                  </w:rPr>
                </w:rPrChange>
              </w:rPr>
              <w:delText>Strengthening Regional Integration</w:delText>
            </w:r>
            <w:r w:rsidRPr="008E5965">
              <w:rPr>
                <w:noProof/>
                <w:webHidden/>
                <w:lang w:val="en-GB"/>
                <w:rPrChange w:id="447" w:author="Helene Walters-Steinberg" w:date="2015-05-03T10:47:00Z">
                  <w:rPr>
                    <w:noProof/>
                    <w:webHidden/>
                    <w:color w:val="0000FF"/>
                    <w:u w:val="single"/>
                    <w:lang w:val="en-GB"/>
                  </w:rPr>
                </w:rPrChange>
              </w:rPr>
              <w:tab/>
              <w:delText>51</w:delText>
            </w:r>
          </w:del>
        </w:p>
        <w:p w14:paraId="7BACFBB4" w14:textId="77777777" w:rsidR="00C476B3" w:rsidRPr="00835967" w:rsidDel="00A46F9C" w:rsidRDefault="008E5965">
          <w:pPr>
            <w:pStyle w:val="TOC3"/>
            <w:tabs>
              <w:tab w:val="right" w:leader="dot" w:pos="9737"/>
            </w:tabs>
            <w:rPr>
              <w:del w:id="448" w:author="Helene Walters-Steinberg" w:date="2015-05-02T18:20:00Z"/>
              <w:i w:val="0"/>
              <w:iCs w:val="0"/>
              <w:noProof/>
              <w:color w:val="auto"/>
              <w:sz w:val="22"/>
              <w:szCs w:val="22"/>
              <w:lang w:val="en-GB" w:eastAsia="en-GB"/>
            </w:rPr>
          </w:pPr>
          <w:del w:id="449" w:author="Helene Walters-Steinberg" w:date="2015-05-02T18:20:00Z">
            <w:r w:rsidRPr="008E5965">
              <w:rPr>
                <w:noProof/>
                <w:rPrChange w:id="450" w:author="Helene Walters-Steinberg" w:date="2015-05-03T10:47:00Z">
                  <w:rPr>
                    <w:rStyle w:val="Hyperlink"/>
                    <w:i w:val="0"/>
                    <w:iCs w:val="0"/>
                    <w:lang w:val="en-GB"/>
                  </w:rPr>
                </w:rPrChange>
              </w:rPr>
              <w:delText>Empowering African Trade Negotiators to Move Toward Resolution of the EPA talks with the EU</w:delText>
            </w:r>
            <w:r w:rsidRPr="008E5965">
              <w:rPr>
                <w:noProof/>
                <w:webHidden/>
                <w:lang w:val="en-GB"/>
                <w:rPrChange w:id="451" w:author="Helene Walters-Steinberg" w:date="2015-05-03T10:47:00Z">
                  <w:rPr>
                    <w:noProof/>
                    <w:webHidden/>
                    <w:color w:val="0000FF"/>
                    <w:u w:val="single"/>
                    <w:lang w:val="en-GB"/>
                  </w:rPr>
                </w:rPrChange>
              </w:rPr>
              <w:tab/>
              <w:delText>51</w:delText>
            </w:r>
          </w:del>
        </w:p>
        <w:p w14:paraId="36411F74" w14:textId="77777777" w:rsidR="00C476B3" w:rsidRPr="00835967" w:rsidDel="00A46F9C" w:rsidRDefault="008E5965">
          <w:pPr>
            <w:pStyle w:val="TOC1"/>
            <w:tabs>
              <w:tab w:val="right" w:leader="dot" w:pos="9737"/>
            </w:tabs>
            <w:rPr>
              <w:del w:id="452" w:author="Helene Walters-Steinberg" w:date="2015-05-02T18:20:00Z"/>
              <w:b w:val="0"/>
              <w:bCs w:val="0"/>
              <w:caps w:val="0"/>
              <w:noProof/>
              <w:color w:val="auto"/>
              <w:sz w:val="22"/>
              <w:szCs w:val="22"/>
              <w:lang w:val="en-GB" w:eastAsia="en-GB"/>
            </w:rPr>
          </w:pPr>
          <w:del w:id="453" w:author="Helene Walters-Steinberg" w:date="2015-05-02T18:20:00Z">
            <w:r w:rsidRPr="008E5965">
              <w:rPr>
                <w:noProof/>
                <w:rPrChange w:id="454" w:author="Helene Walters-Steinberg" w:date="2015-05-03T10:47:00Z">
                  <w:rPr>
                    <w:rStyle w:val="Hyperlink"/>
                    <w:b w:val="0"/>
                    <w:bCs w:val="0"/>
                    <w:caps w:val="0"/>
                    <w:lang w:val="en-GB"/>
                  </w:rPr>
                </w:rPrChange>
              </w:rPr>
              <w:delText>GOAL 5: Innovation, Technology and Intellectual Property</w:delText>
            </w:r>
            <w:r w:rsidRPr="008E5965">
              <w:rPr>
                <w:noProof/>
                <w:webHidden/>
                <w:lang w:val="en-GB"/>
                <w:rPrChange w:id="455" w:author="Helene Walters-Steinberg" w:date="2015-05-03T10:47:00Z">
                  <w:rPr>
                    <w:noProof/>
                    <w:webHidden/>
                    <w:color w:val="0000FF"/>
                    <w:u w:val="single"/>
                    <w:lang w:val="en-GB"/>
                  </w:rPr>
                </w:rPrChange>
              </w:rPr>
              <w:tab/>
              <w:delText>53</w:delText>
            </w:r>
          </w:del>
        </w:p>
        <w:p w14:paraId="7B6070BD" w14:textId="77777777" w:rsidR="00C476B3" w:rsidRPr="00835967" w:rsidDel="00A46F9C" w:rsidRDefault="008E5965">
          <w:pPr>
            <w:pStyle w:val="TOC2"/>
            <w:tabs>
              <w:tab w:val="right" w:leader="dot" w:pos="9737"/>
            </w:tabs>
            <w:rPr>
              <w:del w:id="456" w:author="Helene Walters-Steinberg" w:date="2015-05-02T18:20:00Z"/>
              <w:smallCaps w:val="0"/>
              <w:noProof/>
              <w:color w:val="auto"/>
              <w:sz w:val="22"/>
              <w:szCs w:val="22"/>
              <w:lang w:val="en-GB" w:eastAsia="en-GB"/>
            </w:rPr>
          </w:pPr>
          <w:del w:id="457" w:author="Helene Walters-Steinberg" w:date="2015-05-02T18:20:00Z">
            <w:r w:rsidRPr="008E5965">
              <w:rPr>
                <w:noProof/>
                <w:rPrChange w:id="458" w:author="Helene Walters-Steinberg" w:date="2015-05-03T10:47:00Z">
                  <w:rPr>
                    <w:rStyle w:val="Hyperlink"/>
                    <w:smallCaps w:val="0"/>
                    <w:lang w:val="en-GB"/>
                  </w:rPr>
                </w:rPrChange>
              </w:rPr>
              <w:delText>2014 At a Glance</w:delText>
            </w:r>
            <w:r w:rsidRPr="008E5965">
              <w:rPr>
                <w:noProof/>
                <w:webHidden/>
                <w:lang w:val="en-GB"/>
                <w:rPrChange w:id="459" w:author="Helene Walters-Steinberg" w:date="2015-05-03T10:47:00Z">
                  <w:rPr>
                    <w:noProof/>
                    <w:webHidden/>
                    <w:color w:val="0000FF"/>
                    <w:u w:val="single"/>
                    <w:lang w:val="en-GB"/>
                  </w:rPr>
                </w:rPrChange>
              </w:rPr>
              <w:tab/>
              <w:delText>53</w:delText>
            </w:r>
          </w:del>
        </w:p>
        <w:p w14:paraId="3DD20D6E" w14:textId="77777777" w:rsidR="00C476B3" w:rsidRPr="00835967" w:rsidDel="00A46F9C" w:rsidRDefault="008E5965">
          <w:pPr>
            <w:pStyle w:val="TOC2"/>
            <w:tabs>
              <w:tab w:val="right" w:leader="dot" w:pos="9737"/>
            </w:tabs>
            <w:rPr>
              <w:del w:id="460" w:author="Helene Walters-Steinberg" w:date="2015-05-02T18:20:00Z"/>
              <w:smallCaps w:val="0"/>
              <w:noProof/>
              <w:color w:val="auto"/>
              <w:sz w:val="22"/>
              <w:szCs w:val="22"/>
              <w:lang w:val="en-GB" w:eastAsia="en-GB"/>
            </w:rPr>
          </w:pPr>
          <w:del w:id="461" w:author="Helene Walters-Steinberg" w:date="2015-05-02T18:20:00Z">
            <w:r w:rsidRPr="008E5965">
              <w:rPr>
                <w:noProof/>
                <w:rPrChange w:id="462" w:author="Helene Walters-Steinberg" w:date="2015-05-03T10:47:00Z">
                  <w:rPr>
                    <w:rStyle w:val="Hyperlink"/>
                    <w:smallCaps w:val="0"/>
                    <w:lang w:val="en-GB"/>
                  </w:rPr>
                </w:rPrChange>
              </w:rPr>
              <w:delText>Strengthening the Effectiveness of IP Regimes to Support Innovation and Development</w:delText>
            </w:r>
            <w:r w:rsidRPr="008E5965">
              <w:rPr>
                <w:noProof/>
                <w:webHidden/>
                <w:lang w:val="en-GB"/>
                <w:rPrChange w:id="463" w:author="Helene Walters-Steinberg" w:date="2015-05-03T10:47:00Z">
                  <w:rPr>
                    <w:noProof/>
                    <w:webHidden/>
                    <w:color w:val="0000FF"/>
                    <w:u w:val="single"/>
                    <w:lang w:val="en-GB"/>
                  </w:rPr>
                </w:rPrChange>
              </w:rPr>
              <w:tab/>
              <w:delText>54</w:delText>
            </w:r>
          </w:del>
        </w:p>
        <w:p w14:paraId="3E59F7B9" w14:textId="77777777" w:rsidR="00C476B3" w:rsidRPr="00835967" w:rsidDel="00A46F9C" w:rsidRDefault="008E5965">
          <w:pPr>
            <w:pStyle w:val="TOC3"/>
            <w:tabs>
              <w:tab w:val="right" w:leader="dot" w:pos="9737"/>
            </w:tabs>
            <w:rPr>
              <w:del w:id="464" w:author="Helene Walters-Steinberg" w:date="2015-05-02T18:20:00Z"/>
              <w:i w:val="0"/>
              <w:iCs w:val="0"/>
              <w:noProof/>
              <w:color w:val="auto"/>
              <w:sz w:val="22"/>
              <w:szCs w:val="22"/>
              <w:lang w:val="en-GB" w:eastAsia="en-GB"/>
            </w:rPr>
          </w:pPr>
          <w:del w:id="465" w:author="Helene Walters-Steinberg" w:date="2015-05-02T18:20:00Z">
            <w:r w:rsidRPr="008E5965">
              <w:rPr>
                <w:noProof/>
                <w:rPrChange w:id="466" w:author="Helene Walters-Steinberg" w:date="2015-05-03T10:47:00Z">
                  <w:rPr>
                    <w:rStyle w:val="Hyperlink"/>
                    <w:i w:val="0"/>
                    <w:iCs w:val="0"/>
                    <w:lang w:val="en-GB"/>
                  </w:rPr>
                </w:rPrChange>
              </w:rPr>
              <w:delText>Traditional Knowledge</w:delText>
            </w:r>
            <w:r w:rsidRPr="008E5965">
              <w:rPr>
                <w:noProof/>
                <w:webHidden/>
                <w:lang w:val="en-GB"/>
                <w:rPrChange w:id="467" w:author="Helene Walters-Steinberg" w:date="2015-05-03T10:47:00Z">
                  <w:rPr>
                    <w:noProof/>
                    <w:webHidden/>
                    <w:color w:val="0000FF"/>
                    <w:u w:val="single"/>
                    <w:lang w:val="en-GB"/>
                  </w:rPr>
                </w:rPrChange>
              </w:rPr>
              <w:tab/>
              <w:delText>54</w:delText>
            </w:r>
          </w:del>
        </w:p>
        <w:p w14:paraId="1C8147FB" w14:textId="77777777" w:rsidR="00C476B3" w:rsidRPr="00835967" w:rsidDel="00A46F9C" w:rsidRDefault="008E5965">
          <w:pPr>
            <w:pStyle w:val="TOC3"/>
            <w:tabs>
              <w:tab w:val="right" w:leader="dot" w:pos="9737"/>
            </w:tabs>
            <w:rPr>
              <w:del w:id="468" w:author="Helene Walters-Steinberg" w:date="2015-05-02T18:20:00Z"/>
              <w:i w:val="0"/>
              <w:iCs w:val="0"/>
              <w:noProof/>
              <w:color w:val="auto"/>
              <w:sz w:val="22"/>
              <w:szCs w:val="22"/>
              <w:lang w:val="en-GB" w:eastAsia="en-GB"/>
            </w:rPr>
          </w:pPr>
          <w:del w:id="469" w:author="Helene Walters-Steinberg" w:date="2015-05-02T18:20:00Z">
            <w:r w:rsidRPr="008E5965">
              <w:rPr>
                <w:noProof/>
                <w:rPrChange w:id="470" w:author="Helene Walters-Steinberg" w:date="2015-05-03T10:47:00Z">
                  <w:rPr>
                    <w:rStyle w:val="Hyperlink"/>
                    <w:i w:val="0"/>
                    <w:iCs w:val="0"/>
                    <w:lang w:val="en-GB"/>
                  </w:rPr>
                </w:rPrChange>
              </w:rPr>
              <w:delText>Institutional reform in Global IP</w:delText>
            </w:r>
            <w:r w:rsidRPr="008E5965">
              <w:rPr>
                <w:noProof/>
                <w:webHidden/>
                <w:lang w:val="en-GB"/>
                <w:rPrChange w:id="471" w:author="Helene Walters-Steinberg" w:date="2015-05-03T10:47:00Z">
                  <w:rPr>
                    <w:noProof/>
                    <w:webHidden/>
                    <w:color w:val="0000FF"/>
                    <w:u w:val="single"/>
                    <w:lang w:val="en-GB"/>
                  </w:rPr>
                </w:rPrChange>
              </w:rPr>
              <w:tab/>
              <w:delText>54</w:delText>
            </w:r>
          </w:del>
        </w:p>
        <w:p w14:paraId="26B31E82" w14:textId="77777777" w:rsidR="00C476B3" w:rsidRPr="00835967" w:rsidDel="00A46F9C" w:rsidRDefault="008E5965">
          <w:pPr>
            <w:pStyle w:val="TOC3"/>
            <w:tabs>
              <w:tab w:val="right" w:leader="dot" w:pos="9737"/>
            </w:tabs>
            <w:rPr>
              <w:del w:id="472" w:author="Helene Walters-Steinberg" w:date="2015-05-02T18:20:00Z"/>
              <w:i w:val="0"/>
              <w:iCs w:val="0"/>
              <w:noProof/>
              <w:color w:val="auto"/>
              <w:sz w:val="22"/>
              <w:szCs w:val="22"/>
              <w:lang w:val="en-GB" w:eastAsia="en-GB"/>
            </w:rPr>
          </w:pPr>
          <w:del w:id="473" w:author="Helene Walters-Steinberg" w:date="2015-05-02T18:20:00Z">
            <w:r w:rsidRPr="008E5965">
              <w:rPr>
                <w:noProof/>
                <w:rPrChange w:id="474" w:author="Helene Walters-Steinberg" w:date="2015-05-03T10:47:00Z">
                  <w:rPr>
                    <w:rStyle w:val="Hyperlink"/>
                    <w:i w:val="0"/>
                    <w:iCs w:val="0"/>
                    <w:lang w:val="en-GB"/>
                  </w:rPr>
                </w:rPrChange>
              </w:rPr>
              <w:delText>Access to knowledge</w:delText>
            </w:r>
            <w:r w:rsidRPr="008E5965">
              <w:rPr>
                <w:noProof/>
                <w:webHidden/>
                <w:lang w:val="en-GB"/>
                <w:rPrChange w:id="475" w:author="Helene Walters-Steinberg" w:date="2015-05-03T10:47:00Z">
                  <w:rPr>
                    <w:noProof/>
                    <w:webHidden/>
                    <w:color w:val="0000FF"/>
                    <w:u w:val="single"/>
                    <w:lang w:val="en-GB"/>
                  </w:rPr>
                </w:rPrChange>
              </w:rPr>
              <w:tab/>
              <w:delText>55</w:delText>
            </w:r>
          </w:del>
        </w:p>
        <w:p w14:paraId="40A62F27" w14:textId="77777777" w:rsidR="00C476B3" w:rsidRPr="00835967" w:rsidDel="00A46F9C" w:rsidRDefault="008E5965">
          <w:pPr>
            <w:pStyle w:val="TOC3"/>
            <w:tabs>
              <w:tab w:val="right" w:leader="dot" w:pos="9737"/>
            </w:tabs>
            <w:rPr>
              <w:del w:id="476" w:author="Helene Walters-Steinberg" w:date="2015-05-02T18:20:00Z"/>
              <w:i w:val="0"/>
              <w:iCs w:val="0"/>
              <w:noProof/>
              <w:color w:val="auto"/>
              <w:sz w:val="22"/>
              <w:szCs w:val="22"/>
              <w:lang w:val="en-GB" w:eastAsia="en-GB"/>
            </w:rPr>
          </w:pPr>
          <w:del w:id="477" w:author="Helene Walters-Steinberg" w:date="2015-05-02T18:20:00Z">
            <w:r w:rsidRPr="008E5965">
              <w:rPr>
                <w:noProof/>
                <w:rPrChange w:id="478" w:author="Helene Walters-Steinberg" w:date="2015-05-03T10:47:00Z">
                  <w:rPr>
                    <w:rStyle w:val="Hyperlink"/>
                    <w:i w:val="0"/>
                    <w:iCs w:val="0"/>
                    <w:lang w:val="en-GB"/>
                  </w:rPr>
                </w:rPrChange>
              </w:rPr>
              <w:delText>Access to medicines</w:delText>
            </w:r>
            <w:r w:rsidRPr="008E5965">
              <w:rPr>
                <w:noProof/>
                <w:webHidden/>
                <w:lang w:val="en-GB"/>
                <w:rPrChange w:id="479" w:author="Helene Walters-Steinberg" w:date="2015-05-03T10:47:00Z">
                  <w:rPr>
                    <w:noProof/>
                    <w:webHidden/>
                    <w:color w:val="0000FF"/>
                    <w:u w:val="single"/>
                    <w:lang w:val="en-GB"/>
                  </w:rPr>
                </w:rPrChange>
              </w:rPr>
              <w:tab/>
              <w:delText>55</w:delText>
            </w:r>
          </w:del>
        </w:p>
        <w:p w14:paraId="426BC169" w14:textId="77777777" w:rsidR="00C476B3" w:rsidRPr="00835967" w:rsidDel="00A46F9C" w:rsidRDefault="008E5965">
          <w:pPr>
            <w:pStyle w:val="TOC3"/>
            <w:tabs>
              <w:tab w:val="right" w:leader="dot" w:pos="9737"/>
            </w:tabs>
            <w:rPr>
              <w:del w:id="480" w:author="Helene Walters-Steinberg" w:date="2015-05-02T18:20:00Z"/>
              <w:i w:val="0"/>
              <w:iCs w:val="0"/>
              <w:noProof/>
              <w:color w:val="auto"/>
              <w:sz w:val="22"/>
              <w:szCs w:val="22"/>
              <w:lang w:val="en-GB" w:eastAsia="en-GB"/>
            </w:rPr>
          </w:pPr>
          <w:del w:id="481" w:author="Helene Walters-Steinberg" w:date="2015-05-02T18:20:00Z">
            <w:r w:rsidRPr="008E5965">
              <w:rPr>
                <w:noProof/>
                <w:rPrChange w:id="482" w:author="Helene Walters-Steinberg" w:date="2015-05-03T10:47:00Z">
                  <w:rPr>
                    <w:rStyle w:val="Hyperlink"/>
                    <w:i w:val="0"/>
                    <w:iCs w:val="0"/>
                    <w:lang w:val="en-GB"/>
                  </w:rPr>
                </w:rPrChange>
              </w:rPr>
              <w:delText>Strengthening Intellectual Property Knowledge in Latin America</w:delText>
            </w:r>
            <w:r w:rsidRPr="008E5965">
              <w:rPr>
                <w:noProof/>
                <w:webHidden/>
                <w:lang w:val="en-GB"/>
                <w:rPrChange w:id="483" w:author="Helene Walters-Steinberg" w:date="2015-05-03T10:47:00Z">
                  <w:rPr>
                    <w:noProof/>
                    <w:webHidden/>
                    <w:color w:val="0000FF"/>
                    <w:u w:val="single"/>
                    <w:lang w:val="en-GB"/>
                  </w:rPr>
                </w:rPrChange>
              </w:rPr>
              <w:tab/>
              <w:delText>56</w:delText>
            </w:r>
          </w:del>
        </w:p>
        <w:p w14:paraId="3AE7B59B" w14:textId="77777777" w:rsidR="00C476B3" w:rsidRPr="00835967" w:rsidDel="00A46F9C" w:rsidRDefault="008E5965">
          <w:pPr>
            <w:pStyle w:val="TOC2"/>
            <w:tabs>
              <w:tab w:val="right" w:leader="dot" w:pos="9737"/>
            </w:tabs>
            <w:rPr>
              <w:del w:id="484" w:author="Helene Walters-Steinberg" w:date="2015-05-02T18:20:00Z"/>
              <w:smallCaps w:val="0"/>
              <w:noProof/>
              <w:color w:val="auto"/>
              <w:sz w:val="22"/>
              <w:szCs w:val="22"/>
              <w:lang w:val="en-GB" w:eastAsia="en-GB"/>
            </w:rPr>
          </w:pPr>
          <w:del w:id="485" w:author="Helene Walters-Steinberg" w:date="2015-05-02T18:20:00Z">
            <w:r w:rsidRPr="008E5965">
              <w:rPr>
                <w:noProof/>
                <w:rPrChange w:id="486" w:author="Helene Walters-Steinberg" w:date="2015-05-03T10:47:00Z">
                  <w:rPr>
                    <w:rStyle w:val="Hyperlink"/>
                    <w:smallCaps w:val="0"/>
                    <w:lang w:val="en-GB"/>
                  </w:rPr>
                </w:rPrChange>
              </w:rPr>
              <w:delText>Enhancing Social and Economic Welfare in Developing Countries Through Technology Transfer and Technological Knowledge</w:delText>
            </w:r>
            <w:r w:rsidRPr="008E5965">
              <w:rPr>
                <w:noProof/>
                <w:webHidden/>
                <w:lang w:val="en-GB"/>
                <w:rPrChange w:id="487" w:author="Helene Walters-Steinberg" w:date="2015-05-03T10:47:00Z">
                  <w:rPr>
                    <w:noProof/>
                    <w:webHidden/>
                    <w:color w:val="0000FF"/>
                    <w:u w:val="single"/>
                    <w:lang w:val="en-GB"/>
                  </w:rPr>
                </w:rPrChange>
              </w:rPr>
              <w:tab/>
              <w:delText>57</w:delText>
            </w:r>
          </w:del>
        </w:p>
        <w:p w14:paraId="662EDAB1" w14:textId="77777777" w:rsidR="00C476B3" w:rsidRPr="00835967" w:rsidDel="00A46F9C" w:rsidRDefault="008E5965">
          <w:pPr>
            <w:pStyle w:val="TOC3"/>
            <w:tabs>
              <w:tab w:val="right" w:leader="dot" w:pos="9737"/>
            </w:tabs>
            <w:rPr>
              <w:del w:id="488" w:author="Helene Walters-Steinberg" w:date="2015-05-02T18:20:00Z"/>
              <w:i w:val="0"/>
              <w:iCs w:val="0"/>
              <w:noProof/>
              <w:color w:val="auto"/>
              <w:sz w:val="22"/>
              <w:szCs w:val="22"/>
              <w:lang w:val="en-GB" w:eastAsia="en-GB"/>
            </w:rPr>
          </w:pPr>
          <w:del w:id="489" w:author="Helene Walters-Steinberg" w:date="2015-05-02T18:20:00Z">
            <w:r w:rsidRPr="008E5965">
              <w:rPr>
                <w:noProof/>
                <w:rPrChange w:id="490" w:author="Helene Walters-Steinberg" w:date="2015-05-03T10:47:00Z">
                  <w:rPr>
                    <w:rStyle w:val="Hyperlink"/>
                    <w:i w:val="0"/>
                    <w:iCs w:val="0"/>
                    <w:lang w:val="en-GB"/>
                  </w:rPr>
                </w:rPrChange>
              </w:rPr>
              <w:delText>Empowering LDCs to contribute more actively to global technology flows</w:delText>
            </w:r>
            <w:r w:rsidRPr="008E5965">
              <w:rPr>
                <w:noProof/>
                <w:webHidden/>
                <w:lang w:val="en-GB"/>
                <w:rPrChange w:id="491" w:author="Helene Walters-Steinberg" w:date="2015-05-03T10:47:00Z">
                  <w:rPr>
                    <w:noProof/>
                    <w:webHidden/>
                    <w:color w:val="0000FF"/>
                    <w:u w:val="single"/>
                    <w:lang w:val="en-GB"/>
                  </w:rPr>
                </w:rPrChange>
              </w:rPr>
              <w:tab/>
              <w:delText>57</w:delText>
            </w:r>
          </w:del>
        </w:p>
        <w:p w14:paraId="2E889AE8" w14:textId="77777777" w:rsidR="00C476B3" w:rsidRPr="00835967" w:rsidDel="00A46F9C" w:rsidRDefault="008E5965">
          <w:pPr>
            <w:pStyle w:val="TOC2"/>
            <w:tabs>
              <w:tab w:val="right" w:leader="dot" w:pos="9737"/>
            </w:tabs>
            <w:rPr>
              <w:del w:id="492" w:author="Helene Walters-Steinberg" w:date="2015-05-02T18:20:00Z"/>
              <w:smallCaps w:val="0"/>
              <w:noProof/>
              <w:color w:val="auto"/>
              <w:sz w:val="22"/>
              <w:szCs w:val="22"/>
              <w:lang w:val="en-GB" w:eastAsia="en-GB"/>
            </w:rPr>
          </w:pPr>
          <w:del w:id="493" w:author="Helene Walters-Steinberg" w:date="2015-05-02T18:20:00Z">
            <w:r w:rsidRPr="008E5965">
              <w:rPr>
                <w:noProof/>
                <w:rPrChange w:id="494" w:author="Helene Walters-Steinberg" w:date="2015-05-03T10:47:00Z">
                  <w:rPr>
                    <w:rStyle w:val="Hyperlink"/>
                    <w:smallCaps w:val="0"/>
                    <w:lang w:val="en-GB"/>
                  </w:rPr>
                </w:rPrChange>
              </w:rPr>
              <w:delText>Climate Change, Technology Transfer, and IPRs</w:delText>
            </w:r>
            <w:r w:rsidRPr="008E5965">
              <w:rPr>
                <w:noProof/>
                <w:webHidden/>
                <w:lang w:val="en-GB"/>
                <w:rPrChange w:id="495" w:author="Helene Walters-Steinberg" w:date="2015-05-03T10:47:00Z">
                  <w:rPr>
                    <w:noProof/>
                    <w:webHidden/>
                    <w:color w:val="0000FF"/>
                    <w:u w:val="single"/>
                    <w:lang w:val="en-GB"/>
                  </w:rPr>
                </w:rPrChange>
              </w:rPr>
              <w:tab/>
              <w:delText>58</w:delText>
            </w:r>
          </w:del>
        </w:p>
        <w:p w14:paraId="49AB919E" w14:textId="77777777" w:rsidR="00C476B3" w:rsidRPr="00835967" w:rsidDel="00A46F9C" w:rsidRDefault="008E5965">
          <w:pPr>
            <w:pStyle w:val="TOC3"/>
            <w:tabs>
              <w:tab w:val="right" w:leader="dot" w:pos="9737"/>
            </w:tabs>
            <w:rPr>
              <w:del w:id="496" w:author="Helene Walters-Steinberg" w:date="2015-05-02T18:20:00Z"/>
              <w:i w:val="0"/>
              <w:iCs w:val="0"/>
              <w:noProof/>
              <w:color w:val="auto"/>
              <w:sz w:val="22"/>
              <w:szCs w:val="22"/>
              <w:lang w:val="en-GB" w:eastAsia="en-GB"/>
            </w:rPr>
          </w:pPr>
          <w:del w:id="497" w:author="Helene Walters-Steinberg" w:date="2015-05-02T18:20:00Z">
            <w:r w:rsidRPr="008E5965">
              <w:rPr>
                <w:noProof/>
                <w:rPrChange w:id="498" w:author="Helene Walters-Steinberg" w:date="2015-05-03T10:47:00Z">
                  <w:rPr>
                    <w:rStyle w:val="Hyperlink"/>
                    <w:i w:val="0"/>
                    <w:iCs w:val="0"/>
                    <w:lang w:val="en-GB"/>
                  </w:rPr>
                </w:rPrChange>
              </w:rPr>
              <w:delText>Addressing Challenges in the Licensing of Clean Technology</w:delText>
            </w:r>
            <w:r w:rsidRPr="008E5965">
              <w:rPr>
                <w:noProof/>
                <w:webHidden/>
                <w:lang w:val="en-GB"/>
                <w:rPrChange w:id="499" w:author="Helene Walters-Steinberg" w:date="2015-05-03T10:47:00Z">
                  <w:rPr>
                    <w:noProof/>
                    <w:webHidden/>
                    <w:color w:val="0000FF"/>
                    <w:u w:val="single"/>
                    <w:lang w:val="en-GB"/>
                  </w:rPr>
                </w:rPrChange>
              </w:rPr>
              <w:tab/>
              <w:delText>60</w:delText>
            </w:r>
          </w:del>
        </w:p>
        <w:p w14:paraId="55FE4459" w14:textId="77777777" w:rsidR="00C476B3" w:rsidRPr="00835967" w:rsidDel="00A46F9C" w:rsidRDefault="008E5965">
          <w:pPr>
            <w:pStyle w:val="TOC1"/>
            <w:tabs>
              <w:tab w:val="right" w:leader="dot" w:pos="9737"/>
            </w:tabs>
            <w:rPr>
              <w:del w:id="500" w:author="Helene Walters-Steinberg" w:date="2015-05-02T18:20:00Z"/>
              <w:b w:val="0"/>
              <w:bCs w:val="0"/>
              <w:caps w:val="0"/>
              <w:noProof/>
              <w:color w:val="auto"/>
              <w:sz w:val="22"/>
              <w:szCs w:val="22"/>
              <w:lang w:val="en-GB" w:eastAsia="en-GB"/>
            </w:rPr>
          </w:pPr>
          <w:del w:id="501" w:author="Helene Walters-Steinberg" w:date="2015-05-02T18:20:00Z">
            <w:r w:rsidRPr="008E5965">
              <w:rPr>
                <w:noProof/>
                <w:rPrChange w:id="502" w:author="Helene Walters-Steinberg" w:date="2015-05-03T10:47:00Z">
                  <w:rPr>
                    <w:rStyle w:val="Hyperlink"/>
                    <w:b w:val="0"/>
                    <w:bCs w:val="0"/>
                    <w:caps w:val="0"/>
                    <w:lang w:val="en-GB"/>
                  </w:rPr>
                </w:rPrChange>
              </w:rPr>
              <w:delText>GOAL 6: Sustainable Use of Natural Resources</w:delText>
            </w:r>
            <w:r w:rsidRPr="008E5965">
              <w:rPr>
                <w:noProof/>
                <w:webHidden/>
                <w:lang w:val="en-GB"/>
                <w:rPrChange w:id="503" w:author="Helene Walters-Steinberg" w:date="2015-05-03T10:47:00Z">
                  <w:rPr>
                    <w:noProof/>
                    <w:webHidden/>
                    <w:color w:val="0000FF"/>
                    <w:u w:val="single"/>
                    <w:lang w:val="en-GB"/>
                  </w:rPr>
                </w:rPrChange>
              </w:rPr>
              <w:tab/>
              <w:delText>61</w:delText>
            </w:r>
          </w:del>
        </w:p>
        <w:p w14:paraId="1690DE08" w14:textId="77777777" w:rsidR="00C476B3" w:rsidRPr="00835967" w:rsidDel="00A46F9C" w:rsidRDefault="008E5965">
          <w:pPr>
            <w:pStyle w:val="TOC2"/>
            <w:tabs>
              <w:tab w:val="right" w:leader="dot" w:pos="9737"/>
            </w:tabs>
            <w:rPr>
              <w:del w:id="504" w:author="Helene Walters-Steinberg" w:date="2015-05-02T18:20:00Z"/>
              <w:smallCaps w:val="0"/>
              <w:noProof/>
              <w:color w:val="auto"/>
              <w:sz w:val="22"/>
              <w:szCs w:val="22"/>
              <w:lang w:val="en-GB" w:eastAsia="en-GB"/>
            </w:rPr>
          </w:pPr>
          <w:del w:id="505" w:author="Helene Walters-Steinberg" w:date="2015-05-02T18:20:00Z">
            <w:r w:rsidRPr="008E5965">
              <w:rPr>
                <w:noProof/>
                <w:rPrChange w:id="506" w:author="Helene Walters-Steinberg" w:date="2015-05-03T10:47:00Z">
                  <w:rPr>
                    <w:rStyle w:val="Hyperlink"/>
                    <w:smallCaps w:val="0"/>
                    <w:lang w:val="en-GB"/>
                  </w:rPr>
                </w:rPrChange>
              </w:rPr>
              <w:delText>2014 At a Glance</w:delText>
            </w:r>
            <w:r w:rsidRPr="008E5965">
              <w:rPr>
                <w:noProof/>
                <w:webHidden/>
                <w:lang w:val="en-GB"/>
                <w:rPrChange w:id="507" w:author="Helene Walters-Steinberg" w:date="2015-05-03T10:47:00Z">
                  <w:rPr>
                    <w:noProof/>
                    <w:webHidden/>
                    <w:color w:val="0000FF"/>
                    <w:u w:val="single"/>
                    <w:lang w:val="en-GB"/>
                  </w:rPr>
                </w:rPrChange>
              </w:rPr>
              <w:tab/>
              <w:delText>61</w:delText>
            </w:r>
          </w:del>
        </w:p>
        <w:p w14:paraId="4EA28843" w14:textId="77777777" w:rsidR="00C476B3" w:rsidRPr="00835967" w:rsidDel="00A46F9C" w:rsidRDefault="008E5965">
          <w:pPr>
            <w:pStyle w:val="TOC2"/>
            <w:tabs>
              <w:tab w:val="right" w:leader="dot" w:pos="9737"/>
            </w:tabs>
            <w:rPr>
              <w:del w:id="508" w:author="Helene Walters-Steinberg" w:date="2015-05-02T18:20:00Z"/>
              <w:smallCaps w:val="0"/>
              <w:noProof/>
              <w:color w:val="auto"/>
              <w:sz w:val="22"/>
              <w:szCs w:val="22"/>
              <w:lang w:val="en-GB" w:eastAsia="en-GB"/>
            </w:rPr>
          </w:pPr>
          <w:del w:id="509" w:author="Helene Walters-Steinberg" w:date="2015-05-02T18:20:00Z">
            <w:r w:rsidRPr="008E5965">
              <w:rPr>
                <w:noProof/>
                <w:rPrChange w:id="510" w:author="Helene Walters-Steinberg" w:date="2015-05-03T10:47:00Z">
                  <w:rPr>
                    <w:rStyle w:val="Hyperlink"/>
                    <w:smallCaps w:val="0"/>
                    <w:lang w:val="en-GB"/>
                  </w:rPr>
                </w:rPrChange>
              </w:rPr>
              <w:delText>Informing the Trade Policy Community and Enhancing Understanding Among Policymakers</w:delText>
            </w:r>
            <w:r w:rsidRPr="008E5965">
              <w:rPr>
                <w:noProof/>
                <w:webHidden/>
                <w:lang w:val="en-GB"/>
                <w:rPrChange w:id="511" w:author="Helene Walters-Steinberg" w:date="2015-05-03T10:47:00Z">
                  <w:rPr>
                    <w:noProof/>
                    <w:webHidden/>
                    <w:color w:val="0000FF"/>
                    <w:u w:val="single"/>
                    <w:lang w:val="en-GB"/>
                  </w:rPr>
                </w:rPrChange>
              </w:rPr>
              <w:tab/>
              <w:delText>62</w:delText>
            </w:r>
          </w:del>
        </w:p>
        <w:p w14:paraId="4C524463" w14:textId="77777777" w:rsidR="00C476B3" w:rsidRPr="00835967" w:rsidDel="00A46F9C" w:rsidRDefault="008E5965">
          <w:pPr>
            <w:pStyle w:val="TOC3"/>
            <w:tabs>
              <w:tab w:val="right" w:leader="dot" w:pos="9737"/>
            </w:tabs>
            <w:rPr>
              <w:del w:id="512" w:author="Helene Walters-Steinberg" w:date="2015-05-02T18:20:00Z"/>
              <w:i w:val="0"/>
              <w:iCs w:val="0"/>
              <w:noProof/>
              <w:color w:val="auto"/>
              <w:sz w:val="22"/>
              <w:szCs w:val="22"/>
              <w:lang w:val="en-GB" w:eastAsia="en-GB"/>
            </w:rPr>
          </w:pPr>
          <w:del w:id="513" w:author="Helene Walters-Steinberg" w:date="2015-05-02T18:20:00Z">
            <w:r w:rsidRPr="008E5965">
              <w:rPr>
                <w:noProof/>
                <w:rPrChange w:id="514" w:author="Helene Walters-Steinberg" w:date="2015-05-03T10:47:00Z">
                  <w:rPr>
                    <w:rStyle w:val="Hyperlink"/>
                    <w:i w:val="0"/>
                    <w:iCs w:val="0"/>
                    <w:lang w:val="en-GB"/>
                  </w:rPr>
                </w:rPrChange>
              </w:rPr>
              <w:delText>Moving forward in the Fisheries Subsidies Debate</w:delText>
            </w:r>
            <w:r w:rsidRPr="008E5965">
              <w:rPr>
                <w:noProof/>
                <w:webHidden/>
                <w:lang w:val="en-GB"/>
                <w:rPrChange w:id="515" w:author="Helene Walters-Steinberg" w:date="2015-05-03T10:47:00Z">
                  <w:rPr>
                    <w:noProof/>
                    <w:webHidden/>
                    <w:color w:val="0000FF"/>
                    <w:u w:val="single"/>
                    <w:lang w:val="en-GB"/>
                  </w:rPr>
                </w:rPrChange>
              </w:rPr>
              <w:tab/>
              <w:delText>62</w:delText>
            </w:r>
          </w:del>
        </w:p>
        <w:p w14:paraId="0B165FD6" w14:textId="77777777" w:rsidR="00C476B3" w:rsidRPr="00835967" w:rsidDel="00A46F9C" w:rsidRDefault="008E5965">
          <w:pPr>
            <w:pStyle w:val="TOC1"/>
            <w:tabs>
              <w:tab w:val="right" w:leader="dot" w:pos="9737"/>
            </w:tabs>
            <w:rPr>
              <w:del w:id="516" w:author="Helene Walters-Steinberg" w:date="2015-05-02T18:20:00Z"/>
              <w:b w:val="0"/>
              <w:bCs w:val="0"/>
              <w:caps w:val="0"/>
              <w:noProof/>
              <w:color w:val="auto"/>
              <w:sz w:val="22"/>
              <w:szCs w:val="22"/>
              <w:lang w:val="en-GB" w:eastAsia="en-GB"/>
            </w:rPr>
          </w:pPr>
          <w:del w:id="517" w:author="Helene Walters-Steinberg" w:date="2015-05-02T18:20:00Z">
            <w:r w:rsidRPr="008E5965">
              <w:rPr>
                <w:noProof/>
                <w:rPrChange w:id="518" w:author="Helene Walters-Steinberg" w:date="2015-05-03T10:47:00Z">
                  <w:rPr>
                    <w:rStyle w:val="Hyperlink"/>
                    <w:b w:val="0"/>
                    <w:bCs w:val="0"/>
                    <w:caps w:val="0"/>
                    <w:lang w:val="en-GB"/>
                  </w:rPr>
                </w:rPrChange>
              </w:rPr>
              <w:delText>GOAL 7: Climate Change and Sustainable Energy</w:delText>
            </w:r>
            <w:r w:rsidRPr="008E5965">
              <w:rPr>
                <w:noProof/>
                <w:webHidden/>
                <w:lang w:val="en-GB"/>
                <w:rPrChange w:id="519" w:author="Helene Walters-Steinberg" w:date="2015-05-03T10:47:00Z">
                  <w:rPr>
                    <w:noProof/>
                    <w:webHidden/>
                    <w:color w:val="0000FF"/>
                    <w:u w:val="single"/>
                    <w:lang w:val="en-GB"/>
                  </w:rPr>
                </w:rPrChange>
              </w:rPr>
              <w:tab/>
              <w:delText>63</w:delText>
            </w:r>
          </w:del>
        </w:p>
        <w:p w14:paraId="74674E5C" w14:textId="77777777" w:rsidR="00C476B3" w:rsidRPr="00835967" w:rsidDel="00A46F9C" w:rsidRDefault="008E5965">
          <w:pPr>
            <w:pStyle w:val="TOC2"/>
            <w:tabs>
              <w:tab w:val="right" w:leader="dot" w:pos="9737"/>
            </w:tabs>
            <w:rPr>
              <w:del w:id="520" w:author="Helene Walters-Steinberg" w:date="2015-05-02T18:20:00Z"/>
              <w:smallCaps w:val="0"/>
              <w:noProof/>
              <w:color w:val="auto"/>
              <w:sz w:val="22"/>
              <w:szCs w:val="22"/>
              <w:lang w:val="en-GB" w:eastAsia="en-GB"/>
            </w:rPr>
          </w:pPr>
          <w:del w:id="521" w:author="Helene Walters-Steinberg" w:date="2015-05-02T18:20:00Z">
            <w:r w:rsidRPr="008E5965">
              <w:rPr>
                <w:noProof/>
                <w:rPrChange w:id="522" w:author="Helene Walters-Steinberg" w:date="2015-05-03T10:47:00Z">
                  <w:rPr>
                    <w:rStyle w:val="Hyperlink"/>
                    <w:smallCaps w:val="0"/>
                    <w:lang w:val="en-GB"/>
                  </w:rPr>
                </w:rPrChange>
              </w:rPr>
              <w:delText>2014 At a Glance</w:delText>
            </w:r>
            <w:r w:rsidRPr="008E5965">
              <w:rPr>
                <w:noProof/>
                <w:webHidden/>
                <w:lang w:val="en-GB"/>
                <w:rPrChange w:id="523" w:author="Helene Walters-Steinberg" w:date="2015-05-03T10:47:00Z">
                  <w:rPr>
                    <w:noProof/>
                    <w:webHidden/>
                    <w:color w:val="0000FF"/>
                    <w:u w:val="single"/>
                    <w:lang w:val="en-GB"/>
                  </w:rPr>
                </w:rPrChange>
              </w:rPr>
              <w:tab/>
              <w:delText>63</w:delText>
            </w:r>
          </w:del>
        </w:p>
        <w:p w14:paraId="3A361369" w14:textId="77777777" w:rsidR="00C476B3" w:rsidRPr="00835967" w:rsidDel="00A46F9C" w:rsidRDefault="008E5965">
          <w:pPr>
            <w:pStyle w:val="TOC2"/>
            <w:tabs>
              <w:tab w:val="right" w:leader="dot" w:pos="9737"/>
            </w:tabs>
            <w:rPr>
              <w:del w:id="524" w:author="Helene Walters-Steinberg" w:date="2015-05-02T18:20:00Z"/>
              <w:smallCaps w:val="0"/>
              <w:noProof/>
              <w:color w:val="auto"/>
              <w:sz w:val="22"/>
              <w:szCs w:val="22"/>
              <w:lang w:val="en-GB" w:eastAsia="en-GB"/>
            </w:rPr>
          </w:pPr>
          <w:del w:id="525" w:author="Helene Walters-Steinberg" w:date="2015-05-02T18:20:00Z">
            <w:r w:rsidRPr="008E5965">
              <w:rPr>
                <w:noProof/>
                <w:rPrChange w:id="526" w:author="Helene Walters-Steinberg" w:date="2015-05-03T10:47:00Z">
                  <w:rPr>
                    <w:rStyle w:val="Hyperlink"/>
                    <w:rFonts w:eastAsia="Times New Roman"/>
                    <w:smallCaps w:val="0"/>
                    <w:lang w:val="en-GB" w:eastAsia="en-GB"/>
                  </w:rPr>
                </w:rPrChange>
              </w:rPr>
              <w:delText>Galvanising Constructive Exchange and Policy Action Towards Sustainable Development in the Trade and Climate Change Communities</w:delText>
            </w:r>
            <w:r w:rsidRPr="008E5965">
              <w:rPr>
                <w:noProof/>
                <w:webHidden/>
                <w:lang w:val="en-GB"/>
                <w:rPrChange w:id="527" w:author="Helene Walters-Steinberg" w:date="2015-05-03T10:47:00Z">
                  <w:rPr>
                    <w:noProof/>
                    <w:webHidden/>
                    <w:color w:val="0000FF"/>
                    <w:u w:val="single"/>
                    <w:lang w:val="en-GB"/>
                  </w:rPr>
                </w:rPrChange>
              </w:rPr>
              <w:tab/>
              <w:delText>64</w:delText>
            </w:r>
          </w:del>
        </w:p>
        <w:p w14:paraId="479383E0" w14:textId="77777777" w:rsidR="00C476B3" w:rsidRPr="00835967" w:rsidDel="00A46F9C" w:rsidRDefault="008E5965">
          <w:pPr>
            <w:pStyle w:val="TOC3"/>
            <w:tabs>
              <w:tab w:val="right" w:leader="dot" w:pos="9737"/>
            </w:tabs>
            <w:rPr>
              <w:del w:id="528" w:author="Helene Walters-Steinberg" w:date="2015-05-02T18:20:00Z"/>
              <w:i w:val="0"/>
              <w:iCs w:val="0"/>
              <w:noProof/>
              <w:color w:val="auto"/>
              <w:sz w:val="22"/>
              <w:szCs w:val="22"/>
              <w:lang w:val="en-GB" w:eastAsia="en-GB"/>
            </w:rPr>
          </w:pPr>
          <w:del w:id="529" w:author="Helene Walters-Steinberg" w:date="2015-05-02T18:20:00Z">
            <w:r w:rsidRPr="008E5965">
              <w:rPr>
                <w:noProof/>
                <w:rPrChange w:id="530" w:author="Helene Walters-Steinberg" w:date="2015-05-03T10:47:00Z">
                  <w:rPr>
                    <w:rStyle w:val="Hyperlink"/>
                    <w:i w:val="0"/>
                    <w:iCs w:val="0"/>
                    <w:lang w:val="en-GB" w:eastAsia="en-GB"/>
                  </w:rPr>
                </w:rPrChange>
              </w:rPr>
              <w:delText>Informing and Supporting the UNFCCC Response Measures Forum</w:delText>
            </w:r>
            <w:r w:rsidRPr="008E5965">
              <w:rPr>
                <w:noProof/>
                <w:webHidden/>
                <w:lang w:val="en-GB"/>
                <w:rPrChange w:id="531" w:author="Helene Walters-Steinberg" w:date="2015-05-03T10:47:00Z">
                  <w:rPr>
                    <w:noProof/>
                    <w:webHidden/>
                    <w:color w:val="0000FF"/>
                    <w:u w:val="single"/>
                    <w:lang w:val="en-GB"/>
                  </w:rPr>
                </w:rPrChange>
              </w:rPr>
              <w:tab/>
              <w:delText>64</w:delText>
            </w:r>
          </w:del>
        </w:p>
        <w:p w14:paraId="01371553" w14:textId="77777777" w:rsidR="00C476B3" w:rsidRPr="00835967" w:rsidDel="00A46F9C" w:rsidRDefault="008E5965">
          <w:pPr>
            <w:pStyle w:val="TOC3"/>
            <w:tabs>
              <w:tab w:val="right" w:leader="dot" w:pos="9737"/>
            </w:tabs>
            <w:rPr>
              <w:del w:id="532" w:author="Helene Walters-Steinberg" w:date="2015-05-02T18:20:00Z"/>
              <w:i w:val="0"/>
              <w:iCs w:val="0"/>
              <w:noProof/>
              <w:color w:val="auto"/>
              <w:sz w:val="22"/>
              <w:szCs w:val="22"/>
              <w:lang w:val="en-GB" w:eastAsia="en-GB"/>
            </w:rPr>
          </w:pPr>
          <w:del w:id="533" w:author="Helene Walters-Steinberg" w:date="2015-05-02T18:20:00Z">
            <w:r w:rsidRPr="008E5965">
              <w:rPr>
                <w:noProof/>
                <w:rPrChange w:id="534" w:author="Helene Walters-Steinberg" w:date="2015-05-03T10:47:00Z">
                  <w:rPr>
                    <w:rStyle w:val="Hyperlink"/>
                    <w:i w:val="0"/>
                    <w:iCs w:val="0"/>
                    <w:lang w:val="en-GB" w:eastAsia="en-GB"/>
                  </w:rPr>
                </w:rPrChange>
              </w:rPr>
              <w:delText>Ensuring Trade stays on the Agenda at the UNFCCC</w:delText>
            </w:r>
            <w:r w:rsidRPr="008E5965">
              <w:rPr>
                <w:noProof/>
                <w:webHidden/>
                <w:lang w:val="en-GB"/>
                <w:rPrChange w:id="535" w:author="Helene Walters-Steinberg" w:date="2015-05-03T10:47:00Z">
                  <w:rPr>
                    <w:noProof/>
                    <w:webHidden/>
                    <w:color w:val="0000FF"/>
                    <w:u w:val="single"/>
                    <w:lang w:val="en-GB"/>
                  </w:rPr>
                </w:rPrChange>
              </w:rPr>
              <w:tab/>
              <w:delText>65</w:delText>
            </w:r>
          </w:del>
        </w:p>
        <w:p w14:paraId="3939C8AD" w14:textId="77777777" w:rsidR="00C476B3" w:rsidRPr="00835967" w:rsidDel="00A46F9C" w:rsidRDefault="008E5965">
          <w:pPr>
            <w:pStyle w:val="TOC3"/>
            <w:tabs>
              <w:tab w:val="right" w:leader="dot" w:pos="9737"/>
            </w:tabs>
            <w:rPr>
              <w:del w:id="536" w:author="Helene Walters-Steinberg" w:date="2015-05-02T18:20:00Z"/>
              <w:i w:val="0"/>
              <w:iCs w:val="0"/>
              <w:noProof/>
              <w:color w:val="auto"/>
              <w:sz w:val="22"/>
              <w:szCs w:val="22"/>
              <w:lang w:val="en-GB" w:eastAsia="en-GB"/>
            </w:rPr>
          </w:pPr>
          <w:del w:id="537" w:author="Helene Walters-Steinberg" w:date="2015-05-02T18:20:00Z">
            <w:r w:rsidRPr="008E5965">
              <w:rPr>
                <w:noProof/>
                <w:rPrChange w:id="538" w:author="Helene Walters-Steinberg" w:date="2015-05-03T10:47:00Z">
                  <w:rPr>
                    <w:rStyle w:val="Hyperlink"/>
                    <w:i w:val="0"/>
                    <w:iCs w:val="0"/>
                    <w:lang w:val="en-GB" w:eastAsia="en-GB"/>
                  </w:rPr>
                </w:rPrChange>
              </w:rPr>
              <w:delText>Deepening Understanding of Emissions Trading Schemes and their Linkages</w:delText>
            </w:r>
            <w:r w:rsidRPr="008E5965">
              <w:rPr>
                <w:noProof/>
                <w:webHidden/>
                <w:lang w:val="en-GB"/>
                <w:rPrChange w:id="539" w:author="Helene Walters-Steinberg" w:date="2015-05-03T10:47:00Z">
                  <w:rPr>
                    <w:noProof/>
                    <w:webHidden/>
                    <w:color w:val="0000FF"/>
                    <w:u w:val="single"/>
                    <w:lang w:val="en-GB"/>
                  </w:rPr>
                </w:rPrChange>
              </w:rPr>
              <w:tab/>
              <w:delText>65</w:delText>
            </w:r>
          </w:del>
        </w:p>
        <w:p w14:paraId="78D45F2D" w14:textId="77777777" w:rsidR="00C476B3" w:rsidRPr="00835967" w:rsidDel="00A46F9C" w:rsidRDefault="008E5965">
          <w:pPr>
            <w:pStyle w:val="TOC3"/>
            <w:tabs>
              <w:tab w:val="right" w:leader="dot" w:pos="9737"/>
            </w:tabs>
            <w:rPr>
              <w:del w:id="540" w:author="Helene Walters-Steinberg" w:date="2015-05-02T18:20:00Z"/>
              <w:i w:val="0"/>
              <w:iCs w:val="0"/>
              <w:noProof/>
              <w:color w:val="auto"/>
              <w:sz w:val="22"/>
              <w:szCs w:val="22"/>
              <w:lang w:val="en-GB" w:eastAsia="en-GB"/>
            </w:rPr>
          </w:pPr>
          <w:del w:id="541" w:author="Helene Walters-Steinberg" w:date="2015-05-02T18:20:00Z">
            <w:r w:rsidRPr="008E5965">
              <w:rPr>
                <w:noProof/>
                <w:rPrChange w:id="542" w:author="Helene Walters-Steinberg" w:date="2015-05-03T10:47:00Z">
                  <w:rPr>
                    <w:rStyle w:val="Hyperlink"/>
                    <w:i w:val="0"/>
                    <w:iCs w:val="0"/>
                    <w:lang w:val="en-GB" w:eastAsia="en-GB"/>
                  </w:rPr>
                </w:rPrChange>
              </w:rPr>
              <w:delText>Carbon CAP Project – Researching Consumption-based Climate Policies</w:delText>
            </w:r>
            <w:r w:rsidRPr="008E5965">
              <w:rPr>
                <w:noProof/>
                <w:webHidden/>
                <w:lang w:val="en-GB"/>
                <w:rPrChange w:id="543" w:author="Helene Walters-Steinberg" w:date="2015-05-03T10:47:00Z">
                  <w:rPr>
                    <w:noProof/>
                    <w:webHidden/>
                    <w:color w:val="0000FF"/>
                    <w:u w:val="single"/>
                    <w:lang w:val="en-GB"/>
                  </w:rPr>
                </w:rPrChange>
              </w:rPr>
              <w:tab/>
              <w:delText>66</w:delText>
            </w:r>
          </w:del>
        </w:p>
        <w:p w14:paraId="06542DD9" w14:textId="77777777" w:rsidR="00C476B3" w:rsidRPr="00835967" w:rsidDel="00A46F9C" w:rsidRDefault="008E5965">
          <w:pPr>
            <w:pStyle w:val="TOC2"/>
            <w:tabs>
              <w:tab w:val="right" w:leader="dot" w:pos="9737"/>
            </w:tabs>
            <w:rPr>
              <w:del w:id="544" w:author="Helene Walters-Steinberg" w:date="2015-05-02T18:20:00Z"/>
              <w:smallCaps w:val="0"/>
              <w:noProof/>
              <w:color w:val="auto"/>
              <w:sz w:val="22"/>
              <w:szCs w:val="22"/>
              <w:lang w:val="en-GB" w:eastAsia="en-GB"/>
            </w:rPr>
          </w:pPr>
          <w:del w:id="545" w:author="Helene Walters-Steinberg" w:date="2015-05-02T18:20:00Z">
            <w:r w:rsidRPr="008E5965">
              <w:rPr>
                <w:noProof/>
                <w:rPrChange w:id="546" w:author="Helene Walters-Steinberg" w:date="2015-05-03T10:47:00Z">
                  <w:rPr>
                    <w:rStyle w:val="Hyperlink"/>
                    <w:smallCaps w:val="0"/>
                    <w:lang w:val="en-GB" w:eastAsia="en-GB"/>
                  </w:rPr>
                </w:rPrChange>
              </w:rPr>
              <w:delText>Policymakers Engage on Sustainable Energy Trade Initiatives with the Will to make Concessions</w:delText>
            </w:r>
            <w:r w:rsidRPr="008E5965">
              <w:rPr>
                <w:noProof/>
                <w:webHidden/>
                <w:lang w:val="en-GB"/>
                <w:rPrChange w:id="547" w:author="Helene Walters-Steinberg" w:date="2015-05-03T10:47:00Z">
                  <w:rPr>
                    <w:noProof/>
                    <w:webHidden/>
                    <w:color w:val="0000FF"/>
                    <w:u w:val="single"/>
                    <w:lang w:val="en-GB"/>
                  </w:rPr>
                </w:rPrChange>
              </w:rPr>
              <w:tab/>
              <w:delText>66</w:delText>
            </w:r>
          </w:del>
        </w:p>
        <w:p w14:paraId="666F91E8" w14:textId="77777777" w:rsidR="00C476B3" w:rsidRPr="00835967" w:rsidDel="00A46F9C" w:rsidRDefault="008E5965">
          <w:pPr>
            <w:pStyle w:val="TOC3"/>
            <w:tabs>
              <w:tab w:val="right" w:leader="dot" w:pos="9737"/>
            </w:tabs>
            <w:rPr>
              <w:del w:id="548" w:author="Helene Walters-Steinberg" w:date="2015-05-02T18:20:00Z"/>
              <w:i w:val="0"/>
              <w:iCs w:val="0"/>
              <w:noProof/>
              <w:color w:val="auto"/>
              <w:sz w:val="22"/>
              <w:szCs w:val="22"/>
              <w:lang w:val="en-GB" w:eastAsia="en-GB"/>
            </w:rPr>
          </w:pPr>
          <w:del w:id="549" w:author="Helene Walters-Steinberg" w:date="2015-05-02T18:20:00Z">
            <w:r w:rsidRPr="008E5965">
              <w:rPr>
                <w:noProof/>
                <w:rPrChange w:id="550" w:author="Helene Walters-Steinberg" w:date="2015-05-03T10:47:00Z">
                  <w:rPr>
                    <w:rStyle w:val="Hyperlink"/>
                    <w:i w:val="0"/>
                    <w:iCs w:val="0"/>
                    <w:lang w:val="en-GB" w:eastAsia="en-GB"/>
                  </w:rPr>
                </w:rPrChange>
              </w:rPr>
              <w:delText>Preparation and Launch of the EGA Negotiations</w:delText>
            </w:r>
            <w:r w:rsidRPr="008E5965">
              <w:rPr>
                <w:noProof/>
                <w:webHidden/>
                <w:lang w:val="en-GB"/>
                <w:rPrChange w:id="551" w:author="Helene Walters-Steinberg" w:date="2015-05-03T10:47:00Z">
                  <w:rPr>
                    <w:noProof/>
                    <w:webHidden/>
                    <w:color w:val="0000FF"/>
                    <w:u w:val="single"/>
                    <w:lang w:val="en-GB"/>
                  </w:rPr>
                </w:rPrChange>
              </w:rPr>
              <w:tab/>
              <w:delText>67</w:delText>
            </w:r>
          </w:del>
        </w:p>
        <w:p w14:paraId="613D5456" w14:textId="77777777" w:rsidR="00C476B3" w:rsidRPr="00835967" w:rsidDel="00A46F9C" w:rsidRDefault="008E5965">
          <w:pPr>
            <w:pStyle w:val="TOC3"/>
            <w:tabs>
              <w:tab w:val="right" w:leader="dot" w:pos="9737"/>
            </w:tabs>
            <w:rPr>
              <w:del w:id="552" w:author="Helene Walters-Steinberg" w:date="2015-05-02T18:20:00Z"/>
              <w:i w:val="0"/>
              <w:iCs w:val="0"/>
              <w:noProof/>
              <w:color w:val="auto"/>
              <w:sz w:val="22"/>
              <w:szCs w:val="22"/>
              <w:lang w:val="en-GB" w:eastAsia="en-GB"/>
            </w:rPr>
          </w:pPr>
          <w:del w:id="553" w:author="Helene Walters-Steinberg" w:date="2015-05-02T18:20:00Z">
            <w:r w:rsidRPr="008E5965">
              <w:rPr>
                <w:noProof/>
                <w:rPrChange w:id="554" w:author="Helene Walters-Steinberg" w:date="2015-05-03T10:47:00Z">
                  <w:rPr>
                    <w:rStyle w:val="Hyperlink"/>
                    <w:i w:val="0"/>
                    <w:iCs w:val="0"/>
                    <w:lang w:val="en-GB" w:eastAsia="en-GB"/>
                  </w:rPr>
                </w:rPrChange>
              </w:rPr>
              <w:delText>Identifying Key Renewable Energy Goods for Inclusion in the EGA</w:delText>
            </w:r>
            <w:r w:rsidRPr="008E5965">
              <w:rPr>
                <w:noProof/>
                <w:webHidden/>
                <w:lang w:val="en-GB"/>
                <w:rPrChange w:id="555" w:author="Helene Walters-Steinberg" w:date="2015-05-03T10:47:00Z">
                  <w:rPr>
                    <w:noProof/>
                    <w:webHidden/>
                    <w:color w:val="0000FF"/>
                    <w:u w:val="single"/>
                    <w:lang w:val="en-GB"/>
                  </w:rPr>
                </w:rPrChange>
              </w:rPr>
              <w:tab/>
              <w:delText>68</w:delText>
            </w:r>
          </w:del>
        </w:p>
        <w:p w14:paraId="08D94608" w14:textId="77777777" w:rsidR="00C476B3" w:rsidRPr="00835967" w:rsidDel="00A46F9C" w:rsidRDefault="008E5965">
          <w:pPr>
            <w:pStyle w:val="TOC3"/>
            <w:tabs>
              <w:tab w:val="right" w:leader="dot" w:pos="9737"/>
            </w:tabs>
            <w:rPr>
              <w:del w:id="556" w:author="Helene Walters-Steinberg" w:date="2015-05-02T18:20:00Z"/>
              <w:i w:val="0"/>
              <w:iCs w:val="0"/>
              <w:noProof/>
              <w:color w:val="auto"/>
              <w:sz w:val="22"/>
              <w:szCs w:val="22"/>
              <w:lang w:val="en-GB" w:eastAsia="en-GB"/>
            </w:rPr>
          </w:pPr>
          <w:del w:id="557" w:author="Helene Walters-Steinberg" w:date="2015-05-02T18:20:00Z">
            <w:r w:rsidRPr="008E5965">
              <w:rPr>
                <w:noProof/>
                <w:rPrChange w:id="558" w:author="Helene Walters-Steinberg" w:date="2015-05-03T10:47:00Z">
                  <w:rPr>
                    <w:rStyle w:val="Hyperlink"/>
                    <w:i w:val="0"/>
                    <w:iCs w:val="0"/>
                    <w:lang w:val="en-GB"/>
                  </w:rPr>
                </w:rPrChange>
              </w:rPr>
              <w:delText>The SETI-Alliance</w:delText>
            </w:r>
            <w:r w:rsidRPr="008E5965">
              <w:rPr>
                <w:noProof/>
                <w:webHidden/>
                <w:lang w:val="en-GB"/>
                <w:rPrChange w:id="559" w:author="Helene Walters-Steinberg" w:date="2015-05-03T10:47:00Z">
                  <w:rPr>
                    <w:noProof/>
                    <w:webHidden/>
                    <w:color w:val="0000FF"/>
                    <w:u w:val="single"/>
                    <w:lang w:val="en-GB"/>
                  </w:rPr>
                </w:rPrChange>
              </w:rPr>
              <w:tab/>
              <w:delText>68</w:delText>
            </w:r>
          </w:del>
        </w:p>
        <w:p w14:paraId="12604BC5" w14:textId="77777777" w:rsidR="00C476B3" w:rsidRPr="00835967" w:rsidDel="00A46F9C" w:rsidRDefault="008E5965">
          <w:pPr>
            <w:pStyle w:val="TOC3"/>
            <w:tabs>
              <w:tab w:val="right" w:leader="dot" w:pos="9737"/>
            </w:tabs>
            <w:rPr>
              <w:del w:id="560" w:author="Helene Walters-Steinberg" w:date="2015-05-02T18:20:00Z"/>
              <w:i w:val="0"/>
              <w:iCs w:val="0"/>
              <w:noProof/>
              <w:color w:val="auto"/>
              <w:sz w:val="22"/>
              <w:szCs w:val="22"/>
              <w:lang w:val="en-GB" w:eastAsia="en-GB"/>
            </w:rPr>
          </w:pPr>
          <w:del w:id="561" w:author="Helene Walters-Steinberg" w:date="2015-05-02T18:20:00Z">
            <w:r w:rsidRPr="008E5965">
              <w:rPr>
                <w:noProof/>
                <w:rPrChange w:id="562" w:author="Helene Walters-Steinberg" w:date="2015-05-03T10:47:00Z">
                  <w:rPr>
                    <w:rStyle w:val="Hyperlink"/>
                    <w:i w:val="0"/>
                    <w:iCs w:val="0"/>
                    <w:lang w:val="en-GB" w:eastAsia="en-GB"/>
                  </w:rPr>
                </w:rPrChange>
              </w:rPr>
              <w:delText>Impact on Government Positions</w:delText>
            </w:r>
            <w:r w:rsidRPr="008E5965">
              <w:rPr>
                <w:noProof/>
                <w:webHidden/>
                <w:lang w:val="en-GB"/>
                <w:rPrChange w:id="563" w:author="Helene Walters-Steinberg" w:date="2015-05-03T10:47:00Z">
                  <w:rPr>
                    <w:noProof/>
                    <w:webHidden/>
                    <w:color w:val="0000FF"/>
                    <w:u w:val="single"/>
                    <w:lang w:val="en-GB"/>
                  </w:rPr>
                </w:rPrChange>
              </w:rPr>
              <w:tab/>
              <w:delText>69</w:delText>
            </w:r>
          </w:del>
        </w:p>
        <w:p w14:paraId="13477426" w14:textId="77777777" w:rsidR="00C476B3" w:rsidRPr="00835967" w:rsidDel="00A46F9C" w:rsidRDefault="008E5965">
          <w:pPr>
            <w:pStyle w:val="TOC3"/>
            <w:tabs>
              <w:tab w:val="right" w:leader="dot" w:pos="9737"/>
            </w:tabs>
            <w:rPr>
              <w:del w:id="564" w:author="Helene Walters-Steinberg" w:date="2015-05-02T18:20:00Z"/>
              <w:i w:val="0"/>
              <w:iCs w:val="0"/>
              <w:noProof/>
              <w:color w:val="auto"/>
              <w:sz w:val="22"/>
              <w:szCs w:val="22"/>
              <w:lang w:val="en-GB" w:eastAsia="en-GB"/>
            </w:rPr>
          </w:pPr>
          <w:del w:id="565" w:author="Helene Walters-Steinberg" w:date="2015-05-02T18:20:00Z">
            <w:r w:rsidRPr="008E5965">
              <w:rPr>
                <w:noProof/>
                <w:rPrChange w:id="566" w:author="Helene Walters-Steinberg" w:date="2015-05-03T10:47:00Z">
                  <w:rPr>
                    <w:rStyle w:val="Hyperlink"/>
                    <w:i w:val="0"/>
                    <w:iCs w:val="0"/>
                    <w:lang w:val="en-GB" w:eastAsia="en-GB"/>
                  </w:rPr>
                </w:rPrChange>
              </w:rPr>
              <w:delText>Leading Knowledge Resource on EGA</w:delText>
            </w:r>
            <w:r w:rsidRPr="008E5965">
              <w:rPr>
                <w:noProof/>
                <w:webHidden/>
                <w:lang w:val="en-GB"/>
                <w:rPrChange w:id="567" w:author="Helene Walters-Steinberg" w:date="2015-05-03T10:47:00Z">
                  <w:rPr>
                    <w:noProof/>
                    <w:webHidden/>
                    <w:color w:val="0000FF"/>
                    <w:u w:val="single"/>
                    <w:lang w:val="en-GB"/>
                  </w:rPr>
                </w:rPrChange>
              </w:rPr>
              <w:tab/>
              <w:delText>71</w:delText>
            </w:r>
          </w:del>
        </w:p>
        <w:p w14:paraId="373F9665" w14:textId="77777777" w:rsidR="00C476B3" w:rsidRPr="00835967" w:rsidDel="00A46F9C" w:rsidRDefault="008E5965">
          <w:pPr>
            <w:pStyle w:val="TOC1"/>
            <w:tabs>
              <w:tab w:val="right" w:leader="dot" w:pos="9737"/>
            </w:tabs>
            <w:rPr>
              <w:del w:id="568" w:author="Helene Walters-Steinberg" w:date="2015-05-02T18:20:00Z"/>
              <w:b w:val="0"/>
              <w:bCs w:val="0"/>
              <w:caps w:val="0"/>
              <w:noProof/>
              <w:color w:val="auto"/>
              <w:sz w:val="22"/>
              <w:szCs w:val="22"/>
              <w:lang w:val="en-GB" w:eastAsia="en-GB"/>
            </w:rPr>
          </w:pPr>
          <w:del w:id="569" w:author="Helene Walters-Steinberg" w:date="2015-05-02T18:20:00Z">
            <w:r w:rsidRPr="008E5965">
              <w:rPr>
                <w:noProof/>
                <w:rPrChange w:id="570" w:author="Helene Walters-Steinberg" w:date="2015-05-03T10:47:00Z">
                  <w:rPr>
                    <w:rStyle w:val="Hyperlink"/>
                    <w:b w:val="0"/>
                    <w:bCs w:val="0"/>
                    <w:caps w:val="0"/>
                    <w:lang w:val="en-GB"/>
                  </w:rPr>
                </w:rPrChange>
              </w:rPr>
              <w:delText>Annex A: List of Publications in 2014</w:delText>
            </w:r>
            <w:r w:rsidRPr="008E5965">
              <w:rPr>
                <w:noProof/>
                <w:webHidden/>
                <w:lang w:val="en-GB"/>
                <w:rPrChange w:id="571" w:author="Helene Walters-Steinberg" w:date="2015-05-03T10:47:00Z">
                  <w:rPr>
                    <w:noProof/>
                    <w:webHidden/>
                    <w:color w:val="0000FF"/>
                    <w:u w:val="single"/>
                    <w:lang w:val="en-GB"/>
                  </w:rPr>
                </w:rPrChange>
              </w:rPr>
              <w:tab/>
              <w:delText>I</w:delText>
            </w:r>
          </w:del>
        </w:p>
        <w:p w14:paraId="1D796A33" w14:textId="77777777" w:rsidR="00C476B3" w:rsidRPr="00835967" w:rsidDel="00A46F9C" w:rsidRDefault="008E5965">
          <w:pPr>
            <w:pStyle w:val="TOC1"/>
            <w:tabs>
              <w:tab w:val="right" w:leader="dot" w:pos="9737"/>
            </w:tabs>
            <w:rPr>
              <w:del w:id="572" w:author="Helene Walters-Steinberg" w:date="2015-05-02T18:20:00Z"/>
              <w:b w:val="0"/>
              <w:bCs w:val="0"/>
              <w:caps w:val="0"/>
              <w:noProof/>
              <w:color w:val="auto"/>
              <w:sz w:val="22"/>
              <w:szCs w:val="22"/>
              <w:lang w:val="en-GB" w:eastAsia="en-GB"/>
            </w:rPr>
          </w:pPr>
          <w:del w:id="573" w:author="Helene Walters-Steinberg" w:date="2015-05-02T18:20:00Z">
            <w:r w:rsidRPr="008E5965">
              <w:rPr>
                <w:noProof/>
                <w:rPrChange w:id="574" w:author="Helene Walters-Steinberg" w:date="2015-05-03T10:47:00Z">
                  <w:rPr>
                    <w:rStyle w:val="Hyperlink"/>
                    <w:b w:val="0"/>
                    <w:bCs w:val="0"/>
                    <w:caps w:val="0"/>
                    <w:lang w:val="en-GB"/>
                  </w:rPr>
                </w:rPrChange>
              </w:rPr>
              <w:delText>ANNEX B: ICTSD DIALOGUES/EVENTS 2014</w:delText>
            </w:r>
            <w:r w:rsidRPr="008E5965">
              <w:rPr>
                <w:noProof/>
                <w:webHidden/>
                <w:lang w:val="en-GB"/>
                <w:rPrChange w:id="575" w:author="Helene Walters-Steinberg" w:date="2015-05-03T10:47:00Z">
                  <w:rPr>
                    <w:noProof/>
                    <w:webHidden/>
                    <w:color w:val="0000FF"/>
                    <w:u w:val="single"/>
                    <w:lang w:val="en-GB"/>
                  </w:rPr>
                </w:rPrChange>
              </w:rPr>
              <w:tab/>
              <w:delText>IV</w:delText>
            </w:r>
          </w:del>
        </w:p>
        <w:p w14:paraId="55EBE145" w14:textId="77777777" w:rsidR="00C476B3" w:rsidRPr="00835967" w:rsidDel="00A46F9C" w:rsidRDefault="008E5965">
          <w:pPr>
            <w:pStyle w:val="TOC1"/>
            <w:tabs>
              <w:tab w:val="right" w:leader="dot" w:pos="9737"/>
            </w:tabs>
            <w:rPr>
              <w:del w:id="576" w:author="Helene Walters-Steinberg" w:date="2015-05-02T18:20:00Z"/>
              <w:b w:val="0"/>
              <w:bCs w:val="0"/>
              <w:caps w:val="0"/>
              <w:noProof/>
              <w:color w:val="auto"/>
              <w:sz w:val="22"/>
              <w:szCs w:val="22"/>
              <w:lang w:val="en-GB" w:eastAsia="en-GB"/>
            </w:rPr>
          </w:pPr>
          <w:del w:id="577" w:author="Helene Walters-Steinberg" w:date="2015-05-02T18:20:00Z">
            <w:r w:rsidRPr="008E5965">
              <w:rPr>
                <w:noProof/>
                <w:rPrChange w:id="578" w:author="Helene Walters-Steinberg" w:date="2015-05-03T10:47:00Z">
                  <w:rPr>
                    <w:rStyle w:val="Hyperlink"/>
                    <w:b w:val="0"/>
                    <w:bCs w:val="0"/>
                    <w:caps w:val="0"/>
                    <w:lang w:val="en-GB"/>
                  </w:rPr>
                </w:rPrChange>
              </w:rPr>
              <w:delText>ANNEX C: Participation in 3rd party events 2014</w:delText>
            </w:r>
            <w:r w:rsidRPr="008E5965">
              <w:rPr>
                <w:noProof/>
                <w:webHidden/>
                <w:lang w:val="en-GB"/>
                <w:rPrChange w:id="579" w:author="Helene Walters-Steinberg" w:date="2015-05-03T10:47:00Z">
                  <w:rPr>
                    <w:noProof/>
                    <w:webHidden/>
                    <w:color w:val="0000FF"/>
                    <w:u w:val="single"/>
                    <w:lang w:val="en-GB"/>
                  </w:rPr>
                </w:rPrChange>
              </w:rPr>
              <w:tab/>
              <w:delText>IX</w:delText>
            </w:r>
          </w:del>
        </w:p>
        <w:p w14:paraId="552DFD7D" w14:textId="77777777" w:rsidR="00C476B3" w:rsidRPr="00835967" w:rsidDel="00A46F9C" w:rsidRDefault="008E5965">
          <w:pPr>
            <w:pStyle w:val="TOC1"/>
            <w:tabs>
              <w:tab w:val="right" w:leader="dot" w:pos="9737"/>
            </w:tabs>
            <w:rPr>
              <w:del w:id="580" w:author="Helene Walters-Steinberg" w:date="2015-05-02T18:20:00Z"/>
              <w:b w:val="0"/>
              <w:bCs w:val="0"/>
              <w:caps w:val="0"/>
              <w:noProof/>
              <w:color w:val="auto"/>
              <w:sz w:val="22"/>
              <w:szCs w:val="22"/>
              <w:lang w:val="en-GB" w:eastAsia="en-GB"/>
            </w:rPr>
          </w:pPr>
          <w:del w:id="581" w:author="Helene Walters-Steinberg" w:date="2015-05-02T18:20:00Z">
            <w:r w:rsidRPr="008E5965">
              <w:rPr>
                <w:noProof/>
                <w:rPrChange w:id="582" w:author="Helene Walters-Steinberg" w:date="2015-05-03T10:47:00Z">
                  <w:rPr>
                    <w:rStyle w:val="Hyperlink"/>
                    <w:b w:val="0"/>
                    <w:bCs w:val="0"/>
                    <w:caps w:val="0"/>
                    <w:lang w:val="en-GB"/>
                  </w:rPr>
                </w:rPrChange>
              </w:rPr>
              <w:delText>ANNEX D: List of Partners in 2014</w:delText>
            </w:r>
            <w:r w:rsidRPr="008E5965">
              <w:rPr>
                <w:noProof/>
                <w:webHidden/>
                <w:lang w:val="en-GB"/>
                <w:rPrChange w:id="583" w:author="Helene Walters-Steinberg" w:date="2015-05-03T10:47:00Z">
                  <w:rPr>
                    <w:noProof/>
                    <w:webHidden/>
                    <w:color w:val="0000FF"/>
                    <w:u w:val="single"/>
                    <w:lang w:val="en-GB"/>
                  </w:rPr>
                </w:rPrChange>
              </w:rPr>
              <w:tab/>
              <w:delText>XVII</w:delText>
            </w:r>
          </w:del>
        </w:p>
        <w:p w14:paraId="6062940D" w14:textId="77777777" w:rsidR="00C476B3" w:rsidRPr="00835967" w:rsidDel="00A46F9C" w:rsidRDefault="008E5965">
          <w:pPr>
            <w:pStyle w:val="TOC1"/>
            <w:tabs>
              <w:tab w:val="right" w:leader="dot" w:pos="9737"/>
            </w:tabs>
            <w:rPr>
              <w:del w:id="584" w:author="Helene Walters-Steinberg" w:date="2015-05-02T18:20:00Z"/>
              <w:b w:val="0"/>
              <w:bCs w:val="0"/>
              <w:caps w:val="0"/>
              <w:noProof/>
              <w:color w:val="auto"/>
              <w:sz w:val="22"/>
              <w:szCs w:val="22"/>
              <w:lang w:val="en-GB" w:eastAsia="en-GB"/>
            </w:rPr>
          </w:pPr>
          <w:del w:id="585" w:author="Helene Walters-Steinberg" w:date="2015-05-02T18:20:00Z">
            <w:r w:rsidRPr="008E5965">
              <w:rPr>
                <w:noProof/>
                <w:rPrChange w:id="586" w:author="Helene Walters-Steinberg" w:date="2015-05-03T10:47:00Z">
                  <w:rPr>
                    <w:rStyle w:val="Hyperlink"/>
                    <w:b w:val="0"/>
                    <w:bCs w:val="0"/>
                    <w:caps w:val="0"/>
                    <w:lang w:val="en-GB"/>
                  </w:rPr>
                </w:rPrChange>
              </w:rPr>
              <w:delText>Annex E: Sampling of Citations of Bridges Periodicals in 2014</w:delText>
            </w:r>
            <w:r w:rsidRPr="008E5965">
              <w:rPr>
                <w:noProof/>
                <w:webHidden/>
                <w:lang w:val="en-GB"/>
                <w:rPrChange w:id="587" w:author="Helene Walters-Steinberg" w:date="2015-05-03T10:47:00Z">
                  <w:rPr>
                    <w:noProof/>
                    <w:webHidden/>
                    <w:color w:val="0000FF"/>
                    <w:u w:val="single"/>
                    <w:lang w:val="en-GB"/>
                  </w:rPr>
                </w:rPrChange>
              </w:rPr>
              <w:tab/>
              <w:delText>XXIII</w:delText>
            </w:r>
          </w:del>
        </w:p>
        <w:p w14:paraId="40D6A94A" w14:textId="77777777" w:rsidR="00C476B3" w:rsidRPr="00835967" w:rsidDel="00A46F9C" w:rsidRDefault="008E5965">
          <w:pPr>
            <w:pStyle w:val="TOC3"/>
            <w:tabs>
              <w:tab w:val="right" w:leader="dot" w:pos="9737"/>
            </w:tabs>
            <w:rPr>
              <w:del w:id="588" w:author="Helene Walters-Steinberg" w:date="2015-05-02T18:20:00Z"/>
              <w:i w:val="0"/>
              <w:iCs w:val="0"/>
              <w:noProof/>
              <w:color w:val="auto"/>
              <w:sz w:val="22"/>
              <w:szCs w:val="22"/>
              <w:lang w:val="en-GB" w:eastAsia="en-GB"/>
            </w:rPr>
          </w:pPr>
          <w:del w:id="589" w:author="Helene Walters-Steinberg" w:date="2015-05-02T18:20:00Z">
            <w:r w:rsidRPr="008E5965">
              <w:rPr>
                <w:noProof/>
                <w:rPrChange w:id="590" w:author="Helene Walters-Steinberg" w:date="2015-05-03T10:47:00Z">
                  <w:rPr>
                    <w:rStyle w:val="Hyperlink"/>
                    <w:i w:val="0"/>
                    <w:iCs w:val="0"/>
                    <w:lang w:val="en-GB"/>
                  </w:rPr>
                </w:rPrChange>
              </w:rPr>
              <w:delText>Bridges</w:delText>
            </w:r>
            <w:r w:rsidRPr="008E5965">
              <w:rPr>
                <w:noProof/>
                <w:webHidden/>
                <w:lang w:val="en-GB"/>
                <w:rPrChange w:id="591" w:author="Helene Walters-Steinberg" w:date="2015-05-03T10:47:00Z">
                  <w:rPr>
                    <w:noProof/>
                    <w:webHidden/>
                    <w:color w:val="0000FF"/>
                    <w:u w:val="single"/>
                    <w:lang w:val="en-GB"/>
                  </w:rPr>
                </w:rPrChange>
              </w:rPr>
              <w:tab/>
              <w:delText>XXIII</w:delText>
            </w:r>
          </w:del>
        </w:p>
        <w:p w14:paraId="06294B50" w14:textId="77777777" w:rsidR="00C476B3" w:rsidRPr="00835967" w:rsidDel="00A46F9C" w:rsidRDefault="008E5965">
          <w:pPr>
            <w:pStyle w:val="TOC3"/>
            <w:tabs>
              <w:tab w:val="right" w:leader="dot" w:pos="9737"/>
            </w:tabs>
            <w:rPr>
              <w:del w:id="592" w:author="Helene Walters-Steinberg" w:date="2015-05-02T18:20:00Z"/>
              <w:i w:val="0"/>
              <w:iCs w:val="0"/>
              <w:noProof/>
              <w:color w:val="auto"/>
              <w:sz w:val="22"/>
              <w:szCs w:val="22"/>
              <w:lang w:val="en-GB" w:eastAsia="en-GB"/>
            </w:rPr>
          </w:pPr>
          <w:del w:id="593" w:author="Helene Walters-Steinberg" w:date="2015-05-02T18:20:00Z">
            <w:r w:rsidRPr="008E5965">
              <w:rPr>
                <w:noProof/>
                <w:rPrChange w:id="594" w:author="Helene Walters-Steinberg" w:date="2015-05-03T10:47:00Z">
                  <w:rPr>
                    <w:rStyle w:val="Hyperlink"/>
                    <w:i w:val="0"/>
                    <w:iCs w:val="0"/>
                    <w:lang w:val="en-GB"/>
                  </w:rPr>
                </w:rPrChange>
              </w:rPr>
              <w:delText>BioRes</w:delText>
            </w:r>
            <w:r w:rsidRPr="008E5965">
              <w:rPr>
                <w:noProof/>
                <w:webHidden/>
                <w:lang w:val="en-GB"/>
                <w:rPrChange w:id="595" w:author="Helene Walters-Steinberg" w:date="2015-05-03T10:47:00Z">
                  <w:rPr>
                    <w:noProof/>
                    <w:webHidden/>
                    <w:color w:val="0000FF"/>
                    <w:u w:val="single"/>
                    <w:lang w:val="en-GB"/>
                  </w:rPr>
                </w:rPrChange>
              </w:rPr>
              <w:tab/>
              <w:delText>XXVI</w:delText>
            </w:r>
          </w:del>
        </w:p>
        <w:p w14:paraId="793ADDDA" w14:textId="77777777" w:rsidR="00C476B3" w:rsidRPr="00835967" w:rsidDel="00A46F9C" w:rsidRDefault="008E5965">
          <w:pPr>
            <w:pStyle w:val="TOC3"/>
            <w:tabs>
              <w:tab w:val="right" w:leader="dot" w:pos="9737"/>
            </w:tabs>
            <w:rPr>
              <w:del w:id="596" w:author="Helene Walters-Steinberg" w:date="2015-05-02T18:20:00Z"/>
              <w:i w:val="0"/>
              <w:iCs w:val="0"/>
              <w:noProof/>
              <w:color w:val="auto"/>
              <w:sz w:val="22"/>
              <w:szCs w:val="22"/>
              <w:lang w:val="en-GB" w:eastAsia="en-GB"/>
            </w:rPr>
          </w:pPr>
          <w:del w:id="597" w:author="Helene Walters-Steinberg" w:date="2015-05-02T18:20:00Z">
            <w:r w:rsidRPr="008E5965">
              <w:rPr>
                <w:noProof/>
                <w:rPrChange w:id="598" w:author="Helene Walters-Steinberg" w:date="2015-05-03T10:47:00Z">
                  <w:rPr>
                    <w:rStyle w:val="Hyperlink"/>
                    <w:i w:val="0"/>
                    <w:iCs w:val="0"/>
                    <w:lang w:val="en-GB"/>
                  </w:rPr>
                </w:rPrChange>
              </w:rPr>
              <w:delText>Bridges Africa</w:delText>
            </w:r>
            <w:r w:rsidRPr="008E5965">
              <w:rPr>
                <w:noProof/>
                <w:webHidden/>
                <w:lang w:val="en-GB"/>
                <w:rPrChange w:id="599" w:author="Helene Walters-Steinberg" w:date="2015-05-03T10:47:00Z">
                  <w:rPr>
                    <w:noProof/>
                    <w:webHidden/>
                    <w:color w:val="0000FF"/>
                    <w:u w:val="single"/>
                    <w:lang w:val="en-GB"/>
                  </w:rPr>
                </w:rPrChange>
              </w:rPr>
              <w:tab/>
              <w:delText>XXVIII</w:delText>
            </w:r>
          </w:del>
        </w:p>
        <w:p w14:paraId="625DF153" w14:textId="77777777" w:rsidR="00C476B3" w:rsidRPr="00835967" w:rsidDel="00A46F9C" w:rsidRDefault="008E5965">
          <w:pPr>
            <w:pStyle w:val="TOC3"/>
            <w:tabs>
              <w:tab w:val="right" w:leader="dot" w:pos="9737"/>
            </w:tabs>
            <w:rPr>
              <w:del w:id="600" w:author="Helene Walters-Steinberg" w:date="2015-05-02T18:20:00Z"/>
              <w:i w:val="0"/>
              <w:iCs w:val="0"/>
              <w:noProof/>
              <w:color w:val="auto"/>
              <w:sz w:val="22"/>
              <w:szCs w:val="22"/>
              <w:lang w:val="en-GB" w:eastAsia="en-GB"/>
            </w:rPr>
          </w:pPr>
          <w:del w:id="601" w:author="Helene Walters-Steinberg" w:date="2015-05-02T18:20:00Z">
            <w:r w:rsidRPr="008E5965">
              <w:rPr>
                <w:noProof/>
                <w:rPrChange w:id="602" w:author="Helene Walters-Steinberg" w:date="2015-05-03T10:47:00Z">
                  <w:rPr>
                    <w:rStyle w:val="Hyperlink"/>
                    <w:i w:val="0"/>
                    <w:iCs w:val="0"/>
                    <w:lang w:val="en-GB"/>
                  </w:rPr>
                </w:rPrChange>
              </w:rPr>
              <w:delText>Puentes</w:delText>
            </w:r>
            <w:r w:rsidRPr="008E5965">
              <w:rPr>
                <w:noProof/>
                <w:webHidden/>
                <w:lang w:val="en-GB"/>
                <w:rPrChange w:id="603" w:author="Helene Walters-Steinberg" w:date="2015-05-03T10:47:00Z">
                  <w:rPr>
                    <w:noProof/>
                    <w:webHidden/>
                    <w:color w:val="0000FF"/>
                    <w:u w:val="single"/>
                    <w:lang w:val="en-GB"/>
                  </w:rPr>
                </w:rPrChange>
              </w:rPr>
              <w:tab/>
              <w:delText>XXIX</w:delText>
            </w:r>
          </w:del>
        </w:p>
        <w:p w14:paraId="48FFE42E" w14:textId="77777777" w:rsidR="00C476B3" w:rsidRPr="00835967" w:rsidDel="00A46F9C" w:rsidRDefault="008E5965">
          <w:pPr>
            <w:pStyle w:val="TOC3"/>
            <w:tabs>
              <w:tab w:val="right" w:leader="dot" w:pos="9737"/>
            </w:tabs>
            <w:rPr>
              <w:del w:id="604" w:author="Helene Walters-Steinberg" w:date="2015-05-02T18:20:00Z"/>
              <w:i w:val="0"/>
              <w:iCs w:val="0"/>
              <w:noProof/>
              <w:color w:val="auto"/>
              <w:sz w:val="22"/>
              <w:szCs w:val="22"/>
              <w:lang w:val="en-GB" w:eastAsia="en-GB"/>
            </w:rPr>
          </w:pPr>
          <w:del w:id="605" w:author="Helene Walters-Steinberg" w:date="2015-05-02T18:20:00Z">
            <w:r w:rsidRPr="008E5965">
              <w:rPr>
                <w:noProof/>
                <w:rPrChange w:id="606" w:author="Helene Walters-Steinberg" w:date="2015-05-03T10:47:00Z">
                  <w:rPr>
                    <w:rStyle w:val="Hyperlink"/>
                    <w:i w:val="0"/>
                    <w:iCs w:val="0"/>
                    <w:lang w:val="en-GB"/>
                  </w:rPr>
                </w:rPrChange>
              </w:rPr>
              <w:delText>Pontes</w:delText>
            </w:r>
            <w:r w:rsidRPr="008E5965">
              <w:rPr>
                <w:noProof/>
                <w:webHidden/>
                <w:lang w:val="en-GB"/>
                <w:rPrChange w:id="607" w:author="Helene Walters-Steinberg" w:date="2015-05-03T10:47:00Z">
                  <w:rPr>
                    <w:noProof/>
                    <w:webHidden/>
                    <w:color w:val="0000FF"/>
                    <w:u w:val="single"/>
                    <w:lang w:val="en-GB"/>
                  </w:rPr>
                </w:rPrChange>
              </w:rPr>
              <w:tab/>
              <w:delText>XXIX</w:delText>
            </w:r>
          </w:del>
        </w:p>
        <w:p w14:paraId="1BE18930" w14:textId="77777777" w:rsidR="00C476B3" w:rsidRPr="00835967" w:rsidDel="00A46F9C" w:rsidRDefault="008E5965">
          <w:pPr>
            <w:pStyle w:val="TOC3"/>
            <w:tabs>
              <w:tab w:val="right" w:leader="dot" w:pos="9737"/>
            </w:tabs>
            <w:rPr>
              <w:del w:id="608" w:author="Helene Walters-Steinberg" w:date="2015-05-02T18:20:00Z"/>
              <w:i w:val="0"/>
              <w:iCs w:val="0"/>
              <w:noProof/>
              <w:color w:val="auto"/>
              <w:sz w:val="22"/>
              <w:szCs w:val="22"/>
              <w:lang w:val="en-GB" w:eastAsia="en-GB"/>
            </w:rPr>
          </w:pPr>
          <w:del w:id="609" w:author="Helene Walters-Steinberg" w:date="2015-05-02T18:20:00Z">
            <w:r w:rsidRPr="008E5965">
              <w:rPr>
                <w:noProof/>
                <w:rPrChange w:id="610" w:author="Helene Walters-Steinberg" w:date="2015-05-03T10:47:00Z">
                  <w:rPr>
                    <w:rStyle w:val="Hyperlink"/>
                    <w:i w:val="0"/>
                    <w:iCs w:val="0"/>
                    <w:lang w:val="en-GB"/>
                  </w:rPr>
                </w:rPrChange>
              </w:rPr>
              <w:delText>Mosty</w:delText>
            </w:r>
            <w:r w:rsidRPr="008E5965">
              <w:rPr>
                <w:noProof/>
                <w:webHidden/>
                <w:lang w:val="en-GB"/>
                <w:rPrChange w:id="611" w:author="Helene Walters-Steinberg" w:date="2015-05-03T10:47:00Z">
                  <w:rPr>
                    <w:noProof/>
                    <w:webHidden/>
                    <w:color w:val="0000FF"/>
                    <w:u w:val="single"/>
                    <w:lang w:val="en-GB"/>
                  </w:rPr>
                </w:rPrChange>
              </w:rPr>
              <w:tab/>
              <w:delText>XXX</w:delText>
            </w:r>
          </w:del>
        </w:p>
        <w:p w14:paraId="3658AD10" w14:textId="77777777" w:rsidR="00C476B3" w:rsidRPr="00835967" w:rsidDel="00A46F9C" w:rsidRDefault="008E5965">
          <w:pPr>
            <w:pStyle w:val="TOC1"/>
            <w:tabs>
              <w:tab w:val="right" w:leader="dot" w:pos="9737"/>
            </w:tabs>
            <w:rPr>
              <w:del w:id="612" w:author="Helene Walters-Steinberg" w:date="2015-05-02T18:20:00Z"/>
              <w:b w:val="0"/>
              <w:bCs w:val="0"/>
              <w:caps w:val="0"/>
              <w:noProof/>
              <w:color w:val="auto"/>
              <w:sz w:val="22"/>
              <w:szCs w:val="22"/>
              <w:lang w:val="en-GB" w:eastAsia="en-GB"/>
            </w:rPr>
          </w:pPr>
          <w:del w:id="613" w:author="Helene Walters-Steinberg" w:date="2015-05-02T18:20:00Z">
            <w:r w:rsidRPr="008E5965">
              <w:rPr>
                <w:noProof/>
                <w:rPrChange w:id="614" w:author="Helene Walters-Steinberg" w:date="2015-05-03T10:47:00Z">
                  <w:rPr>
                    <w:rStyle w:val="Hyperlink"/>
                    <w:b w:val="0"/>
                    <w:bCs w:val="0"/>
                    <w:caps w:val="0"/>
                    <w:lang w:val="en-GB"/>
                  </w:rPr>
                </w:rPrChange>
              </w:rPr>
              <w:delText>ANNEX F: List Of Acronyms and Abbreviations</w:delText>
            </w:r>
            <w:r w:rsidRPr="008E5965">
              <w:rPr>
                <w:noProof/>
                <w:webHidden/>
                <w:lang w:val="en-GB"/>
                <w:rPrChange w:id="615" w:author="Helene Walters-Steinberg" w:date="2015-05-03T10:47:00Z">
                  <w:rPr>
                    <w:noProof/>
                    <w:webHidden/>
                    <w:color w:val="0000FF"/>
                    <w:u w:val="single"/>
                    <w:lang w:val="en-GB"/>
                  </w:rPr>
                </w:rPrChange>
              </w:rPr>
              <w:tab/>
              <w:delText>XXXII</w:delText>
            </w:r>
          </w:del>
        </w:p>
        <w:p w14:paraId="02F40241" w14:textId="77777777" w:rsidR="00D57CD6" w:rsidRPr="00835967" w:rsidRDefault="008E5965" w:rsidP="008654AC">
          <w:pPr>
            <w:pStyle w:val="TOCHeading"/>
            <w:sectPr w:rsidR="00D57CD6" w:rsidRPr="00835967" w:rsidSect="00EA38EB">
              <w:footerReference w:type="default" r:id="rId12"/>
              <w:footnotePr>
                <w:pos w:val="beneathText"/>
                <w:numRestart w:val="eachPage"/>
              </w:footnotePr>
              <w:pgSz w:w="11907" w:h="16839" w:code="9"/>
              <w:pgMar w:top="1440" w:right="1080" w:bottom="1440" w:left="1080" w:header="720" w:footer="720" w:gutter="0"/>
              <w:pgNumType w:fmt="lowerRoman" w:start="1"/>
              <w:cols w:space="720"/>
              <w:docGrid w:linePitch="360"/>
            </w:sectPr>
          </w:pPr>
          <w:r w:rsidRPr="00835967">
            <w:rPr>
              <w:rFonts w:eastAsiaTheme="majorEastAsia" w:cstheme="majorBidi"/>
              <w:color w:val="1F497D" w:themeColor="text2"/>
              <w:spacing w:val="20"/>
              <w:sz w:val="26"/>
              <w:szCs w:val="26"/>
              <w:lang w:eastAsia="ja-JP"/>
            </w:rPr>
            <w:fldChar w:fldCharType="end"/>
          </w:r>
        </w:p>
      </w:sdtContent>
    </w:sdt>
    <w:p w14:paraId="66071702" w14:textId="77777777" w:rsidR="000249C4" w:rsidRPr="00835967" w:rsidRDefault="000249C4" w:rsidP="00F658B1">
      <w:pPr>
        <w:pStyle w:val="Heading1"/>
      </w:pPr>
      <w:bookmarkStart w:id="616" w:name="_Toc418424369"/>
      <w:r w:rsidRPr="00835967">
        <w:t>Introduction</w:t>
      </w:r>
      <w:bookmarkEnd w:id="616"/>
    </w:p>
    <w:p w14:paraId="390A85B1" w14:textId="77777777" w:rsidR="00265300" w:rsidRPr="00835967" w:rsidRDefault="00265300" w:rsidP="00F658B1">
      <w:pPr>
        <w:rPr>
          <w:lang w:val="en-GB"/>
        </w:rPr>
      </w:pPr>
      <w:r w:rsidRPr="00835967">
        <w:rPr>
          <w:lang w:val="en-GB"/>
        </w:rPr>
        <w:t>Maintaining a consistent focus on objective</w:t>
      </w:r>
      <w:ins w:id="617" w:author="Helene Walters-Steinberg" w:date="2015-04-30T12:57:00Z">
        <w:r w:rsidR="0046066E" w:rsidRPr="00835967">
          <w:rPr>
            <w:lang w:val="en-GB"/>
          </w:rPr>
          <w:t>s</w:t>
        </w:r>
      </w:ins>
      <w:r w:rsidRPr="00835967">
        <w:rPr>
          <w:lang w:val="en-GB"/>
        </w:rPr>
        <w:t xml:space="preserve"> and impact</w:t>
      </w:r>
      <w:ins w:id="618" w:author="Helene Walters-Steinberg" w:date="2015-04-30T12:57:00Z">
        <w:r w:rsidR="0046066E" w:rsidRPr="00835967">
          <w:rPr>
            <w:lang w:val="en-GB"/>
          </w:rPr>
          <w:t>s</w:t>
        </w:r>
      </w:ins>
      <w:r w:rsidRPr="00835967">
        <w:rPr>
          <w:lang w:val="en-GB"/>
        </w:rPr>
        <w:t xml:space="preserve"> is at the very core of ICTSD’s engagement. No article, dialogue or piece of research is launched without a thorough reflection on the impact that the </w:t>
      </w:r>
      <w:del w:id="619" w:author="Helene Walters-Steinberg" w:date="2015-04-30T12:57:00Z">
        <w:r w:rsidRPr="00835967" w:rsidDel="0046066E">
          <w:rPr>
            <w:lang w:val="en-GB"/>
          </w:rPr>
          <w:delText xml:space="preserve">activities </w:delText>
        </w:r>
      </w:del>
      <w:ins w:id="620" w:author="Helene Walters-Steinberg" w:date="2015-04-30T12:57:00Z">
        <w:r w:rsidR="0046066E" w:rsidRPr="00835967">
          <w:rPr>
            <w:lang w:val="en-GB"/>
          </w:rPr>
          <w:t xml:space="preserve">activity </w:t>
        </w:r>
      </w:ins>
      <w:r w:rsidRPr="00835967">
        <w:rPr>
          <w:lang w:val="en-GB"/>
        </w:rPr>
        <w:t>is aiming to achieve and the most optimal means to achieve it. This report is an attempt to demonstrate this obsession with impact to ICTSD’s stakeholders.</w:t>
      </w:r>
    </w:p>
    <w:p w14:paraId="63B7993C" w14:textId="77777777" w:rsidR="002606B7" w:rsidRPr="00835967" w:rsidRDefault="00AD0466" w:rsidP="00F658B1">
      <w:pPr>
        <w:rPr>
          <w:lang w:val="en-GB"/>
        </w:rPr>
      </w:pPr>
      <w:r w:rsidRPr="00835967">
        <w:rPr>
          <w:lang w:val="en-GB"/>
        </w:rPr>
        <w:t xml:space="preserve">Impact is a critical prerequisite for achieving ICTSD’s </w:t>
      </w:r>
      <w:ins w:id="621" w:author="Helene Walters-Steinberg" w:date="2015-05-02T18:10:00Z">
        <w:r w:rsidR="0050188F" w:rsidRPr="00835967">
          <w:rPr>
            <w:lang w:val="en-GB"/>
          </w:rPr>
          <w:t>mission</w:t>
        </w:r>
      </w:ins>
      <w:del w:id="622" w:author="Helene Walters-Steinberg" w:date="2015-05-02T18:10:00Z">
        <w:r w:rsidRPr="00835967" w:rsidDel="0050188F">
          <w:rPr>
            <w:lang w:val="en-GB"/>
          </w:rPr>
          <w:delText>mission</w:delText>
        </w:r>
      </w:del>
      <w:r w:rsidRPr="00835967">
        <w:rPr>
          <w:lang w:val="en-GB"/>
        </w:rPr>
        <w:t xml:space="preserve"> of advancing sustainable development through trade policy. Ensuring that ICTSD maintains its position at the forefront of the global evolution of trade and sustainable </w:t>
      </w:r>
      <w:del w:id="623" w:author="Helene Walters-Steinberg" w:date="2015-04-30T13:00:00Z">
        <w:r w:rsidRPr="00835967">
          <w:rPr>
            <w:lang w:val="en-GB"/>
          </w:rPr>
          <w:delText xml:space="preserve">development </w:delText>
        </w:r>
      </w:del>
      <w:ins w:id="624" w:author="Helene Walters-Steinberg" w:date="2015-04-30T13:00:00Z">
        <w:r w:rsidRPr="00835967">
          <w:rPr>
            <w:lang w:val="en-GB"/>
          </w:rPr>
          <w:t>development</w:t>
        </w:r>
        <w:r w:rsidR="0046066E" w:rsidRPr="00835967">
          <w:rPr>
            <w:lang w:val="en-GB"/>
          </w:rPr>
          <w:t>-</w:t>
        </w:r>
      </w:ins>
      <w:r w:rsidR="00EB1B8F" w:rsidRPr="00835967">
        <w:rPr>
          <w:lang w:val="en-GB"/>
        </w:rPr>
        <w:t xml:space="preserve">related policies is facilitated by a huge network of experts and policymakers and made possible </w:t>
      </w:r>
      <w:r w:rsidRPr="00835967">
        <w:rPr>
          <w:lang w:val="en-GB"/>
        </w:rPr>
        <w:t>thanks to the financial support of ICTSD’s core funding partners</w:t>
      </w:r>
      <w:del w:id="625" w:author="Helene Walters-Steinberg" w:date="2015-04-30T13:00:00Z">
        <w:r w:rsidRPr="00835967">
          <w:rPr>
            <w:lang w:val="en-GB"/>
          </w:rPr>
          <w:delText>,</w:delText>
        </w:r>
        <w:r w:rsidRPr="00835967">
          <w:rPr>
            <w:rFonts w:cstheme="minorHAnsi"/>
            <w:lang w:val="en-GB"/>
          </w:rPr>
          <w:delText xml:space="preserve"> </w:delText>
        </w:r>
      </w:del>
      <w:ins w:id="626" w:author="Helene Walters-Steinberg" w:date="2015-04-30T13:00:00Z">
        <w:r w:rsidR="0046066E" w:rsidRPr="00835967">
          <w:rPr>
            <w:lang w:val="en-GB"/>
          </w:rPr>
          <w:t>: the</w:t>
        </w:r>
        <w:r w:rsidR="0046066E" w:rsidRPr="00835967">
          <w:rPr>
            <w:rFonts w:cstheme="minorHAnsi"/>
            <w:lang w:val="en-GB"/>
          </w:rPr>
          <w:t xml:space="preserve"> </w:t>
        </w:r>
      </w:ins>
      <w:r w:rsidR="00213748" w:rsidRPr="00835967">
        <w:rPr>
          <w:rFonts w:cstheme="minorHAnsi"/>
          <w:lang w:val="en-GB"/>
        </w:rPr>
        <w:t>UK Department for International Development (DFID); the Swedish International Development Cooperation Agency (SIDA); the Netherlands Directorate-General of Development Cooperation (DGIS); the Ministry of Foreign Affairs of Denmark (Dani</w:t>
      </w:r>
      <w:r w:rsidRPr="00835967">
        <w:rPr>
          <w:rFonts w:cstheme="minorHAnsi"/>
          <w:lang w:val="en-GB"/>
        </w:rPr>
        <w:t xml:space="preserve">da); the Ministry for Foreign Affairs of Finland; </w:t>
      </w:r>
      <w:del w:id="627" w:author="Helene Walters-Steinberg" w:date="2015-04-30T13:02:00Z">
        <w:r w:rsidRPr="00835967">
          <w:rPr>
            <w:rFonts w:cstheme="minorHAnsi"/>
            <w:lang w:val="en-GB"/>
          </w:rPr>
          <w:delText xml:space="preserve">The </w:delText>
        </w:r>
      </w:del>
      <w:ins w:id="628" w:author="Helene Walters-Steinberg" w:date="2015-04-30T13:02:00Z">
        <w:r w:rsidR="0046066E" w:rsidRPr="00835967">
          <w:rPr>
            <w:rFonts w:cstheme="minorHAnsi"/>
            <w:lang w:val="en-GB"/>
          </w:rPr>
          <w:t xml:space="preserve">the </w:t>
        </w:r>
      </w:ins>
      <w:r w:rsidR="00265300" w:rsidRPr="00835967">
        <w:rPr>
          <w:rFonts w:cstheme="minorHAnsi"/>
          <w:lang w:val="en-GB"/>
        </w:rPr>
        <w:t xml:space="preserve">Government of Australia </w:t>
      </w:r>
      <w:r w:rsidR="00213748" w:rsidRPr="00835967">
        <w:rPr>
          <w:rFonts w:cstheme="minorHAnsi"/>
          <w:lang w:val="en-GB"/>
        </w:rPr>
        <w:t>and the Ministr</w:t>
      </w:r>
      <w:r w:rsidR="00294328" w:rsidRPr="00835967">
        <w:rPr>
          <w:rFonts w:cstheme="minorHAnsi"/>
          <w:lang w:val="en-GB"/>
        </w:rPr>
        <w:t>y of Foreign Affairs of Norway</w:t>
      </w:r>
      <w:r w:rsidR="007D4367" w:rsidRPr="00835967">
        <w:rPr>
          <w:lang w:val="en-GB"/>
        </w:rPr>
        <w:t>, as well as ad hoc contributions from a range of other partners</w:t>
      </w:r>
      <w:r w:rsidR="00A164F9" w:rsidRPr="00835967">
        <w:rPr>
          <w:lang w:val="en-GB"/>
        </w:rPr>
        <w:t>.</w:t>
      </w:r>
      <w:del w:id="629" w:author="Helene Walters-Steinberg" w:date="2015-05-02T18:20:00Z">
        <w:r w:rsidR="00A164F9" w:rsidRPr="00835967" w:rsidDel="00666F70">
          <w:rPr>
            <w:lang w:val="en-GB"/>
          </w:rPr>
          <w:delText xml:space="preserve">  </w:delText>
        </w:r>
      </w:del>
    </w:p>
    <w:p w14:paraId="157E8D02" w14:textId="77777777" w:rsidR="00D92A3E" w:rsidRPr="00835967" w:rsidRDefault="00AD0466" w:rsidP="00F658B1">
      <w:pPr>
        <w:rPr>
          <w:lang w:val="en-GB"/>
        </w:rPr>
      </w:pPr>
      <w:r w:rsidRPr="00835967">
        <w:rPr>
          <w:lang w:val="en-GB"/>
        </w:rPr>
        <w:t>Given the nature of much of ICTSD’s work – including filling critical knowledge gaps in negotiation processes that can, at times, be somewhat opaque to those not directly involved – the only way to approach an adequate representation of ICTSD’s impact</w:t>
      </w:r>
      <w:del w:id="630" w:author="Helene Walters-Steinberg" w:date="2015-04-30T13:05:00Z">
        <w:r w:rsidRPr="00835967">
          <w:rPr>
            <w:lang w:val="en-GB"/>
          </w:rPr>
          <w:delText>,</w:delText>
        </w:r>
      </w:del>
      <w:r w:rsidRPr="00835967">
        <w:rPr>
          <w:lang w:val="en-GB"/>
        </w:rPr>
        <w:t xml:space="preserve"> is to look beyond direct, evident results and to consider the often unnoticed contributions that take place in the background to enable negotiation processes to keep moving</w:t>
      </w:r>
      <w:ins w:id="631" w:author="Helene Walters-Steinberg" w:date="2015-04-30T13:05:00Z">
        <w:r w:rsidR="0046066E" w:rsidRPr="00835967">
          <w:rPr>
            <w:lang w:val="en-GB"/>
          </w:rPr>
          <w:t xml:space="preserve"> forwar</w:t>
        </w:r>
      </w:ins>
      <w:ins w:id="632" w:author="Helene Walters-Steinberg" w:date="2015-04-30T13:06:00Z">
        <w:r w:rsidR="0046066E" w:rsidRPr="00835967">
          <w:rPr>
            <w:lang w:val="en-GB"/>
          </w:rPr>
          <w:t>d</w:t>
        </w:r>
      </w:ins>
      <w:r w:rsidR="00D92A3E" w:rsidRPr="00835967">
        <w:rPr>
          <w:lang w:val="en-GB"/>
        </w:rPr>
        <w:t>.</w:t>
      </w:r>
      <w:del w:id="633" w:author="Helene Walters-Steinberg" w:date="2015-05-02T18:20:00Z">
        <w:r w:rsidR="005A3CC8" w:rsidRPr="00835967" w:rsidDel="00666F70">
          <w:rPr>
            <w:lang w:val="en-GB"/>
          </w:rPr>
          <w:delText xml:space="preserve"> </w:delText>
        </w:r>
      </w:del>
    </w:p>
    <w:p w14:paraId="32F44305" w14:textId="77777777" w:rsidR="00F66FBE" w:rsidRPr="00835967" w:rsidRDefault="0046047E" w:rsidP="00F658B1">
      <w:pPr>
        <w:rPr>
          <w:lang w:val="en-GB"/>
        </w:rPr>
      </w:pPr>
      <w:r w:rsidRPr="00835967">
        <w:rPr>
          <w:lang w:val="en-GB"/>
        </w:rPr>
        <w:t>F</w:t>
      </w:r>
      <w:r w:rsidR="00D92A3E" w:rsidRPr="00835967">
        <w:rPr>
          <w:lang w:val="en-GB"/>
        </w:rPr>
        <w:t xml:space="preserve">eedback from ICTSD stakeholders </w:t>
      </w:r>
      <w:del w:id="634" w:author="Helene Walters-Steinberg" w:date="2015-04-30T13:06:00Z">
        <w:r w:rsidR="00D92A3E" w:rsidRPr="00835967" w:rsidDel="0046066E">
          <w:rPr>
            <w:lang w:val="en-GB"/>
          </w:rPr>
          <w:delText xml:space="preserve">contained </w:delText>
        </w:r>
      </w:del>
      <w:ins w:id="635" w:author="Helene Walters-Steinberg" w:date="2015-04-30T13:06:00Z">
        <w:r w:rsidR="0046066E" w:rsidRPr="00835967">
          <w:rPr>
            <w:lang w:val="en-GB"/>
          </w:rPr>
          <w:t xml:space="preserve">included </w:t>
        </w:r>
      </w:ins>
      <w:r w:rsidR="00D92A3E" w:rsidRPr="00835967">
        <w:rPr>
          <w:lang w:val="en-GB"/>
        </w:rPr>
        <w:t>in this report acknowledg</w:t>
      </w:r>
      <w:r w:rsidR="002606B7" w:rsidRPr="00835967">
        <w:rPr>
          <w:lang w:val="en-GB"/>
        </w:rPr>
        <w:t>es</w:t>
      </w:r>
      <w:r w:rsidR="00D92A3E" w:rsidRPr="00835967">
        <w:rPr>
          <w:lang w:val="en-GB"/>
        </w:rPr>
        <w:t xml:space="preserve"> </w:t>
      </w:r>
      <w:r w:rsidR="002606B7" w:rsidRPr="00835967">
        <w:rPr>
          <w:lang w:val="en-GB"/>
        </w:rPr>
        <w:t xml:space="preserve">the important </w:t>
      </w:r>
      <w:r w:rsidR="00D92A3E" w:rsidRPr="00835967">
        <w:rPr>
          <w:lang w:val="en-GB"/>
        </w:rPr>
        <w:t>background support and enabling role</w:t>
      </w:r>
      <w:r w:rsidR="002606B7" w:rsidRPr="00835967">
        <w:rPr>
          <w:lang w:val="en-GB"/>
        </w:rPr>
        <w:t>s</w:t>
      </w:r>
      <w:r w:rsidR="00AD0466" w:rsidRPr="00835967">
        <w:rPr>
          <w:lang w:val="en-GB"/>
        </w:rPr>
        <w:t xml:space="preserve"> that ICTSD performs. Meanwhile, it goes without saying that some of the most critical impacts of ICTSD’s work are intangible</w:t>
      </w:r>
      <w:del w:id="636" w:author="Helene Walters-Steinberg" w:date="2015-04-30T13:06:00Z">
        <w:r w:rsidR="00AD0466" w:rsidRPr="00835967">
          <w:rPr>
            <w:lang w:val="en-GB"/>
          </w:rPr>
          <w:delText xml:space="preserve">, </w:delText>
        </w:r>
      </w:del>
      <w:ins w:id="637" w:author="Helene Walters-Steinberg" w:date="2015-04-30T13:06:00Z">
        <w:r w:rsidR="0046066E" w:rsidRPr="00835967">
          <w:rPr>
            <w:lang w:val="en-GB"/>
          </w:rPr>
          <w:t xml:space="preserve"> and </w:t>
        </w:r>
      </w:ins>
      <w:r w:rsidR="00F66FBE" w:rsidRPr="00835967">
        <w:rPr>
          <w:lang w:val="en-GB"/>
        </w:rPr>
        <w:t>subtle and cannot be described by a specific outcome or attributed to a specific output or activity.</w:t>
      </w:r>
    </w:p>
    <w:p w14:paraId="5FBBE09F" w14:textId="77777777" w:rsidR="00E60ACB" w:rsidRPr="00835967" w:rsidRDefault="00F66FBE" w:rsidP="00F658B1">
      <w:pPr>
        <w:rPr>
          <w:lang w:val="en-GB"/>
        </w:rPr>
      </w:pPr>
      <w:r w:rsidRPr="00835967">
        <w:rPr>
          <w:lang w:val="en-GB"/>
        </w:rPr>
        <w:t>To</w:t>
      </w:r>
      <w:r w:rsidR="0046047E" w:rsidRPr="00835967">
        <w:rPr>
          <w:lang w:val="en-GB"/>
        </w:rPr>
        <w:t xml:space="preserve"> establish a fuller picture, </w:t>
      </w:r>
      <w:r w:rsidR="00E60ACB" w:rsidRPr="00835967">
        <w:rPr>
          <w:lang w:val="en-GB"/>
        </w:rPr>
        <w:t xml:space="preserve">this report </w:t>
      </w:r>
      <w:del w:id="638" w:author="Helene Walters-Steinberg" w:date="2015-04-30T13:06:00Z">
        <w:r w:rsidR="00E60ACB" w:rsidRPr="00835967" w:rsidDel="0046066E">
          <w:rPr>
            <w:lang w:val="en-GB"/>
          </w:rPr>
          <w:delText xml:space="preserve">is </w:delText>
        </w:r>
      </w:del>
      <w:ins w:id="639" w:author="Helene Walters-Steinberg" w:date="2015-04-30T13:06:00Z">
        <w:r w:rsidR="0046066E" w:rsidRPr="00835967">
          <w:rPr>
            <w:lang w:val="en-GB"/>
          </w:rPr>
          <w:t xml:space="preserve">should be </w:t>
        </w:r>
      </w:ins>
      <w:r w:rsidR="00E60ACB" w:rsidRPr="00835967">
        <w:rPr>
          <w:lang w:val="en-GB"/>
        </w:rPr>
        <w:t>read in conjunction with the ICTSD</w:t>
      </w:r>
      <w:del w:id="640" w:author="Helene Walters-Steinberg" w:date="2015-04-30T12:58:00Z">
        <w:r w:rsidR="00E60ACB" w:rsidRPr="00835967" w:rsidDel="0046066E">
          <w:rPr>
            <w:lang w:val="en-GB"/>
          </w:rPr>
          <w:delText>’s</w:delText>
        </w:r>
      </w:del>
      <w:r w:rsidR="00E60ACB" w:rsidRPr="00835967">
        <w:rPr>
          <w:lang w:val="en-GB"/>
        </w:rPr>
        <w:t xml:space="preserve"> Quarterly Activity Reports</w:t>
      </w:r>
      <w:r w:rsidR="00213748" w:rsidRPr="00835967">
        <w:rPr>
          <w:lang w:val="en-GB"/>
        </w:rPr>
        <w:t>, the ICTSD 2013 Profile</w:t>
      </w:r>
      <w:r w:rsidR="00E60ACB" w:rsidRPr="00835967">
        <w:rPr>
          <w:lang w:val="en-GB"/>
        </w:rPr>
        <w:t xml:space="preserve"> and </w:t>
      </w:r>
      <w:r w:rsidR="00E54F3A" w:rsidRPr="00835967">
        <w:rPr>
          <w:lang w:val="en-GB"/>
        </w:rPr>
        <w:t xml:space="preserve">the extensive archive of material on the ICTSD </w:t>
      </w:r>
      <w:r w:rsidR="00265300" w:rsidRPr="00835967">
        <w:rPr>
          <w:lang w:val="en-GB"/>
        </w:rPr>
        <w:t xml:space="preserve">website. </w:t>
      </w:r>
      <w:r w:rsidR="00E54F3A" w:rsidRPr="00835967">
        <w:rPr>
          <w:lang w:val="en-GB"/>
        </w:rPr>
        <w:t>W</w:t>
      </w:r>
      <w:r w:rsidR="00E60ACB" w:rsidRPr="00835967">
        <w:rPr>
          <w:lang w:val="en-GB"/>
        </w:rPr>
        <w:t xml:space="preserve">hen assessing the impact of ICTSD’s work, </w:t>
      </w:r>
      <w:r w:rsidR="00D92A3E" w:rsidRPr="00835967">
        <w:rPr>
          <w:lang w:val="en-GB"/>
        </w:rPr>
        <w:t xml:space="preserve">readers </w:t>
      </w:r>
      <w:r w:rsidR="001411CA" w:rsidRPr="00835967">
        <w:rPr>
          <w:lang w:val="en-GB"/>
        </w:rPr>
        <w:t>sho</w:t>
      </w:r>
      <w:r w:rsidR="00E54F3A" w:rsidRPr="00835967">
        <w:rPr>
          <w:lang w:val="en-GB"/>
        </w:rPr>
        <w:t xml:space="preserve">uld </w:t>
      </w:r>
      <w:r w:rsidR="001411CA" w:rsidRPr="00835967">
        <w:rPr>
          <w:lang w:val="en-GB"/>
        </w:rPr>
        <w:t>also</w:t>
      </w:r>
      <w:r w:rsidR="0046047E" w:rsidRPr="00835967">
        <w:rPr>
          <w:lang w:val="en-GB"/>
        </w:rPr>
        <w:t xml:space="preserve"> </w:t>
      </w:r>
      <w:r w:rsidR="00E60ACB" w:rsidRPr="00835967">
        <w:rPr>
          <w:lang w:val="en-GB"/>
        </w:rPr>
        <w:t>consi</w:t>
      </w:r>
      <w:r w:rsidR="00E54F3A" w:rsidRPr="00835967">
        <w:rPr>
          <w:lang w:val="en-GB"/>
        </w:rPr>
        <w:t xml:space="preserve">der the implications </w:t>
      </w:r>
      <w:r w:rsidR="001411CA" w:rsidRPr="00835967">
        <w:rPr>
          <w:lang w:val="en-GB"/>
        </w:rPr>
        <w:t>if</w:t>
      </w:r>
      <w:r w:rsidR="00AD0466" w:rsidRPr="00835967">
        <w:rPr>
          <w:lang w:val="en-GB"/>
        </w:rPr>
        <w:t xml:space="preserve"> this work did not exist and was not accessible to stakeholders –</w:t>
      </w:r>
      <w:del w:id="641" w:author="Helene Walters-Steinberg" w:date="2015-04-30T13:06:00Z">
        <w:r w:rsidR="00AD0466" w:rsidRPr="00835967">
          <w:rPr>
            <w:lang w:val="en-GB"/>
          </w:rPr>
          <w:delText xml:space="preserve"> also </w:delText>
        </w:r>
      </w:del>
      <w:r w:rsidR="00AD0466" w:rsidRPr="00835967">
        <w:rPr>
          <w:lang w:val="en-GB"/>
        </w:rPr>
        <w:t xml:space="preserve">such a counterfactual scenario is </w:t>
      </w:r>
      <w:ins w:id="642" w:author="Helene Walters-Steinberg" w:date="2015-04-30T13:06:00Z">
        <w:r w:rsidR="0046066E" w:rsidRPr="00835967">
          <w:rPr>
            <w:lang w:val="en-GB"/>
          </w:rPr>
          <w:t xml:space="preserve">also </w:t>
        </w:r>
      </w:ins>
      <w:r w:rsidR="00265300" w:rsidRPr="00835967">
        <w:rPr>
          <w:lang w:val="en-GB"/>
        </w:rPr>
        <w:t>by definition impossible to establish</w:t>
      </w:r>
      <w:r w:rsidR="0046047E" w:rsidRPr="00835967">
        <w:rPr>
          <w:lang w:val="en-GB"/>
        </w:rPr>
        <w:t>.</w:t>
      </w:r>
    </w:p>
    <w:p w14:paraId="45A50A61" w14:textId="77777777" w:rsidR="004B2AE9" w:rsidRPr="00835967" w:rsidRDefault="00E60ACB" w:rsidP="00F658B1">
      <w:pPr>
        <w:rPr>
          <w:i/>
          <w:color w:val="FF0000"/>
          <w:lang w:val="en-GB"/>
        </w:rPr>
      </w:pPr>
      <w:r w:rsidRPr="00835967">
        <w:rPr>
          <w:lang w:val="en-GB"/>
        </w:rPr>
        <w:t xml:space="preserve">In essence, we believe that the positive, keenly felt </w:t>
      </w:r>
      <w:r w:rsidR="00AD0466" w:rsidRPr="00835967">
        <w:rPr>
          <w:lang w:val="en-GB"/>
        </w:rPr>
        <w:t xml:space="preserve">presence of ICTSD and the results discussed in this report represent just the “tip of the iceberg” with regard to impact. The main mass of impact includes ICTSD’s “behind the scenes” work to </w:t>
      </w:r>
      <w:del w:id="643" w:author="Helene Walters-Steinberg" w:date="2015-04-30T13:07:00Z">
        <w:r w:rsidR="00AD0466" w:rsidRPr="00835967">
          <w:rPr>
            <w:lang w:val="en-GB"/>
          </w:rPr>
          <w:delText xml:space="preserve">maintain continuous forward momentum of advancing </w:delText>
        </w:r>
      </w:del>
      <w:ins w:id="644" w:author="Helene Walters-Steinberg" w:date="2015-04-30T13:07:00Z">
        <w:r w:rsidR="00AD0466" w:rsidRPr="00835967">
          <w:rPr>
            <w:lang w:val="en-GB"/>
          </w:rPr>
          <w:t>advanc</w:t>
        </w:r>
      </w:ins>
      <w:ins w:id="645" w:author="Helene Walters-Steinberg" w:date="2015-04-30T13:08:00Z">
        <w:r w:rsidR="0046066E" w:rsidRPr="00835967">
          <w:rPr>
            <w:lang w:val="en-GB"/>
          </w:rPr>
          <w:t>e</w:t>
        </w:r>
      </w:ins>
      <w:ins w:id="646" w:author="Helene Walters-Steinberg" w:date="2015-04-30T13:07:00Z">
        <w:r w:rsidR="0046066E" w:rsidRPr="00835967">
          <w:rPr>
            <w:lang w:val="en-GB"/>
          </w:rPr>
          <w:t xml:space="preserve"> </w:t>
        </w:r>
      </w:ins>
      <w:r w:rsidR="00780715" w:rsidRPr="00835967">
        <w:rPr>
          <w:lang w:val="en-GB"/>
        </w:rPr>
        <w:t xml:space="preserve">sustainable development through </w:t>
      </w:r>
      <w:del w:id="647" w:author="Helene Walters-Steinberg" w:date="2015-04-30T13:08:00Z">
        <w:r w:rsidR="00780715" w:rsidRPr="00835967" w:rsidDel="0046066E">
          <w:rPr>
            <w:lang w:val="en-GB"/>
          </w:rPr>
          <w:delText xml:space="preserve">trade </w:delText>
        </w:r>
      </w:del>
      <w:ins w:id="648" w:author="Helene Walters-Steinberg" w:date="2015-04-30T13:08:00Z">
        <w:r w:rsidR="0046066E" w:rsidRPr="00835967">
          <w:rPr>
            <w:lang w:val="en-GB"/>
          </w:rPr>
          <w:t>trade-</w:t>
        </w:r>
      </w:ins>
      <w:r w:rsidR="00780715" w:rsidRPr="00835967">
        <w:rPr>
          <w:lang w:val="en-GB"/>
        </w:rPr>
        <w:t>related policies and agreements</w:t>
      </w:r>
      <w:ins w:id="649" w:author="Helene Walters-Steinberg" w:date="2015-04-30T13:07:00Z">
        <w:r w:rsidR="0046066E" w:rsidRPr="00835967">
          <w:rPr>
            <w:lang w:val="en-GB"/>
          </w:rPr>
          <w:t xml:space="preserve"> and </w:t>
        </w:r>
      </w:ins>
      <w:ins w:id="650" w:author="Helene Walters-Steinberg" w:date="2015-04-30T13:08:00Z">
        <w:r w:rsidR="0046066E" w:rsidRPr="00835967">
          <w:rPr>
            <w:lang w:val="en-GB"/>
          </w:rPr>
          <w:t xml:space="preserve">to </w:t>
        </w:r>
      </w:ins>
      <w:ins w:id="651" w:author="Helene Walters-Steinberg" w:date="2015-04-30T13:07:00Z">
        <w:r w:rsidR="0046066E" w:rsidRPr="00835967">
          <w:rPr>
            <w:lang w:val="en-GB"/>
          </w:rPr>
          <w:t>maintain a continuous forward momentum</w:t>
        </w:r>
      </w:ins>
      <w:r w:rsidR="00780715" w:rsidRPr="00835967">
        <w:rPr>
          <w:lang w:val="en-GB"/>
        </w:rPr>
        <w:t>.</w:t>
      </w:r>
      <w:del w:id="652" w:author="Helene Walters-Steinberg" w:date="2015-05-02T18:20:00Z">
        <w:r w:rsidR="00780715" w:rsidRPr="00835967" w:rsidDel="00666F70">
          <w:rPr>
            <w:i/>
            <w:color w:val="FF0000"/>
            <w:lang w:val="en-GB"/>
          </w:rPr>
          <w:delText xml:space="preserve"> </w:delText>
        </w:r>
      </w:del>
    </w:p>
    <w:p w14:paraId="678C042D" w14:textId="77777777" w:rsidR="00280717" w:rsidRPr="00835967" w:rsidRDefault="00280717">
      <w:pPr>
        <w:rPr>
          <w:lang w:val="en-GB"/>
        </w:rPr>
      </w:pPr>
      <w:r w:rsidRPr="00835967">
        <w:rPr>
          <w:lang w:val="en-GB"/>
        </w:rPr>
        <w:br w:type="page"/>
      </w:r>
    </w:p>
    <w:p w14:paraId="0189237E" w14:textId="77777777" w:rsidR="00280717" w:rsidRPr="00835967" w:rsidRDefault="00280717" w:rsidP="00280717">
      <w:pPr>
        <w:pStyle w:val="Heading1"/>
      </w:pPr>
      <w:bookmarkStart w:id="653" w:name="_Toc418424370"/>
      <w:r w:rsidRPr="00835967">
        <w:t>ICTSD By the Numbers in 201</w:t>
      </w:r>
      <w:r w:rsidR="00677AA2" w:rsidRPr="00835967">
        <w:t>4</w:t>
      </w:r>
      <w:bookmarkEnd w:id="653"/>
      <w:del w:id="654" w:author="Helene Walters-Steinberg" w:date="2015-05-02T18:20:00Z">
        <w:r w:rsidRPr="00835967" w:rsidDel="00666F70">
          <w:delText xml:space="preserve"> </w:delText>
        </w:r>
      </w:del>
    </w:p>
    <w:p w14:paraId="052356E5" w14:textId="197B0F7C" w:rsidR="00280717" w:rsidRPr="00835967" w:rsidRDefault="00472992" w:rsidP="00280717">
      <w:pPr>
        <w:ind w:left="-2268"/>
        <w:rPr>
          <w:lang w:val="en-GB"/>
        </w:rPr>
      </w:pPr>
      <w:r>
        <w:rPr>
          <w:noProof/>
          <w:lang w:val="en-GB" w:eastAsia="en-GB"/>
        </w:rPr>
        <mc:AlternateContent>
          <mc:Choice Requires="wps">
            <w:drawing>
              <wp:anchor distT="0" distB="0" distL="114300" distR="114300" simplePos="0" relativeHeight="251837440" behindDoc="0" locked="0" layoutInCell="1" allowOverlap="1" wp14:anchorId="6A383ADE" wp14:editId="0575F66B">
                <wp:simplePos x="0" y="0"/>
                <wp:positionH relativeFrom="column">
                  <wp:posOffset>-66675</wp:posOffset>
                </wp:positionH>
                <wp:positionV relativeFrom="paragraph">
                  <wp:posOffset>200025</wp:posOffset>
                </wp:positionV>
                <wp:extent cx="6581140" cy="6996430"/>
                <wp:effectExtent l="0" t="0" r="0" b="0"/>
                <wp:wrapNone/>
                <wp:docPr id="336" name="Round Diagonal Corner 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1140" cy="6996430"/>
                        </a:xfrm>
                        <a:prstGeom prst="round2Diag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7A8B3" w14:textId="77777777" w:rsidR="00835967" w:rsidRPr="002E6479" w:rsidRDefault="00835967" w:rsidP="002E6479">
                            <w:pPr>
                              <w:jc w:val="center"/>
                              <w:rPr>
                                <w:lang w:val="da-D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3ADE" id="Round Diagonal Corner Rectangle 336" o:spid="_x0000_s1026" style="position:absolute;left:0;text-align:left;margin-left:-5.25pt;margin-top:15.75pt;width:518.2pt;height:550.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1140,6996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" adj="-11796480,,5400" path="m1096879,l6581140,r,l6581140,5899551v,605790,-491089,1096879,-1096879,1096879l,6996430r,l,1096879c,491089,491089,,1096879,xe" fillcolor="#dbe5f1 [660]" stroked="f" strokeweight="2pt">
                <v:stroke joinstyle="miter"/>
                <v:formulas/>
                <v:path arrowok="t" o:connecttype="custom" o:connectlocs="1096879,0;6581140,0;6581140,0;6581140,5899551;5484261,6996430;0,6996430;0,6996430;0,1096879;1096879,0" o:connectangles="0,0,0,0,0,0,0,0,0" textboxrect="0,0,6581140,6996430"/>
                <v:textbox>
                  <w:txbxContent>
                    <w:p w14:paraId="3497A8B3" w14:textId="77777777" w:rsidR="00835967" w:rsidRPr="002E6479" w:rsidRDefault="00835967" w:rsidP="002E6479">
                      <w:pPr>
                        <w:jc w:val="center"/>
                        <w:rPr>
                          <w:lang w:val="da-DK"/>
                        </w:rPr>
                      </w:pPr>
                    </w:p>
                  </w:txbxContent>
                </v:textbox>
              </v:shape>
            </w:pict>
          </mc:Fallback>
        </mc:AlternateContent>
      </w:r>
    </w:p>
    <w:p w14:paraId="37C9328F" w14:textId="77777777" w:rsidR="00280717" w:rsidRPr="00835967" w:rsidRDefault="00280717" w:rsidP="00280717">
      <w:pPr>
        <w:ind w:left="-2268"/>
        <w:rPr>
          <w:lang w:val="en-GB"/>
        </w:rPr>
      </w:pPr>
    </w:p>
    <w:p w14:paraId="3CA57318" w14:textId="059FC631" w:rsidR="00280717" w:rsidRPr="00835967" w:rsidRDefault="00472992" w:rsidP="00280717">
      <w:pPr>
        <w:ind w:left="-2268"/>
        <w:rPr>
          <w:smallCaps/>
          <w:spacing w:val="5"/>
          <w:sz w:val="32"/>
          <w:szCs w:val="32"/>
          <w:lang w:val="en-GB"/>
        </w:rPr>
      </w:pPr>
      <w:r>
        <w:rPr>
          <w:noProof/>
          <w:lang w:val="en-GB" w:eastAsia="en-GB"/>
        </w:rPr>
        <mc:AlternateContent>
          <mc:Choice Requires="wps">
            <w:drawing>
              <wp:anchor distT="0" distB="0" distL="114300" distR="114300" simplePos="0" relativeHeight="251846656" behindDoc="0" locked="0" layoutInCell="1" allowOverlap="1" wp14:anchorId="0A3743BF" wp14:editId="6E1DBB1A">
                <wp:simplePos x="0" y="0"/>
                <wp:positionH relativeFrom="column">
                  <wp:posOffset>3287395</wp:posOffset>
                </wp:positionH>
                <wp:positionV relativeFrom="paragraph">
                  <wp:posOffset>4214495</wp:posOffset>
                </wp:positionV>
                <wp:extent cx="1271270"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1403985"/>
                        </a:xfrm>
                        <a:prstGeom prst="roundRect">
                          <a:avLst/>
                        </a:prstGeom>
                        <a:noFill/>
                        <a:ln w="9525">
                          <a:noFill/>
                          <a:miter lim="800000"/>
                          <a:headEnd/>
                          <a:tailEnd/>
                        </a:ln>
                      </wps:spPr>
                      <wps:txbx>
                        <w:txbxContent>
                          <w:p w14:paraId="768DD691" w14:textId="77777777" w:rsidR="00835967" w:rsidRPr="001F7C7D" w:rsidRDefault="00835967" w:rsidP="00280717">
                            <w:pPr>
                              <w:spacing w:after="0"/>
                              <w:jc w:val="center"/>
                              <w:rPr>
                                <w:color w:val="002060"/>
                                <w:sz w:val="40"/>
                                <w:szCs w:val="40"/>
                              </w:rPr>
                            </w:pPr>
                            <w:r>
                              <w:rPr>
                                <w:color w:val="002060"/>
                                <w:sz w:val="48"/>
                                <w:szCs w:val="48"/>
                              </w:rPr>
                              <w:t>11</w:t>
                            </w:r>
                            <w:r w:rsidRPr="001F7C7D">
                              <w:rPr>
                                <w:color w:val="002060"/>
                                <w:sz w:val="48"/>
                                <w:szCs w:val="48"/>
                              </w:rPr>
                              <w:t>,</w:t>
                            </w:r>
                            <w:r>
                              <w:rPr>
                                <w:color w:val="002060"/>
                                <w:sz w:val="48"/>
                                <w:szCs w:val="48"/>
                              </w:rPr>
                              <w:t>262</w:t>
                            </w:r>
                          </w:p>
                          <w:p w14:paraId="3A6D7402" w14:textId="77777777" w:rsidR="00835967" w:rsidRPr="001F7C7D" w:rsidRDefault="00835967" w:rsidP="00280717">
                            <w:pPr>
                              <w:spacing w:after="0"/>
                              <w:jc w:val="center"/>
                              <w:rPr>
                                <w:color w:val="002060"/>
                              </w:rPr>
                            </w:pPr>
                            <w:r w:rsidRPr="001F7C7D">
                              <w:rPr>
                                <w:color w:val="002060"/>
                              </w:rPr>
                              <w:t>Twitter Followers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A3743BF" id="Text Box 2" o:spid="_x0000_s1027" style="position:absolute;left:0;text-align:left;margin-left:258.85pt;margin-top:331.85pt;width:100.1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" filled="f" stroked="f">
                <v:stroke joinstyle="miter"/>
                <v:textbox style="mso-fit-shape-to-text:t">
                  <w:txbxContent>
                    <w:p w14:paraId="768DD691" w14:textId="77777777" w:rsidR="00835967" w:rsidRPr="001F7C7D" w:rsidRDefault="00835967" w:rsidP="00280717">
                      <w:pPr>
                        <w:spacing w:after="0"/>
                        <w:jc w:val="center"/>
                        <w:rPr>
                          <w:color w:val="002060"/>
                          <w:sz w:val="40"/>
                          <w:szCs w:val="40"/>
                        </w:rPr>
                      </w:pPr>
                      <w:r>
                        <w:rPr>
                          <w:color w:val="002060"/>
                          <w:sz w:val="48"/>
                          <w:szCs w:val="48"/>
                        </w:rPr>
                        <w:t>11</w:t>
                      </w:r>
                      <w:r w:rsidRPr="001F7C7D">
                        <w:rPr>
                          <w:color w:val="002060"/>
                          <w:sz w:val="48"/>
                          <w:szCs w:val="48"/>
                        </w:rPr>
                        <w:t>,</w:t>
                      </w:r>
                      <w:r>
                        <w:rPr>
                          <w:color w:val="002060"/>
                          <w:sz w:val="48"/>
                          <w:szCs w:val="48"/>
                        </w:rPr>
                        <w:t>262</w:t>
                      </w:r>
                    </w:p>
                    <w:p w14:paraId="3A6D7402" w14:textId="77777777" w:rsidR="00835967" w:rsidRPr="001F7C7D" w:rsidRDefault="00835967" w:rsidP="00280717">
                      <w:pPr>
                        <w:spacing w:after="0"/>
                        <w:jc w:val="center"/>
                        <w:rPr>
                          <w:color w:val="002060"/>
                        </w:rPr>
                      </w:pPr>
                      <w:r w:rsidRPr="001F7C7D">
                        <w:rPr>
                          <w:color w:val="002060"/>
                        </w:rPr>
                        <w:t>Twitter Followers</w:t>
                      </w:r>
                    </w:p>
                  </w:txbxContent>
                </v:textbox>
              </v:roundrect>
            </w:pict>
          </mc:Fallback>
        </mc:AlternateContent>
      </w:r>
      <w:r>
        <w:rPr>
          <w:noProof/>
          <w:lang w:val="en-GB" w:eastAsia="en-GB"/>
        </w:rPr>
        <mc:AlternateContent>
          <mc:Choice Requires="wps">
            <w:drawing>
              <wp:anchor distT="0" distB="0" distL="114300" distR="114300" simplePos="0" relativeHeight="252057600" behindDoc="0" locked="0" layoutInCell="1" allowOverlap="1" wp14:anchorId="052EBBD9" wp14:editId="49128F41">
                <wp:simplePos x="0" y="0"/>
                <wp:positionH relativeFrom="column">
                  <wp:posOffset>4779010</wp:posOffset>
                </wp:positionH>
                <wp:positionV relativeFrom="paragraph">
                  <wp:posOffset>1363345</wp:posOffset>
                </wp:positionV>
                <wp:extent cx="1543050" cy="140398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oundRect">
                          <a:avLst/>
                        </a:prstGeom>
                        <a:noFill/>
                        <a:ln w="9525">
                          <a:noFill/>
                          <a:miter lim="800000"/>
                          <a:headEnd/>
                          <a:tailEnd/>
                        </a:ln>
                      </wps:spPr>
                      <wps:txbx>
                        <w:txbxContent>
                          <w:p w14:paraId="1D0A6F62" w14:textId="77777777" w:rsidR="00835967" w:rsidRPr="001F7C7D" w:rsidRDefault="00835967" w:rsidP="00B54F24">
                            <w:pPr>
                              <w:spacing w:after="0"/>
                              <w:jc w:val="center"/>
                              <w:rPr>
                                <w:color w:val="002060"/>
                                <w:sz w:val="40"/>
                                <w:szCs w:val="40"/>
                              </w:rPr>
                            </w:pPr>
                            <w:r>
                              <w:rPr>
                                <w:color w:val="002060"/>
                                <w:sz w:val="48"/>
                                <w:szCs w:val="48"/>
                              </w:rPr>
                              <w:t>4,195</w:t>
                            </w:r>
                          </w:p>
                          <w:p w14:paraId="345FD699" w14:textId="77777777" w:rsidR="00835967" w:rsidRPr="001F7C7D" w:rsidRDefault="00835967" w:rsidP="00B54F24">
                            <w:pPr>
                              <w:spacing w:after="0"/>
                              <w:jc w:val="center"/>
                              <w:rPr>
                                <w:color w:val="002060"/>
                              </w:rPr>
                            </w:pPr>
                            <w:r>
                              <w:rPr>
                                <w:color w:val="002060"/>
                              </w:rPr>
                              <w:t>New Periodical Subscriptions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52EBBD9" id="_x0000_s1028" style="position:absolute;left:0;text-align:left;margin-left:376.3pt;margin-top:107.35pt;width:121.5pt;height:110.55pt;z-index:25205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" filled="f" stroked="f">
                <v:stroke joinstyle="miter"/>
                <v:textbox style="mso-fit-shape-to-text:t">
                  <w:txbxContent>
                    <w:p w14:paraId="1D0A6F62" w14:textId="77777777" w:rsidR="00835967" w:rsidRPr="001F7C7D" w:rsidRDefault="00835967" w:rsidP="00B54F24">
                      <w:pPr>
                        <w:spacing w:after="0"/>
                        <w:jc w:val="center"/>
                        <w:rPr>
                          <w:color w:val="002060"/>
                          <w:sz w:val="40"/>
                          <w:szCs w:val="40"/>
                        </w:rPr>
                      </w:pPr>
                      <w:r>
                        <w:rPr>
                          <w:color w:val="002060"/>
                          <w:sz w:val="48"/>
                          <w:szCs w:val="48"/>
                        </w:rPr>
                        <w:t>4,195</w:t>
                      </w:r>
                    </w:p>
                    <w:p w14:paraId="345FD699" w14:textId="77777777" w:rsidR="00835967" w:rsidRPr="001F7C7D" w:rsidRDefault="00835967" w:rsidP="00B54F24">
                      <w:pPr>
                        <w:spacing w:after="0"/>
                        <w:jc w:val="center"/>
                        <w:rPr>
                          <w:color w:val="002060"/>
                        </w:rPr>
                      </w:pPr>
                      <w:r>
                        <w:rPr>
                          <w:color w:val="002060"/>
                        </w:rPr>
                        <w:t>New Periodical Subscriptions</w:t>
                      </w:r>
                    </w:p>
                  </w:txbxContent>
                </v:textbox>
              </v:roundrect>
            </w:pict>
          </mc:Fallback>
        </mc:AlternateContent>
      </w:r>
      <w:r>
        <w:rPr>
          <w:noProof/>
          <w:lang w:val="en-GB" w:eastAsia="en-GB"/>
        </w:rPr>
        <mc:AlternateContent>
          <mc:Choice Requires="wps">
            <w:drawing>
              <wp:anchor distT="0" distB="0" distL="114300" distR="114300" simplePos="0" relativeHeight="251849728" behindDoc="0" locked="0" layoutInCell="1" allowOverlap="1" wp14:anchorId="6CE935EB" wp14:editId="43703C76">
                <wp:simplePos x="0" y="0"/>
                <wp:positionH relativeFrom="column">
                  <wp:posOffset>232410</wp:posOffset>
                </wp:positionH>
                <wp:positionV relativeFrom="paragraph">
                  <wp:posOffset>3013075</wp:posOffset>
                </wp:positionV>
                <wp:extent cx="1350010"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403985"/>
                        </a:xfrm>
                        <a:prstGeom prst="roundRect">
                          <a:avLst/>
                        </a:prstGeom>
                        <a:noFill/>
                        <a:ln w="9525">
                          <a:noFill/>
                          <a:miter lim="800000"/>
                          <a:headEnd/>
                          <a:tailEnd/>
                        </a:ln>
                      </wps:spPr>
                      <wps:txbx>
                        <w:txbxContent>
                          <w:p w14:paraId="4EB2CB20" w14:textId="77777777" w:rsidR="00835967" w:rsidRPr="002E6479" w:rsidRDefault="00835967" w:rsidP="00280717">
                            <w:pPr>
                              <w:spacing w:after="0"/>
                              <w:jc w:val="center"/>
                              <w:rPr>
                                <w:color w:val="002060"/>
                                <w:sz w:val="48"/>
                                <w:szCs w:val="48"/>
                              </w:rPr>
                            </w:pPr>
                            <w:r w:rsidRPr="002E6479">
                              <w:rPr>
                                <w:color w:val="002060"/>
                                <w:sz w:val="48"/>
                                <w:szCs w:val="48"/>
                              </w:rPr>
                              <w:t>2,756</w:t>
                            </w:r>
                          </w:p>
                          <w:p w14:paraId="3C2761FE" w14:textId="77777777" w:rsidR="00835967" w:rsidRPr="001F7C7D" w:rsidRDefault="00835967" w:rsidP="00280717">
                            <w:pPr>
                              <w:spacing w:after="0"/>
                              <w:jc w:val="center"/>
                              <w:rPr>
                                <w:color w:val="002060"/>
                              </w:rPr>
                            </w:pPr>
                            <w:r>
                              <w:rPr>
                                <w:color w:val="002060"/>
                              </w:rPr>
                              <w:t xml:space="preserve">Virtual Participants in ICTSD Events via </w:t>
                            </w:r>
                            <w:del w:id="655" w:author="Helene Walters-Steinberg" w:date="2015-04-30T13:10:00Z">
                              <w:r w:rsidDel="00870611">
                                <w:rPr>
                                  <w:color w:val="002060"/>
                                </w:rPr>
                                <w:delText>webcast</w:delText>
                              </w:r>
                            </w:del>
                            <w:ins w:id="656" w:author="Helene Walters-Steinberg" w:date="2015-04-30T13:10:00Z">
                              <w:r>
                                <w:rPr>
                                  <w:color w:val="002060"/>
                                </w:rPr>
                                <w:t>Webcast</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CE935EB" id="_x0000_s1029" style="position:absolute;left:0;text-align:left;margin-left:18.3pt;margin-top:237.25pt;width:106.3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" filled="f" stroked="f">
                <v:stroke joinstyle="miter"/>
                <v:textbox style="mso-fit-shape-to-text:t">
                  <w:txbxContent>
                    <w:p w14:paraId="4EB2CB20" w14:textId="77777777" w:rsidR="00835967" w:rsidRPr="002E6479" w:rsidRDefault="00835967" w:rsidP="00280717">
                      <w:pPr>
                        <w:spacing w:after="0"/>
                        <w:jc w:val="center"/>
                        <w:rPr>
                          <w:color w:val="002060"/>
                          <w:sz w:val="48"/>
                          <w:szCs w:val="48"/>
                        </w:rPr>
                      </w:pPr>
                      <w:r w:rsidRPr="002E6479">
                        <w:rPr>
                          <w:color w:val="002060"/>
                          <w:sz w:val="48"/>
                          <w:szCs w:val="48"/>
                        </w:rPr>
                        <w:t>2,756</w:t>
                      </w:r>
                    </w:p>
                    <w:p w14:paraId="3C2761FE" w14:textId="77777777" w:rsidR="00835967" w:rsidRPr="001F7C7D" w:rsidRDefault="00835967" w:rsidP="00280717">
                      <w:pPr>
                        <w:spacing w:after="0"/>
                        <w:jc w:val="center"/>
                        <w:rPr>
                          <w:color w:val="002060"/>
                        </w:rPr>
                      </w:pPr>
                      <w:r>
                        <w:rPr>
                          <w:color w:val="002060"/>
                        </w:rPr>
                        <w:t xml:space="preserve">Virtual Participants in ICTSD Events via </w:t>
                      </w:r>
                      <w:del w:id="657" w:author="Helene Walters-Steinberg" w:date="2015-04-30T13:10:00Z">
                        <w:r w:rsidDel="00870611">
                          <w:rPr>
                            <w:color w:val="002060"/>
                          </w:rPr>
                          <w:delText>webcast</w:delText>
                        </w:r>
                      </w:del>
                      <w:ins w:id="658" w:author="Helene Walters-Steinberg" w:date="2015-04-30T13:10:00Z">
                        <w:r>
                          <w:rPr>
                            <w:color w:val="002060"/>
                          </w:rPr>
                          <w:t>Webcast</w:t>
                        </w:r>
                      </w:ins>
                    </w:p>
                  </w:txbxContent>
                </v:textbox>
              </v:roundrect>
            </w:pict>
          </mc:Fallback>
        </mc:AlternateContent>
      </w:r>
      <w:r>
        <w:rPr>
          <w:noProof/>
          <w:lang w:val="en-GB" w:eastAsia="en-GB"/>
        </w:rPr>
        <mc:AlternateContent>
          <mc:Choice Requires="wps">
            <w:drawing>
              <wp:anchor distT="0" distB="0" distL="114300" distR="114300" simplePos="0" relativeHeight="251850752" behindDoc="0" locked="0" layoutInCell="1" allowOverlap="1" wp14:anchorId="49C65A27" wp14:editId="542A4263">
                <wp:simplePos x="0" y="0"/>
                <wp:positionH relativeFrom="column">
                  <wp:posOffset>170815</wp:posOffset>
                </wp:positionH>
                <wp:positionV relativeFrom="paragraph">
                  <wp:posOffset>4569460</wp:posOffset>
                </wp:positionV>
                <wp:extent cx="1598930" cy="1403985"/>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03985"/>
                        </a:xfrm>
                        <a:prstGeom prst="roundRect">
                          <a:avLst/>
                        </a:prstGeom>
                        <a:noFill/>
                        <a:ln w="9525">
                          <a:noFill/>
                          <a:miter lim="800000"/>
                          <a:headEnd/>
                          <a:tailEnd/>
                        </a:ln>
                      </wps:spPr>
                      <wps:txbx>
                        <w:txbxContent>
                          <w:p w14:paraId="36A3A2EB" w14:textId="77777777" w:rsidR="00835967" w:rsidRPr="004E35B7" w:rsidRDefault="00835967" w:rsidP="00280717">
                            <w:pPr>
                              <w:spacing w:after="0"/>
                              <w:jc w:val="center"/>
                              <w:rPr>
                                <w:color w:val="002060"/>
                                <w:sz w:val="48"/>
                                <w:szCs w:val="48"/>
                              </w:rPr>
                            </w:pPr>
                            <w:r w:rsidRPr="004E35B7">
                              <w:rPr>
                                <w:color w:val="002060"/>
                                <w:sz w:val="48"/>
                                <w:szCs w:val="48"/>
                              </w:rPr>
                              <w:t>1,169,000</w:t>
                            </w:r>
                          </w:p>
                          <w:p w14:paraId="3EADD33C" w14:textId="77777777" w:rsidR="00835967" w:rsidRPr="001F7C7D" w:rsidRDefault="00835967" w:rsidP="00280717">
                            <w:pPr>
                              <w:spacing w:after="0"/>
                              <w:jc w:val="center"/>
                              <w:rPr>
                                <w:color w:val="002060"/>
                              </w:rPr>
                            </w:pPr>
                            <w:r w:rsidRPr="004E35B7">
                              <w:rPr>
                                <w:color w:val="002060"/>
                              </w:rPr>
                              <w:t xml:space="preserve">Pages </w:t>
                            </w:r>
                            <w:del w:id="659" w:author="Helene Walters-Steinberg" w:date="2015-04-30T13:10:00Z">
                              <w:r w:rsidRPr="004E35B7" w:rsidDel="00870611">
                                <w:rPr>
                                  <w:color w:val="002060"/>
                                </w:rPr>
                                <w:delText xml:space="preserve">accessed </w:delText>
                              </w:r>
                            </w:del>
                            <w:ins w:id="660" w:author="Helene Walters-Steinberg" w:date="2015-04-30T13:10:00Z">
                              <w:r>
                                <w:rPr>
                                  <w:color w:val="002060"/>
                                </w:rPr>
                                <w:t>A</w:t>
                              </w:r>
                              <w:r w:rsidRPr="004E35B7">
                                <w:rPr>
                                  <w:color w:val="002060"/>
                                </w:rPr>
                                <w:t xml:space="preserve">ccessed </w:t>
                              </w:r>
                            </w:ins>
                            <w:r w:rsidRPr="004E35B7">
                              <w:rPr>
                                <w:color w:val="002060"/>
                              </w:rPr>
                              <w:t>on</w:t>
                            </w:r>
                            <w:ins w:id="661" w:author="Helene Walters-Steinberg" w:date="2015-04-30T13:10:00Z">
                              <w:r>
                                <w:rPr>
                                  <w:color w:val="002060"/>
                                </w:rPr>
                                <w:t xml:space="preserve"> the</w:t>
                              </w:r>
                            </w:ins>
                            <w:r w:rsidRPr="004E35B7">
                              <w:rPr>
                                <w:color w:val="002060"/>
                              </w:rPr>
                              <w:t xml:space="preserve"> ICTSD </w:t>
                            </w:r>
                            <w:del w:id="662" w:author="Helene Walters-Steinberg" w:date="2015-04-30T13:10:00Z">
                              <w:r w:rsidRPr="004E35B7" w:rsidDel="00870611">
                                <w:rPr>
                                  <w:color w:val="002060"/>
                                </w:rPr>
                                <w:delText xml:space="preserve">website </w:delText>
                              </w:r>
                            </w:del>
                            <w:ins w:id="663" w:author="Helene Walters-Steinberg" w:date="2015-04-30T13:10:00Z">
                              <w:r>
                                <w:rPr>
                                  <w:color w:val="002060"/>
                                </w:rPr>
                                <w:t>W</w:t>
                              </w:r>
                              <w:r w:rsidRPr="004E35B7">
                                <w:rPr>
                                  <w:color w:val="002060"/>
                                </w:rPr>
                                <w:t xml:space="preserve">ebsite </w:t>
                              </w:r>
                            </w:ins>
                            <w:r w:rsidRPr="004E35B7">
                              <w:rPr>
                                <w:color w:val="002060"/>
                              </w:rPr>
                              <w:t>(by External Visitors)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49C65A27" id="_x0000_s1030" style="position:absolute;left:0;text-align:left;margin-left:13.45pt;margin-top:359.8pt;width:125.9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" filled="f" stroked="f">
                <v:stroke joinstyle="miter"/>
                <v:textbox style="mso-fit-shape-to-text:t">
                  <w:txbxContent>
                    <w:p w14:paraId="36A3A2EB" w14:textId="77777777" w:rsidR="00835967" w:rsidRPr="004E35B7" w:rsidRDefault="00835967" w:rsidP="00280717">
                      <w:pPr>
                        <w:spacing w:after="0"/>
                        <w:jc w:val="center"/>
                        <w:rPr>
                          <w:color w:val="002060"/>
                          <w:sz w:val="48"/>
                          <w:szCs w:val="48"/>
                        </w:rPr>
                      </w:pPr>
                      <w:r w:rsidRPr="004E35B7">
                        <w:rPr>
                          <w:color w:val="002060"/>
                          <w:sz w:val="48"/>
                          <w:szCs w:val="48"/>
                        </w:rPr>
                        <w:t>1,169,000</w:t>
                      </w:r>
                    </w:p>
                    <w:p w14:paraId="3EADD33C" w14:textId="77777777" w:rsidR="00835967" w:rsidRPr="001F7C7D" w:rsidRDefault="00835967" w:rsidP="00280717">
                      <w:pPr>
                        <w:spacing w:after="0"/>
                        <w:jc w:val="center"/>
                        <w:rPr>
                          <w:color w:val="002060"/>
                        </w:rPr>
                      </w:pPr>
                      <w:r w:rsidRPr="004E35B7">
                        <w:rPr>
                          <w:color w:val="002060"/>
                        </w:rPr>
                        <w:t xml:space="preserve">Pages </w:t>
                      </w:r>
                      <w:del w:id="664" w:author="Helene Walters-Steinberg" w:date="2015-04-30T13:10:00Z">
                        <w:r w:rsidRPr="004E35B7" w:rsidDel="00870611">
                          <w:rPr>
                            <w:color w:val="002060"/>
                          </w:rPr>
                          <w:delText xml:space="preserve">accessed </w:delText>
                        </w:r>
                      </w:del>
                      <w:ins w:id="665" w:author="Helene Walters-Steinberg" w:date="2015-04-30T13:10:00Z">
                        <w:r>
                          <w:rPr>
                            <w:color w:val="002060"/>
                          </w:rPr>
                          <w:t>A</w:t>
                        </w:r>
                        <w:r w:rsidRPr="004E35B7">
                          <w:rPr>
                            <w:color w:val="002060"/>
                          </w:rPr>
                          <w:t xml:space="preserve">ccessed </w:t>
                        </w:r>
                      </w:ins>
                      <w:r w:rsidRPr="004E35B7">
                        <w:rPr>
                          <w:color w:val="002060"/>
                        </w:rPr>
                        <w:t>on</w:t>
                      </w:r>
                      <w:ins w:id="666" w:author="Helene Walters-Steinberg" w:date="2015-04-30T13:10:00Z">
                        <w:r>
                          <w:rPr>
                            <w:color w:val="002060"/>
                          </w:rPr>
                          <w:t xml:space="preserve"> the</w:t>
                        </w:r>
                      </w:ins>
                      <w:r w:rsidRPr="004E35B7">
                        <w:rPr>
                          <w:color w:val="002060"/>
                        </w:rPr>
                        <w:t xml:space="preserve"> ICTSD </w:t>
                      </w:r>
                      <w:del w:id="667" w:author="Helene Walters-Steinberg" w:date="2015-04-30T13:10:00Z">
                        <w:r w:rsidRPr="004E35B7" w:rsidDel="00870611">
                          <w:rPr>
                            <w:color w:val="002060"/>
                          </w:rPr>
                          <w:delText xml:space="preserve">website </w:delText>
                        </w:r>
                      </w:del>
                      <w:ins w:id="668" w:author="Helene Walters-Steinberg" w:date="2015-04-30T13:10:00Z">
                        <w:r>
                          <w:rPr>
                            <w:color w:val="002060"/>
                          </w:rPr>
                          <w:t>W</w:t>
                        </w:r>
                        <w:r w:rsidRPr="004E35B7">
                          <w:rPr>
                            <w:color w:val="002060"/>
                          </w:rPr>
                          <w:t xml:space="preserve">ebsite </w:t>
                        </w:r>
                      </w:ins>
                      <w:r w:rsidRPr="004E35B7">
                        <w:rPr>
                          <w:color w:val="002060"/>
                        </w:rPr>
                        <w:t>(by External Visitors)</w:t>
                      </w:r>
                    </w:p>
                  </w:txbxContent>
                </v:textbox>
              </v:roundrect>
            </w:pict>
          </mc:Fallback>
        </mc:AlternateContent>
      </w:r>
      <w:r>
        <w:rPr>
          <w:noProof/>
          <w:lang w:val="en-GB" w:eastAsia="en-GB"/>
        </w:rPr>
        <mc:AlternateContent>
          <mc:Choice Requires="wps">
            <w:drawing>
              <wp:anchor distT="0" distB="0" distL="114300" distR="114300" simplePos="0" relativeHeight="251868160" behindDoc="0" locked="0" layoutInCell="1" allowOverlap="1" wp14:anchorId="597D65A7" wp14:editId="0CF269D1">
                <wp:simplePos x="0" y="0"/>
                <wp:positionH relativeFrom="column">
                  <wp:posOffset>1821180</wp:posOffset>
                </wp:positionH>
                <wp:positionV relativeFrom="paragraph">
                  <wp:posOffset>5338445</wp:posOffset>
                </wp:positionV>
                <wp:extent cx="154305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oundRect">
                          <a:avLst/>
                        </a:prstGeom>
                        <a:noFill/>
                        <a:ln w="9525">
                          <a:noFill/>
                          <a:miter lim="800000"/>
                          <a:headEnd/>
                          <a:tailEnd/>
                        </a:ln>
                      </wps:spPr>
                      <wps:txbx>
                        <w:txbxContent>
                          <w:p w14:paraId="264EBB43" w14:textId="77777777" w:rsidR="00835967" w:rsidRPr="001F7C7D" w:rsidRDefault="00835967" w:rsidP="006A3CA1">
                            <w:pPr>
                              <w:spacing w:after="0"/>
                              <w:jc w:val="center"/>
                              <w:rPr>
                                <w:color w:val="002060"/>
                                <w:sz w:val="40"/>
                                <w:szCs w:val="40"/>
                              </w:rPr>
                            </w:pPr>
                            <w:r>
                              <w:rPr>
                                <w:color w:val="002060"/>
                                <w:sz w:val="48"/>
                                <w:szCs w:val="48"/>
                              </w:rPr>
                              <w:t>4,497</w:t>
                            </w:r>
                          </w:p>
                          <w:p w14:paraId="3572C2C5" w14:textId="77777777" w:rsidR="00835967" w:rsidRPr="001F7C7D" w:rsidRDefault="00835967" w:rsidP="006A3CA1">
                            <w:pPr>
                              <w:spacing w:after="0"/>
                              <w:jc w:val="center"/>
                              <w:rPr>
                                <w:color w:val="002060"/>
                              </w:rPr>
                            </w:pPr>
                            <w:r>
                              <w:rPr>
                                <w:color w:val="002060"/>
                              </w:rPr>
                              <w:t>LinkedIn Followers and Group Members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597D65A7" id="_x0000_s1031" style="position:absolute;left:0;text-align:left;margin-left:143.4pt;margin-top:420.35pt;width:121.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" filled="f" stroked="f">
                <v:stroke joinstyle="miter"/>
                <v:textbox style="mso-fit-shape-to-text:t">
                  <w:txbxContent>
                    <w:p w14:paraId="264EBB43" w14:textId="77777777" w:rsidR="00835967" w:rsidRPr="001F7C7D" w:rsidRDefault="00835967" w:rsidP="006A3CA1">
                      <w:pPr>
                        <w:spacing w:after="0"/>
                        <w:jc w:val="center"/>
                        <w:rPr>
                          <w:color w:val="002060"/>
                          <w:sz w:val="40"/>
                          <w:szCs w:val="40"/>
                        </w:rPr>
                      </w:pPr>
                      <w:r>
                        <w:rPr>
                          <w:color w:val="002060"/>
                          <w:sz w:val="48"/>
                          <w:szCs w:val="48"/>
                        </w:rPr>
                        <w:t>4,497</w:t>
                      </w:r>
                    </w:p>
                    <w:p w14:paraId="3572C2C5" w14:textId="77777777" w:rsidR="00835967" w:rsidRPr="001F7C7D" w:rsidRDefault="00835967" w:rsidP="006A3CA1">
                      <w:pPr>
                        <w:spacing w:after="0"/>
                        <w:jc w:val="center"/>
                        <w:rPr>
                          <w:color w:val="002060"/>
                        </w:rPr>
                      </w:pPr>
                      <w:r>
                        <w:rPr>
                          <w:color w:val="002060"/>
                        </w:rPr>
                        <w:t>LinkedIn Followers and Group Members</w:t>
                      </w:r>
                    </w:p>
                  </w:txbxContent>
                </v:textbox>
              </v:roundrect>
            </w:pict>
          </mc:Fallback>
        </mc:AlternateContent>
      </w:r>
      <w:r>
        <w:rPr>
          <w:noProof/>
          <w:lang w:val="en-GB" w:eastAsia="en-GB"/>
        </w:rPr>
        <mc:AlternateContent>
          <mc:Choice Requires="wps">
            <w:drawing>
              <wp:anchor distT="0" distB="0" distL="114300" distR="114300" simplePos="0" relativeHeight="251851776" behindDoc="0" locked="0" layoutInCell="1" allowOverlap="1" wp14:anchorId="3AB1AF8E" wp14:editId="4F561B4D">
                <wp:simplePos x="0" y="0"/>
                <wp:positionH relativeFrom="column">
                  <wp:posOffset>4782820</wp:posOffset>
                </wp:positionH>
                <wp:positionV relativeFrom="paragraph">
                  <wp:posOffset>5042535</wp:posOffset>
                </wp:positionV>
                <wp:extent cx="1185545" cy="140398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03985"/>
                        </a:xfrm>
                        <a:prstGeom prst="roundRect">
                          <a:avLst/>
                        </a:prstGeom>
                        <a:noFill/>
                        <a:ln w="9525">
                          <a:noFill/>
                          <a:miter lim="800000"/>
                          <a:headEnd/>
                          <a:tailEnd/>
                        </a:ln>
                      </wps:spPr>
                      <wps:txbx>
                        <w:txbxContent>
                          <w:p w14:paraId="31FABBF0" w14:textId="77777777" w:rsidR="00835967" w:rsidRPr="00602E9F" w:rsidRDefault="00835967" w:rsidP="00280717">
                            <w:pPr>
                              <w:spacing w:after="0"/>
                              <w:jc w:val="center"/>
                              <w:rPr>
                                <w:color w:val="002060"/>
                                <w:sz w:val="48"/>
                                <w:szCs w:val="48"/>
                              </w:rPr>
                            </w:pPr>
                            <w:r w:rsidRPr="00602E9F">
                              <w:rPr>
                                <w:color w:val="002060"/>
                                <w:sz w:val="48"/>
                                <w:szCs w:val="48"/>
                              </w:rPr>
                              <w:t>123</w:t>
                            </w:r>
                          </w:p>
                          <w:p w14:paraId="7B08AF17" w14:textId="77777777" w:rsidR="00835967" w:rsidRPr="00602E9F" w:rsidRDefault="00835967" w:rsidP="00280717">
                            <w:pPr>
                              <w:spacing w:after="0"/>
                              <w:jc w:val="center"/>
                              <w:rPr>
                                <w:color w:val="002060"/>
                                <w:lang w:val="en-GB"/>
                              </w:rPr>
                            </w:pPr>
                            <w:r w:rsidRPr="00602E9F">
                              <w:rPr>
                                <w:color w:val="002060"/>
                                <w:lang w:val="en-GB"/>
                              </w:rPr>
                              <w:t>3</w:t>
                            </w:r>
                            <w:r w:rsidRPr="00602E9F">
                              <w:rPr>
                                <w:color w:val="002060"/>
                                <w:vertAlign w:val="superscript"/>
                                <w:lang w:val="en-GB"/>
                              </w:rPr>
                              <w:t>rd</w:t>
                            </w:r>
                            <w:r w:rsidRPr="00602E9F">
                              <w:rPr>
                                <w:color w:val="002060"/>
                                <w:lang w:val="en-GB"/>
                              </w:rPr>
                              <w:t xml:space="preserve"> Party </w:t>
                            </w:r>
                            <w:del w:id="669" w:author="Helene Walters-Steinberg" w:date="2015-04-30T13:10:00Z">
                              <w:r w:rsidRPr="00602E9F" w:rsidDel="00870611">
                                <w:rPr>
                                  <w:color w:val="002060"/>
                                  <w:lang w:val="en-GB"/>
                                </w:rPr>
                                <w:delText>events</w:delText>
                              </w:r>
                            </w:del>
                            <w:ins w:id="670" w:author="Helene Walters-Steinberg" w:date="2015-04-30T13:10:00Z">
                              <w:r>
                                <w:rPr>
                                  <w:color w:val="002060"/>
                                  <w:lang w:val="en-GB"/>
                                </w:rPr>
                                <w:t>E</w:t>
                              </w:r>
                              <w:r w:rsidRPr="00602E9F">
                                <w:rPr>
                                  <w:color w:val="002060"/>
                                  <w:lang w:val="en-GB"/>
                                </w:rPr>
                                <w:t>vents</w:t>
                              </w:r>
                            </w:ins>
                          </w:p>
                          <w:p w14:paraId="1731FB72" w14:textId="77777777" w:rsidR="00835967" w:rsidRPr="001F7C7D" w:rsidRDefault="00835967" w:rsidP="00280717">
                            <w:pPr>
                              <w:spacing w:after="0"/>
                              <w:jc w:val="center"/>
                              <w:rPr>
                                <w:color w:val="002060"/>
                                <w:lang w:val="en-GB"/>
                              </w:rPr>
                            </w:pPr>
                            <w:r w:rsidRPr="00602E9F">
                              <w:rPr>
                                <w:color w:val="002060"/>
                                <w:lang w:val="en-GB"/>
                              </w:rPr>
                              <w:t xml:space="preserve">with ICTSD </w:t>
                            </w:r>
                            <w:del w:id="671" w:author="Helene Walters-Steinberg" w:date="2015-04-30T13:10:00Z">
                              <w:r w:rsidRPr="00602E9F" w:rsidDel="00870611">
                                <w:rPr>
                                  <w:color w:val="002060"/>
                                  <w:lang w:val="en-GB"/>
                                </w:rPr>
                                <w:delText>participation</w:delText>
                              </w:r>
                              <w:r w:rsidDel="00870611">
                                <w:rPr>
                                  <w:color w:val="002060"/>
                                  <w:lang w:val="en-GB"/>
                                </w:rPr>
                                <w:delText xml:space="preserve"> </w:delText>
                              </w:r>
                            </w:del>
                            <w:ins w:id="672" w:author="Helene Walters-Steinberg" w:date="2015-04-30T13:10:00Z">
                              <w:r>
                                <w:rPr>
                                  <w:color w:val="002060"/>
                                  <w:lang w:val="en-GB"/>
                                </w:rPr>
                                <w:t>P</w:t>
                              </w:r>
                              <w:r w:rsidRPr="00602E9F">
                                <w:rPr>
                                  <w:color w:val="002060"/>
                                  <w:lang w:val="en-GB"/>
                                </w:rPr>
                                <w:t>articipation</w:t>
                              </w:r>
                              <w:r>
                                <w:rPr>
                                  <w:color w:val="002060"/>
                                  <w:lang w:val="en-GB"/>
                                </w:rPr>
                                <w:t xml:space="preserve"> </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AB1AF8E" id="_x0000_s1032" style="position:absolute;left:0;text-align:left;margin-left:376.6pt;margin-top:397.05pt;width:93.35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" filled="f" stroked="f">
                <v:stroke joinstyle="miter"/>
                <v:textbox style="mso-fit-shape-to-text:t">
                  <w:txbxContent>
                    <w:p w14:paraId="31FABBF0" w14:textId="77777777" w:rsidR="00835967" w:rsidRPr="00602E9F" w:rsidRDefault="00835967" w:rsidP="00280717">
                      <w:pPr>
                        <w:spacing w:after="0"/>
                        <w:jc w:val="center"/>
                        <w:rPr>
                          <w:color w:val="002060"/>
                          <w:sz w:val="48"/>
                          <w:szCs w:val="48"/>
                        </w:rPr>
                      </w:pPr>
                      <w:r w:rsidRPr="00602E9F">
                        <w:rPr>
                          <w:color w:val="002060"/>
                          <w:sz w:val="48"/>
                          <w:szCs w:val="48"/>
                        </w:rPr>
                        <w:t>123</w:t>
                      </w:r>
                    </w:p>
                    <w:p w14:paraId="7B08AF17" w14:textId="77777777" w:rsidR="00835967" w:rsidRPr="00602E9F" w:rsidRDefault="00835967" w:rsidP="00280717">
                      <w:pPr>
                        <w:spacing w:after="0"/>
                        <w:jc w:val="center"/>
                        <w:rPr>
                          <w:color w:val="002060"/>
                          <w:lang w:val="en-GB"/>
                        </w:rPr>
                      </w:pPr>
                      <w:r w:rsidRPr="00602E9F">
                        <w:rPr>
                          <w:color w:val="002060"/>
                          <w:lang w:val="en-GB"/>
                        </w:rPr>
                        <w:t>3</w:t>
                      </w:r>
                      <w:r w:rsidRPr="00602E9F">
                        <w:rPr>
                          <w:color w:val="002060"/>
                          <w:vertAlign w:val="superscript"/>
                          <w:lang w:val="en-GB"/>
                        </w:rPr>
                        <w:t>rd</w:t>
                      </w:r>
                      <w:r w:rsidRPr="00602E9F">
                        <w:rPr>
                          <w:color w:val="002060"/>
                          <w:lang w:val="en-GB"/>
                        </w:rPr>
                        <w:t xml:space="preserve"> Party </w:t>
                      </w:r>
                      <w:del w:id="673" w:author="Helene Walters-Steinberg" w:date="2015-04-30T13:10:00Z">
                        <w:r w:rsidRPr="00602E9F" w:rsidDel="00870611">
                          <w:rPr>
                            <w:color w:val="002060"/>
                            <w:lang w:val="en-GB"/>
                          </w:rPr>
                          <w:delText>events</w:delText>
                        </w:r>
                      </w:del>
                      <w:ins w:id="674" w:author="Helene Walters-Steinberg" w:date="2015-04-30T13:10:00Z">
                        <w:r>
                          <w:rPr>
                            <w:color w:val="002060"/>
                            <w:lang w:val="en-GB"/>
                          </w:rPr>
                          <w:t>E</w:t>
                        </w:r>
                        <w:r w:rsidRPr="00602E9F">
                          <w:rPr>
                            <w:color w:val="002060"/>
                            <w:lang w:val="en-GB"/>
                          </w:rPr>
                          <w:t>vents</w:t>
                        </w:r>
                      </w:ins>
                    </w:p>
                    <w:p w14:paraId="1731FB72" w14:textId="77777777" w:rsidR="00835967" w:rsidRPr="001F7C7D" w:rsidRDefault="00835967" w:rsidP="00280717">
                      <w:pPr>
                        <w:spacing w:after="0"/>
                        <w:jc w:val="center"/>
                        <w:rPr>
                          <w:color w:val="002060"/>
                          <w:lang w:val="en-GB"/>
                        </w:rPr>
                      </w:pPr>
                      <w:r w:rsidRPr="00602E9F">
                        <w:rPr>
                          <w:color w:val="002060"/>
                          <w:lang w:val="en-GB"/>
                        </w:rPr>
                        <w:t xml:space="preserve">with ICTSD </w:t>
                      </w:r>
                      <w:del w:id="675" w:author="Helene Walters-Steinberg" w:date="2015-04-30T13:10:00Z">
                        <w:r w:rsidRPr="00602E9F" w:rsidDel="00870611">
                          <w:rPr>
                            <w:color w:val="002060"/>
                            <w:lang w:val="en-GB"/>
                          </w:rPr>
                          <w:delText>participation</w:delText>
                        </w:r>
                        <w:r w:rsidDel="00870611">
                          <w:rPr>
                            <w:color w:val="002060"/>
                            <w:lang w:val="en-GB"/>
                          </w:rPr>
                          <w:delText xml:space="preserve"> </w:delText>
                        </w:r>
                      </w:del>
                      <w:ins w:id="676" w:author="Helene Walters-Steinberg" w:date="2015-04-30T13:10:00Z">
                        <w:r>
                          <w:rPr>
                            <w:color w:val="002060"/>
                            <w:lang w:val="en-GB"/>
                          </w:rPr>
                          <w:t>P</w:t>
                        </w:r>
                        <w:r w:rsidRPr="00602E9F">
                          <w:rPr>
                            <w:color w:val="002060"/>
                            <w:lang w:val="en-GB"/>
                          </w:rPr>
                          <w:t>articipation</w:t>
                        </w:r>
                        <w:r>
                          <w:rPr>
                            <w:color w:val="002060"/>
                            <w:lang w:val="en-GB"/>
                          </w:rPr>
                          <w:t xml:space="preserve"> </w:t>
                        </w:r>
                      </w:ins>
                    </w:p>
                  </w:txbxContent>
                </v:textbox>
              </v:roundrect>
            </w:pict>
          </mc:Fallback>
        </mc:AlternateContent>
      </w:r>
      <w:r w:rsidR="00280717" w:rsidRPr="00835967">
        <w:rPr>
          <w:lang w:val="en-GB"/>
        </w:rPr>
        <w:br w:type="page"/>
      </w:r>
      <w:r>
        <w:rPr>
          <w:noProof/>
          <w:lang w:val="en-GB" w:eastAsia="en-GB"/>
        </w:rPr>
        <mc:AlternateContent>
          <mc:Choice Requires="wps">
            <w:drawing>
              <wp:anchor distT="0" distB="0" distL="114300" distR="114300" simplePos="0" relativeHeight="251838464" behindDoc="0" locked="0" layoutInCell="1" allowOverlap="1" wp14:anchorId="4DA8A60A" wp14:editId="4447E41F">
                <wp:simplePos x="0" y="0"/>
                <wp:positionH relativeFrom="column">
                  <wp:posOffset>365125</wp:posOffset>
                </wp:positionH>
                <wp:positionV relativeFrom="paragraph">
                  <wp:posOffset>1640840</wp:posOffset>
                </wp:positionV>
                <wp:extent cx="10617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3985"/>
                        </a:xfrm>
                        <a:prstGeom prst="roundRect">
                          <a:avLst/>
                        </a:prstGeom>
                        <a:noFill/>
                        <a:ln w="9525">
                          <a:noFill/>
                          <a:miter lim="800000"/>
                          <a:headEnd/>
                          <a:tailEnd/>
                        </a:ln>
                      </wps:spPr>
                      <wps:txbx>
                        <w:txbxContent>
                          <w:p w14:paraId="43C4A5E9" w14:textId="77777777" w:rsidR="00835967" w:rsidRPr="001F7C7D" w:rsidRDefault="00835967" w:rsidP="00280717">
                            <w:pPr>
                              <w:spacing w:after="0"/>
                              <w:jc w:val="center"/>
                              <w:rPr>
                                <w:color w:val="002060"/>
                                <w:sz w:val="48"/>
                                <w:szCs w:val="48"/>
                              </w:rPr>
                            </w:pPr>
                            <w:r>
                              <w:rPr>
                                <w:color w:val="002060"/>
                                <w:sz w:val="48"/>
                                <w:szCs w:val="48"/>
                              </w:rPr>
                              <w:t>13</w:t>
                            </w:r>
                          </w:p>
                          <w:p w14:paraId="6A1DC42B" w14:textId="77777777" w:rsidR="00835967" w:rsidRPr="001F7C7D" w:rsidRDefault="00835967" w:rsidP="00280717">
                            <w:pPr>
                              <w:spacing w:after="0"/>
                              <w:jc w:val="center"/>
                              <w:rPr>
                                <w:color w:val="002060"/>
                              </w:rPr>
                            </w:pPr>
                            <w:r w:rsidRPr="001F7C7D">
                              <w:rPr>
                                <w:color w:val="002060"/>
                              </w:rPr>
                              <w:t xml:space="preserve">Full Issue </w:t>
                            </w:r>
                            <w:del w:id="677" w:author="Helene Walters-Steinberg" w:date="2015-04-30T13:09:00Z">
                              <w:r w:rsidRPr="001F7C7D" w:rsidDel="00870611">
                                <w:rPr>
                                  <w:color w:val="002060"/>
                                </w:rPr>
                                <w:delText xml:space="preserve">papers </w:delText>
                              </w:r>
                            </w:del>
                            <w:ins w:id="678" w:author="Helene Walters-Steinberg" w:date="2015-04-30T13:09:00Z">
                              <w:r>
                                <w:rPr>
                                  <w:color w:val="002060"/>
                                </w:rPr>
                                <w:t>P</w:t>
                              </w:r>
                              <w:r w:rsidRPr="001F7C7D">
                                <w:rPr>
                                  <w:color w:val="002060"/>
                                </w:rPr>
                                <w:t xml:space="preserve">apers </w:t>
                              </w:r>
                            </w:ins>
                            <w:r w:rsidRPr="001F7C7D">
                              <w:rPr>
                                <w:color w:val="002060"/>
                              </w:rPr>
                              <w:t>published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4DA8A60A" id="_x0000_s1033" style="position:absolute;left:0;text-align:left;margin-left:28.75pt;margin-top:129.2pt;width:83.6pt;height:110.5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" filled="f" stroked="f">
                <v:stroke joinstyle="miter"/>
                <v:textbox style="mso-fit-shape-to-text:t">
                  <w:txbxContent>
                    <w:p w14:paraId="43C4A5E9" w14:textId="77777777" w:rsidR="00835967" w:rsidRPr="001F7C7D" w:rsidRDefault="00835967" w:rsidP="00280717">
                      <w:pPr>
                        <w:spacing w:after="0"/>
                        <w:jc w:val="center"/>
                        <w:rPr>
                          <w:color w:val="002060"/>
                          <w:sz w:val="48"/>
                          <w:szCs w:val="48"/>
                        </w:rPr>
                      </w:pPr>
                      <w:r>
                        <w:rPr>
                          <w:color w:val="002060"/>
                          <w:sz w:val="48"/>
                          <w:szCs w:val="48"/>
                        </w:rPr>
                        <w:t>13</w:t>
                      </w:r>
                    </w:p>
                    <w:p w14:paraId="6A1DC42B" w14:textId="77777777" w:rsidR="00835967" w:rsidRPr="001F7C7D" w:rsidRDefault="00835967" w:rsidP="00280717">
                      <w:pPr>
                        <w:spacing w:after="0"/>
                        <w:jc w:val="center"/>
                        <w:rPr>
                          <w:color w:val="002060"/>
                        </w:rPr>
                      </w:pPr>
                      <w:r w:rsidRPr="001F7C7D">
                        <w:rPr>
                          <w:color w:val="002060"/>
                        </w:rPr>
                        <w:t xml:space="preserve">Full Issue </w:t>
                      </w:r>
                      <w:del w:id="679" w:author="Helene Walters-Steinberg" w:date="2015-04-30T13:09:00Z">
                        <w:r w:rsidRPr="001F7C7D" w:rsidDel="00870611">
                          <w:rPr>
                            <w:color w:val="002060"/>
                          </w:rPr>
                          <w:delText xml:space="preserve">papers </w:delText>
                        </w:r>
                      </w:del>
                      <w:ins w:id="680" w:author="Helene Walters-Steinberg" w:date="2015-04-30T13:09:00Z">
                        <w:r>
                          <w:rPr>
                            <w:color w:val="002060"/>
                          </w:rPr>
                          <w:t>P</w:t>
                        </w:r>
                        <w:r w:rsidRPr="001F7C7D">
                          <w:rPr>
                            <w:color w:val="002060"/>
                          </w:rPr>
                          <w:t xml:space="preserve">apers </w:t>
                        </w:r>
                      </w:ins>
                      <w:r w:rsidRPr="001F7C7D">
                        <w:rPr>
                          <w:color w:val="002060"/>
                        </w:rPr>
                        <w:t>published</w:t>
                      </w:r>
                    </w:p>
                  </w:txbxContent>
                </v:textbox>
              </v:roundrect>
            </w:pict>
          </mc:Fallback>
        </mc:AlternateContent>
      </w:r>
      <w:r>
        <w:rPr>
          <w:noProof/>
          <w:lang w:val="en-GB" w:eastAsia="en-GB"/>
        </w:rPr>
        <mc:AlternateContent>
          <mc:Choice Requires="wps">
            <w:drawing>
              <wp:anchor distT="0" distB="0" distL="114300" distR="114300" simplePos="0" relativeHeight="251839488" behindDoc="0" locked="0" layoutInCell="1" allowOverlap="1" wp14:anchorId="59F6A419" wp14:editId="7D14ACFB">
                <wp:simplePos x="0" y="0"/>
                <wp:positionH relativeFrom="column">
                  <wp:posOffset>4135755</wp:posOffset>
                </wp:positionH>
                <wp:positionV relativeFrom="paragraph">
                  <wp:posOffset>-273050</wp:posOffset>
                </wp:positionV>
                <wp:extent cx="1306830"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403985"/>
                        </a:xfrm>
                        <a:prstGeom prst="roundRect">
                          <a:avLst/>
                        </a:prstGeom>
                        <a:noFill/>
                        <a:ln w="9525">
                          <a:noFill/>
                          <a:miter lim="800000"/>
                          <a:headEnd/>
                          <a:tailEnd/>
                        </a:ln>
                      </wps:spPr>
                      <wps:txbx>
                        <w:txbxContent>
                          <w:p w14:paraId="5791A9CD" w14:textId="77777777" w:rsidR="00835967" w:rsidRPr="001F7C7D" w:rsidRDefault="00835967" w:rsidP="00280717">
                            <w:pPr>
                              <w:spacing w:after="0"/>
                              <w:jc w:val="center"/>
                              <w:rPr>
                                <w:color w:val="002060"/>
                                <w:sz w:val="40"/>
                                <w:szCs w:val="40"/>
                              </w:rPr>
                            </w:pPr>
                            <w:r>
                              <w:rPr>
                                <w:color w:val="002060"/>
                                <w:sz w:val="48"/>
                                <w:szCs w:val="48"/>
                              </w:rPr>
                              <w:t>29,112</w:t>
                            </w:r>
                          </w:p>
                          <w:p w14:paraId="0A2C0EC5" w14:textId="77777777" w:rsidR="00835967" w:rsidRPr="001F7C7D" w:rsidRDefault="00835967" w:rsidP="00280717">
                            <w:pPr>
                              <w:spacing w:after="0"/>
                              <w:jc w:val="center"/>
                              <w:rPr>
                                <w:color w:val="002060"/>
                              </w:rPr>
                            </w:pPr>
                            <w:r w:rsidRPr="001F7C7D">
                              <w:rPr>
                                <w:color w:val="002060"/>
                              </w:rPr>
                              <w:t xml:space="preserve">Subscriptions to ICTSD </w:t>
                            </w:r>
                            <w:del w:id="681" w:author="Helene Walters-Steinberg" w:date="2015-04-30T13:09:00Z">
                              <w:r w:rsidRPr="001F7C7D" w:rsidDel="00870611">
                                <w:rPr>
                                  <w:color w:val="002060"/>
                                </w:rPr>
                                <w:delText>p</w:delText>
                              </w:r>
                            </w:del>
                            <w:ins w:id="682" w:author="Helene Walters-Steinberg" w:date="2015-04-30T13:09:00Z">
                              <w:r>
                                <w:rPr>
                                  <w:color w:val="002060"/>
                                </w:rPr>
                                <w:t>P</w:t>
                              </w:r>
                            </w:ins>
                            <w:r w:rsidRPr="001F7C7D">
                              <w:rPr>
                                <w:color w:val="002060"/>
                              </w:rPr>
                              <w:t>eriodicals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59F6A419" id="_x0000_s1034" style="position:absolute;left:0;text-align:left;margin-left:325.65pt;margin-top:-21.5pt;width:102.9pt;height:110.5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" filled="f" stroked="f">
                <v:stroke joinstyle="miter"/>
                <v:textbox style="mso-fit-shape-to-text:t">
                  <w:txbxContent>
                    <w:p w14:paraId="5791A9CD" w14:textId="77777777" w:rsidR="00835967" w:rsidRPr="001F7C7D" w:rsidRDefault="00835967" w:rsidP="00280717">
                      <w:pPr>
                        <w:spacing w:after="0"/>
                        <w:jc w:val="center"/>
                        <w:rPr>
                          <w:color w:val="002060"/>
                          <w:sz w:val="40"/>
                          <w:szCs w:val="40"/>
                        </w:rPr>
                      </w:pPr>
                      <w:r>
                        <w:rPr>
                          <w:color w:val="002060"/>
                          <w:sz w:val="48"/>
                          <w:szCs w:val="48"/>
                        </w:rPr>
                        <w:t>29,112</w:t>
                      </w:r>
                    </w:p>
                    <w:p w14:paraId="0A2C0EC5" w14:textId="77777777" w:rsidR="00835967" w:rsidRPr="001F7C7D" w:rsidRDefault="00835967" w:rsidP="00280717">
                      <w:pPr>
                        <w:spacing w:after="0"/>
                        <w:jc w:val="center"/>
                        <w:rPr>
                          <w:color w:val="002060"/>
                        </w:rPr>
                      </w:pPr>
                      <w:r w:rsidRPr="001F7C7D">
                        <w:rPr>
                          <w:color w:val="002060"/>
                        </w:rPr>
                        <w:t xml:space="preserve">Subscriptions to ICTSD </w:t>
                      </w:r>
                      <w:del w:id="683" w:author="Helene Walters-Steinberg" w:date="2015-04-30T13:09:00Z">
                        <w:r w:rsidRPr="001F7C7D" w:rsidDel="00870611">
                          <w:rPr>
                            <w:color w:val="002060"/>
                          </w:rPr>
                          <w:delText>p</w:delText>
                        </w:r>
                      </w:del>
                      <w:ins w:id="684" w:author="Helene Walters-Steinberg" w:date="2015-04-30T13:09:00Z">
                        <w:r>
                          <w:rPr>
                            <w:color w:val="002060"/>
                          </w:rPr>
                          <w:t>P</w:t>
                        </w:r>
                      </w:ins>
                      <w:r w:rsidRPr="001F7C7D">
                        <w:rPr>
                          <w:color w:val="002060"/>
                        </w:rPr>
                        <w:t>eriodicals</w:t>
                      </w:r>
                    </w:p>
                  </w:txbxContent>
                </v:textbox>
              </v:roundrect>
            </w:pict>
          </mc:Fallback>
        </mc:AlternateContent>
      </w:r>
      <w:r>
        <w:rPr>
          <w:noProof/>
          <w:lang w:val="en-GB" w:eastAsia="en-GB"/>
        </w:rPr>
        <mc:AlternateContent>
          <mc:Choice Requires="wps">
            <w:drawing>
              <wp:anchor distT="0" distB="0" distL="114300" distR="114300" simplePos="0" relativeHeight="251840512" behindDoc="0" locked="0" layoutInCell="1" allowOverlap="1" wp14:anchorId="66024472" wp14:editId="531C26AC">
                <wp:simplePos x="0" y="0"/>
                <wp:positionH relativeFrom="column">
                  <wp:posOffset>1953895</wp:posOffset>
                </wp:positionH>
                <wp:positionV relativeFrom="paragraph">
                  <wp:posOffset>3299460</wp:posOffset>
                </wp:positionV>
                <wp:extent cx="96710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oundRect">
                          <a:avLst/>
                        </a:prstGeom>
                        <a:noFill/>
                        <a:ln w="9525">
                          <a:noFill/>
                          <a:miter lim="800000"/>
                          <a:headEnd/>
                          <a:tailEnd/>
                        </a:ln>
                      </wps:spPr>
                      <wps:txbx>
                        <w:txbxContent>
                          <w:p w14:paraId="30B74277" w14:textId="77777777" w:rsidR="00835967" w:rsidRPr="001F7C7D" w:rsidRDefault="00835967" w:rsidP="00280717">
                            <w:pPr>
                              <w:spacing w:after="0"/>
                              <w:jc w:val="center"/>
                              <w:rPr>
                                <w:color w:val="002060"/>
                                <w:sz w:val="48"/>
                                <w:szCs w:val="48"/>
                              </w:rPr>
                            </w:pPr>
                            <w:r>
                              <w:rPr>
                                <w:color w:val="002060"/>
                                <w:sz w:val="48"/>
                                <w:szCs w:val="48"/>
                              </w:rPr>
                              <w:t>36</w:t>
                            </w:r>
                          </w:p>
                          <w:p w14:paraId="017D9FA2" w14:textId="77777777" w:rsidR="00835967" w:rsidRPr="001F7C7D" w:rsidRDefault="00835967" w:rsidP="00280717">
                            <w:pPr>
                              <w:spacing w:after="0"/>
                              <w:jc w:val="center"/>
                              <w:rPr>
                                <w:color w:val="002060"/>
                              </w:rPr>
                            </w:pPr>
                            <w:r w:rsidRPr="001F7C7D">
                              <w:rPr>
                                <w:color w:val="002060"/>
                              </w:rPr>
                              <w:t>Total Research Publications Published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6024472" id="_x0000_s1035" style="position:absolute;left:0;text-align:left;margin-left:153.85pt;margin-top:259.8pt;width:76.15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" filled="f" stroked="f">
                <v:stroke joinstyle="miter"/>
                <v:textbox style="mso-fit-shape-to-text:t">
                  <w:txbxContent>
                    <w:p w14:paraId="30B74277" w14:textId="77777777" w:rsidR="00835967" w:rsidRPr="001F7C7D" w:rsidRDefault="00835967" w:rsidP="00280717">
                      <w:pPr>
                        <w:spacing w:after="0"/>
                        <w:jc w:val="center"/>
                        <w:rPr>
                          <w:color w:val="002060"/>
                          <w:sz w:val="48"/>
                          <w:szCs w:val="48"/>
                        </w:rPr>
                      </w:pPr>
                      <w:r>
                        <w:rPr>
                          <w:color w:val="002060"/>
                          <w:sz w:val="48"/>
                          <w:szCs w:val="48"/>
                        </w:rPr>
                        <w:t>36</w:t>
                      </w:r>
                    </w:p>
                    <w:p w14:paraId="017D9FA2" w14:textId="77777777" w:rsidR="00835967" w:rsidRPr="001F7C7D" w:rsidRDefault="00835967" w:rsidP="00280717">
                      <w:pPr>
                        <w:spacing w:after="0"/>
                        <w:jc w:val="center"/>
                        <w:rPr>
                          <w:color w:val="002060"/>
                        </w:rPr>
                      </w:pPr>
                      <w:r w:rsidRPr="001F7C7D">
                        <w:rPr>
                          <w:color w:val="002060"/>
                        </w:rPr>
                        <w:t>Total Research Publications Published</w:t>
                      </w:r>
                    </w:p>
                  </w:txbxContent>
                </v:textbox>
              </v:roundrect>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0008C2CD" wp14:editId="1DBAF2BA">
                <wp:simplePos x="0" y="0"/>
                <wp:positionH relativeFrom="column">
                  <wp:posOffset>71755</wp:posOffset>
                </wp:positionH>
                <wp:positionV relativeFrom="paragraph">
                  <wp:posOffset>347980</wp:posOffset>
                </wp:positionV>
                <wp:extent cx="135001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403985"/>
                        </a:xfrm>
                        <a:prstGeom prst="roundRect">
                          <a:avLst/>
                        </a:prstGeom>
                        <a:noFill/>
                        <a:ln w="9525">
                          <a:noFill/>
                          <a:miter lim="800000"/>
                          <a:headEnd/>
                          <a:tailEnd/>
                        </a:ln>
                      </wps:spPr>
                      <wps:txbx>
                        <w:txbxContent>
                          <w:p w14:paraId="7F1677C8" w14:textId="77777777" w:rsidR="00835967" w:rsidRPr="004E35B7" w:rsidRDefault="00835967" w:rsidP="00280717">
                            <w:pPr>
                              <w:spacing w:after="0"/>
                              <w:jc w:val="center"/>
                              <w:rPr>
                                <w:color w:val="002060"/>
                                <w:sz w:val="48"/>
                                <w:szCs w:val="48"/>
                              </w:rPr>
                            </w:pPr>
                            <w:r w:rsidRPr="004E35B7">
                              <w:rPr>
                                <w:color w:val="002060"/>
                                <w:sz w:val="48"/>
                                <w:szCs w:val="48"/>
                              </w:rPr>
                              <w:t>671,000</w:t>
                            </w:r>
                          </w:p>
                          <w:p w14:paraId="1BFE2ADF" w14:textId="77777777" w:rsidR="00835967" w:rsidRPr="001F7C7D" w:rsidRDefault="00835967" w:rsidP="00280717">
                            <w:pPr>
                              <w:spacing w:after="0"/>
                              <w:jc w:val="center"/>
                              <w:rPr>
                                <w:color w:val="002060"/>
                              </w:rPr>
                            </w:pPr>
                            <w:r w:rsidRPr="004E35B7">
                              <w:rPr>
                                <w:color w:val="002060"/>
                              </w:rPr>
                              <w:t xml:space="preserve">External </w:t>
                            </w:r>
                            <w:ins w:id="685" w:author="Helene Walters-Steinberg" w:date="2015-04-30T13:09:00Z">
                              <w:r>
                                <w:rPr>
                                  <w:color w:val="002060"/>
                                </w:rPr>
                                <w:t>V</w:t>
                              </w:r>
                            </w:ins>
                            <w:del w:id="686" w:author="Helene Walters-Steinberg" w:date="2015-04-30T13:09:00Z">
                              <w:r w:rsidRPr="004E35B7" w:rsidDel="00870611">
                                <w:rPr>
                                  <w:color w:val="002060"/>
                                </w:rPr>
                                <w:delText>v</w:delText>
                              </w:r>
                            </w:del>
                            <w:r w:rsidRPr="004E35B7">
                              <w:rPr>
                                <w:color w:val="002060"/>
                              </w:rPr>
                              <w:t xml:space="preserve">isits to </w:t>
                            </w:r>
                            <w:ins w:id="687" w:author="Helene Walters-Steinberg" w:date="2015-04-30T13:09:00Z">
                              <w:r>
                                <w:rPr>
                                  <w:color w:val="002060"/>
                                </w:rPr>
                                <w:t xml:space="preserve">the </w:t>
                              </w:r>
                            </w:ins>
                            <w:r w:rsidRPr="004E35B7">
                              <w:rPr>
                                <w:color w:val="002060"/>
                              </w:rPr>
                              <w:t xml:space="preserve">ICTSD </w:t>
                            </w:r>
                            <w:del w:id="688" w:author="Helene Walters-Steinberg" w:date="2015-04-30T13:09:00Z">
                              <w:r w:rsidRPr="004E35B7" w:rsidDel="00870611">
                                <w:rPr>
                                  <w:color w:val="002060"/>
                                </w:rPr>
                                <w:delText>website</w:delText>
                              </w:r>
                            </w:del>
                            <w:ins w:id="689" w:author="Helene Walters-Steinberg" w:date="2015-04-30T13:09:00Z">
                              <w:r>
                                <w:rPr>
                                  <w:color w:val="002060"/>
                                </w:rPr>
                                <w:t>W</w:t>
                              </w:r>
                              <w:r w:rsidRPr="004E35B7">
                                <w:rPr>
                                  <w:color w:val="002060"/>
                                </w:rPr>
                                <w:t>ebsite</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008C2CD" id="_x0000_s1036" style="position:absolute;left:0;text-align:left;margin-left:5.65pt;margin-top:27.4pt;width:106.3pt;height:110.55pt;z-index:25184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" filled="f" stroked="f">
                <v:stroke joinstyle="miter"/>
                <v:textbox style="mso-fit-shape-to-text:t">
                  <w:txbxContent>
                    <w:p w14:paraId="7F1677C8" w14:textId="77777777" w:rsidR="00835967" w:rsidRPr="004E35B7" w:rsidRDefault="00835967" w:rsidP="00280717">
                      <w:pPr>
                        <w:spacing w:after="0"/>
                        <w:jc w:val="center"/>
                        <w:rPr>
                          <w:color w:val="002060"/>
                          <w:sz w:val="48"/>
                          <w:szCs w:val="48"/>
                        </w:rPr>
                      </w:pPr>
                      <w:r w:rsidRPr="004E35B7">
                        <w:rPr>
                          <w:color w:val="002060"/>
                          <w:sz w:val="48"/>
                          <w:szCs w:val="48"/>
                        </w:rPr>
                        <w:t>671,000</w:t>
                      </w:r>
                    </w:p>
                    <w:p w14:paraId="1BFE2ADF" w14:textId="77777777" w:rsidR="00835967" w:rsidRPr="001F7C7D" w:rsidRDefault="00835967" w:rsidP="00280717">
                      <w:pPr>
                        <w:spacing w:after="0"/>
                        <w:jc w:val="center"/>
                        <w:rPr>
                          <w:color w:val="002060"/>
                        </w:rPr>
                      </w:pPr>
                      <w:r w:rsidRPr="004E35B7">
                        <w:rPr>
                          <w:color w:val="002060"/>
                        </w:rPr>
                        <w:t xml:space="preserve">External </w:t>
                      </w:r>
                      <w:ins w:id="690" w:author="Helene Walters-Steinberg" w:date="2015-04-30T13:09:00Z">
                        <w:r>
                          <w:rPr>
                            <w:color w:val="002060"/>
                          </w:rPr>
                          <w:t>V</w:t>
                        </w:r>
                      </w:ins>
                      <w:del w:id="691" w:author="Helene Walters-Steinberg" w:date="2015-04-30T13:09:00Z">
                        <w:r w:rsidRPr="004E35B7" w:rsidDel="00870611">
                          <w:rPr>
                            <w:color w:val="002060"/>
                          </w:rPr>
                          <w:delText>v</w:delText>
                        </w:r>
                      </w:del>
                      <w:r w:rsidRPr="004E35B7">
                        <w:rPr>
                          <w:color w:val="002060"/>
                        </w:rPr>
                        <w:t xml:space="preserve">isits to </w:t>
                      </w:r>
                      <w:ins w:id="692" w:author="Helene Walters-Steinberg" w:date="2015-04-30T13:09:00Z">
                        <w:r>
                          <w:rPr>
                            <w:color w:val="002060"/>
                          </w:rPr>
                          <w:t xml:space="preserve">the </w:t>
                        </w:r>
                      </w:ins>
                      <w:r w:rsidRPr="004E35B7">
                        <w:rPr>
                          <w:color w:val="002060"/>
                        </w:rPr>
                        <w:t xml:space="preserve">ICTSD </w:t>
                      </w:r>
                      <w:del w:id="693" w:author="Helene Walters-Steinberg" w:date="2015-04-30T13:09:00Z">
                        <w:r w:rsidRPr="004E35B7" w:rsidDel="00870611">
                          <w:rPr>
                            <w:color w:val="002060"/>
                          </w:rPr>
                          <w:delText>website</w:delText>
                        </w:r>
                      </w:del>
                      <w:ins w:id="694" w:author="Helene Walters-Steinberg" w:date="2015-04-30T13:09:00Z">
                        <w:r>
                          <w:rPr>
                            <w:color w:val="002060"/>
                          </w:rPr>
                          <w:t>W</w:t>
                        </w:r>
                        <w:r w:rsidRPr="004E35B7">
                          <w:rPr>
                            <w:color w:val="002060"/>
                          </w:rPr>
                          <w:t>ebsite</w:t>
                        </w:r>
                      </w:ins>
                    </w:p>
                  </w:txbxContent>
                </v:textbox>
              </v:roundrect>
            </w:pict>
          </mc:Fallback>
        </mc:AlternateContent>
      </w:r>
      <w:r>
        <w:rPr>
          <w:noProof/>
          <w:lang w:val="en-GB" w:eastAsia="en-GB"/>
        </w:rPr>
        <mc:AlternateContent>
          <mc:Choice Requires="wps">
            <w:drawing>
              <wp:anchor distT="0" distB="0" distL="114300" distR="114300" simplePos="0" relativeHeight="251842560" behindDoc="0" locked="0" layoutInCell="1" allowOverlap="1" wp14:anchorId="6B25EFD6" wp14:editId="638B6939">
                <wp:simplePos x="0" y="0"/>
                <wp:positionH relativeFrom="column">
                  <wp:posOffset>1955800</wp:posOffset>
                </wp:positionH>
                <wp:positionV relativeFrom="paragraph">
                  <wp:posOffset>-27305</wp:posOffset>
                </wp:positionV>
                <wp:extent cx="106172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3985"/>
                        </a:xfrm>
                        <a:prstGeom prst="roundRect">
                          <a:avLst/>
                        </a:prstGeom>
                        <a:noFill/>
                        <a:ln w="9525">
                          <a:noFill/>
                          <a:miter lim="800000"/>
                          <a:headEnd/>
                          <a:tailEnd/>
                        </a:ln>
                      </wps:spPr>
                      <wps:txbx>
                        <w:txbxContent>
                          <w:p w14:paraId="48D9ED99" w14:textId="77777777" w:rsidR="00835967" w:rsidRPr="001F7C7D" w:rsidRDefault="00835967" w:rsidP="00280717">
                            <w:pPr>
                              <w:spacing w:after="0"/>
                              <w:jc w:val="center"/>
                              <w:rPr>
                                <w:color w:val="002060"/>
                                <w:sz w:val="48"/>
                                <w:szCs w:val="48"/>
                              </w:rPr>
                            </w:pPr>
                            <w:r>
                              <w:rPr>
                                <w:color w:val="002060"/>
                                <w:sz w:val="48"/>
                                <w:szCs w:val="48"/>
                              </w:rPr>
                              <w:t>107</w:t>
                            </w:r>
                            <w:r w:rsidRPr="001F7C7D">
                              <w:rPr>
                                <w:color w:val="002060"/>
                                <w:sz w:val="48"/>
                                <w:szCs w:val="48"/>
                              </w:rPr>
                              <w:t xml:space="preserve"> </w:t>
                            </w:r>
                          </w:p>
                          <w:p w14:paraId="6B7CF074" w14:textId="77777777" w:rsidR="00835967" w:rsidRPr="001F7C7D" w:rsidRDefault="00835967" w:rsidP="00280717">
                            <w:pPr>
                              <w:spacing w:after="0"/>
                              <w:jc w:val="center"/>
                              <w:rPr>
                                <w:color w:val="002060"/>
                              </w:rPr>
                            </w:pPr>
                            <w:r w:rsidRPr="001F7C7D">
                              <w:rPr>
                                <w:color w:val="002060"/>
                              </w:rPr>
                              <w:t xml:space="preserve">Issues of Periodical </w:t>
                            </w:r>
                            <w:del w:id="695" w:author="Helene Walters-Steinberg" w:date="2015-04-30T13:09:00Z">
                              <w:r w:rsidRPr="001F7C7D" w:rsidDel="00870611">
                                <w:rPr>
                                  <w:color w:val="002060"/>
                                </w:rPr>
                                <w:delText>publications</w:delText>
                              </w:r>
                            </w:del>
                            <w:ins w:id="696" w:author="Helene Walters-Steinberg" w:date="2015-04-30T13:09:00Z">
                              <w:r>
                                <w:rPr>
                                  <w:color w:val="002060"/>
                                </w:rPr>
                                <w:t>P</w:t>
                              </w:r>
                              <w:r w:rsidRPr="001F7C7D">
                                <w:rPr>
                                  <w:color w:val="002060"/>
                                </w:rPr>
                                <w:t>ublications</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B25EFD6" id="_x0000_s1037" style="position:absolute;left:0;text-align:left;margin-left:154pt;margin-top:-2.15pt;width:83.6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" filled="f" stroked="f">
                <v:stroke joinstyle="miter"/>
                <v:textbox style="mso-fit-shape-to-text:t">
                  <w:txbxContent>
                    <w:p w14:paraId="48D9ED99" w14:textId="77777777" w:rsidR="00835967" w:rsidRPr="001F7C7D" w:rsidRDefault="00835967" w:rsidP="00280717">
                      <w:pPr>
                        <w:spacing w:after="0"/>
                        <w:jc w:val="center"/>
                        <w:rPr>
                          <w:color w:val="002060"/>
                          <w:sz w:val="48"/>
                          <w:szCs w:val="48"/>
                        </w:rPr>
                      </w:pPr>
                      <w:r>
                        <w:rPr>
                          <w:color w:val="002060"/>
                          <w:sz w:val="48"/>
                          <w:szCs w:val="48"/>
                        </w:rPr>
                        <w:t>107</w:t>
                      </w:r>
                      <w:r w:rsidRPr="001F7C7D">
                        <w:rPr>
                          <w:color w:val="002060"/>
                          <w:sz w:val="48"/>
                          <w:szCs w:val="48"/>
                        </w:rPr>
                        <w:t xml:space="preserve"> </w:t>
                      </w:r>
                    </w:p>
                    <w:p w14:paraId="6B7CF074" w14:textId="77777777" w:rsidR="00835967" w:rsidRPr="001F7C7D" w:rsidRDefault="00835967" w:rsidP="00280717">
                      <w:pPr>
                        <w:spacing w:after="0"/>
                        <w:jc w:val="center"/>
                        <w:rPr>
                          <w:color w:val="002060"/>
                        </w:rPr>
                      </w:pPr>
                      <w:r w:rsidRPr="001F7C7D">
                        <w:rPr>
                          <w:color w:val="002060"/>
                        </w:rPr>
                        <w:t xml:space="preserve">Issues of Periodical </w:t>
                      </w:r>
                      <w:del w:id="697" w:author="Helene Walters-Steinberg" w:date="2015-04-30T13:09:00Z">
                        <w:r w:rsidRPr="001F7C7D" w:rsidDel="00870611">
                          <w:rPr>
                            <w:color w:val="002060"/>
                          </w:rPr>
                          <w:delText>publications</w:delText>
                        </w:r>
                      </w:del>
                      <w:ins w:id="698" w:author="Helene Walters-Steinberg" w:date="2015-04-30T13:09:00Z">
                        <w:r>
                          <w:rPr>
                            <w:color w:val="002060"/>
                          </w:rPr>
                          <w:t>P</w:t>
                        </w:r>
                        <w:r w:rsidRPr="001F7C7D">
                          <w:rPr>
                            <w:color w:val="002060"/>
                          </w:rPr>
                          <w:t>ublications</w:t>
                        </w:r>
                      </w:ins>
                    </w:p>
                  </w:txbxContent>
                </v:textbox>
              </v:roundrect>
            </w:pict>
          </mc:Fallback>
        </mc:AlternateContent>
      </w:r>
      <w:r>
        <w:rPr>
          <w:noProof/>
          <w:lang w:val="en-GB" w:eastAsia="en-GB"/>
        </w:rPr>
        <mc:AlternateContent>
          <mc:Choice Requires="wps">
            <w:drawing>
              <wp:anchor distT="0" distB="0" distL="114300" distR="114300" simplePos="0" relativeHeight="251843584" behindDoc="0" locked="0" layoutInCell="1" allowOverlap="1" wp14:anchorId="296EDBE2" wp14:editId="1D7C2D76">
                <wp:simplePos x="0" y="0"/>
                <wp:positionH relativeFrom="column">
                  <wp:posOffset>3363595</wp:posOffset>
                </wp:positionH>
                <wp:positionV relativeFrom="paragraph">
                  <wp:posOffset>977900</wp:posOffset>
                </wp:positionV>
                <wp:extent cx="118554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03985"/>
                        </a:xfrm>
                        <a:prstGeom prst="roundRect">
                          <a:avLst/>
                        </a:prstGeom>
                        <a:noFill/>
                        <a:ln w="9525">
                          <a:noFill/>
                          <a:miter lim="800000"/>
                          <a:headEnd/>
                          <a:tailEnd/>
                        </a:ln>
                      </wps:spPr>
                      <wps:txbx>
                        <w:txbxContent>
                          <w:p w14:paraId="29B8CE90" w14:textId="77777777" w:rsidR="00835967" w:rsidRPr="001F7C7D" w:rsidRDefault="00835967" w:rsidP="00280717">
                            <w:pPr>
                              <w:spacing w:after="0"/>
                              <w:jc w:val="center"/>
                              <w:rPr>
                                <w:color w:val="002060"/>
                                <w:sz w:val="48"/>
                                <w:szCs w:val="48"/>
                              </w:rPr>
                            </w:pPr>
                            <w:r>
                              <w:rPr>
                                <w:color w:val="002060"/>
                                <w:sz w:val="48"/>
                                <w:szCs w:val="48"/>
                              </w:rPr>
                              <w:t>89</w:t>
                            </w:r>
                          </w:p>
                          <w:p w14:paraId="31D9323F" w14:textId="77777777" w:rsidR="00835967" w:rsidRPr="001F7C7D" w:rsidRDefault="00835967" w:rsidP="00280717">
                            <w:pPr>
                              <w:spacing w:after="0"/>
                              <w:jc w:val="center"/>
                              <w:rPr>
                                <w:color w:val="002060"/>
                                <w:lang w:val="en-GB"/>
                              </w:rPr>
                            </w:pPr>
                            <w:r w:rsidRPr="001F7C7D">
                              <w:rPr>
                                <w:color w:val="002060"/>
                                <w:lang w:val="en-GB"/>
                              </w:rPr>
                              <w:t>ICTSD-organised Dialogues and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96EDBE2" id="_x0000_s1038" style="position:absolute;left:0;text-align:left;margin-left:264.85pt;margin-top:77pt;width:93.35pt;height:110.55pt;z-index:25184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" filled="f" stroked="f">
                <v:stroke joinstyle="miter"/>
                <v:textbox style="mso-fit-shape-to-text:t">
                  <w:txbxContent>
                    <w:p w14:paraId="29B8CE90" w14:textId="77777777" w:rsidR="00835967" w:rsidRPr="001F7C7D" w:rsidRDefault="00835967" w:rsidP="00280717">
                      <w:pPr>
                        <w:spacing w:after="0"/>
                        <w:jc w:val="center"/>
                        <w:rPr>
                          <w:color w:val="002060"/>
                          <w:sz w:val="48"/>
                          <w:szCs w:val="48"/>
                        </w:rPr>
                      </w:pPr>
                      <w:r>
                        <w:rPr>
                          <w:color w:val="002060"/>
                          <w:sz w:val="48"/>
                          <w:szCs w:val="48"/>
                        </w:rPr>
                        <w:t>89</w:t>
                      </w:r>
                    </w:p>
                    <w:p w14:paraId="31D9323F" w14:textId="77777777" w:rsidR="00835967" w:rsidRPr="001F7C7D" w:rsidRDefault="00835967" w:rsidP="00280717">
                      <w:pPr>
                        <w:spacing w:after="0"/>
                        <w:jc w:val="center"/>
                        <w:rPr>
                          <w:color w:val="002060"/>
                          <w:lang w:val="en-GB"/>
                        </w:rPr>
                      </w:pPr>
                      <w:r w:rsidRPr="001F7C7D">
                        <w:rPr>
                          <w:color w:val="002060"/>
                          <w:lang w:val="en-GB"/>
                        </w:rPr>
                        <w:t>ICTSD-organised Dialogues and Events</w:t>
                      </w:r>
                    </w:p>
                  </w:txbxContent>
                </v:textbox>
              </v:roundrect>
            </w:pict>
          </mc:Fallback>
        </mc:AlternateContent>
      </w:r>
      <w:r>
        <w:rPr>
          <w:noProof/>
          <w:lang w:val="en-GB" w:eastAsia="en-GB"/>
        </w:rPr>
        <mc:AlternateContent>
          <mc:Choice Requires="wps">
            <w:drawing>
              <wp:anchor distT="0" distB="0" distL="114300" distR="114300" simplePos="0" relativeHeight="251844608" behindDoc="0" locked="0" layoutInCell="1" allowOverlap="1" wp14:anchorId="1CF62706" wp14:editId="20224769">
                <wp:simplePos x="0" y="0"/>
                <wp:positionH relativeFrom="column">
                  <wp:posOffset>2054225</wp:posOffset>
                </wp:positionH>
                <wp:positionV relativeFrom="paragraph">
                  <wp:posOffset>1634490</wp:posOffset>
                </wp:positionV>
                <wp:extent cx="115697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403985"/>
                        </a:xfrm>
                        <a:prstGeom prst="roundRect">
                          <a:avLst/>
                        </a:prstGeom>
                        <a:noFill/>
                        <a:ln w="9525">
                          <a:noFill/>
                          <a:miter lim="800000"/>
                          <a:headEnd/>
                          <a:tailEnd/>
                        </a:ln>
                      </wps:spPr>
                      <wps:txbx>
                        <w:txbxContent>
                          <w:p w14:paraId="0917FEA1" w14:textId="77777777" w:rsidR="00835967" w:rsidRPr="001F7C7D" w:rsidRDefault="00835967" w:rsidP="00280717">
                            <w:pPr>
                              <w:spacing w:after="0"/>
                              <w:jc w:val="center"/>
                              <w:rPr>
                                <w:color w:val="002060"/>
                                <w:sz w:val="48"/>
                                <w:szCs w:val="48"/>
                              </w:rPr>
                            </w:pPr>
                            <w:r w:rsidRPr="001F7C7D">
                              <w:rPr>
                                <w:color w:val="002060"/>
                                <w:sz w:val="48"/>
                                <w:szCs w:val="48"/>
                              </w:rPr>
                              <w:t>3,</w:t>
                            </w:r>
                            <w:r>
                              <w:rPr>
                                <w:color w:val="002060"/>
                                <w:sz w:val="48"/>
                                <w:szCs w:val="48"/>
                              </w:rPr>
                              <w:t>817</w:t>
                            </w:r>
                          </w:p>
                          <w:p w14:paraId="7890280C" w14:textId="77777777" w:rsidR="00835967" w:rsidRPr="001F7C7D" w:rsidRDefault="00835967" w:rsidP="00280717">
                            <w:pPr>
                              <w:spacing w:after="0"/>
                              <w:jc w:val="center"/>
                              <w:rPr>
                                <w:color w:val="002060"/>
                                <w:lang w:val="en-GB"/>
                              </w:rPr>
                            </w:pPr>
                            <w:r w:rsidRPr="001F7C7D">
                              <w:rPr>
                                <w:color w:val="002060"/>
                                <w:lang w:val="en-GB"/>
                              </w:rPr>
                              <w:t>Participants in ICTSD-organised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1CF62706" id="_x0000_s1039" style="position:absolute;left:0;text-align:left;margin-left:161.75pt;margin-top:128.7pt;width:91.1pt;height:1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" filled="f" stroked="f">
                <v:stroke joinstyle="miter"/>
                <v:textbox style="mso-fit-shape-to-text:t">
                  <w:txbxContent>
                    <w:p w14:paraId="0917FEA1" w14:textId="77777777" w:rsidR="00835967" w:rsidRPr="001F7C7D" w:rsidRDefault="00835967" w:rsidP="00280717">
                      <w:pPr>
                        <w:spacing w:after="0"/>
                        <w:jc w:val="center"/>
                        <w:rPr>
                          <w:color w:val="002060"/>
                          <w:sz w:val="48"/>
                          <w:szCs w:val="48"/>
                        </w:rPr>
                      </w:pPr>
                      <w:r w:rsidRPr="001F7C7D">
                        <w:rPr>
                          <w:color w:val="002060"/>
                          <w:sz w:val="48"/>
                          <w:szCs w:val="48"/>
                        </w:rPr>
                        <w:t>3,</w:t>
                      </w:r>
                      <w:r>
                        <w:rPr>
                          <w:color w:val="002060"/>
                          <w:sz w:val="48"/>
                          <w:szCs w:val="48"/>
                        </w:rPr>
                        <w:t>817</w:t>
                      </w:r>
                    </w:p>
                    <w:p w14:paraId="7890280C" w14:textId="77777777" w:rsidR="00835967" w:rsidRPr="001F7C7D" w:rsidRDefault="00835967" w:rsidP="00280717">
                      <w:pPr>
                        <w:spacing w:after="0"/>
                        <w:jc w:val="center"/>
                        <w:rPr>
                          <w:color w:val="002060"/>
                          <w:lang w:val="en-GB"/>
                        </w:rPr>
                      </w:pPr>
                      <w:r w:rsidRPr="001F7C7D">
                        <w:rPr>
                          <w:color w:val="002060"/>
                          <w:lang w:val="en-GB"/>
                        </w:rPr>
                        <w:t>Participants in ICTSD-organised Events</w:t>
                      </w:r>
                    </w:p>
                  </w:txbxContent>
                </v:textbox>
              </v:roundrect>
            </w:pict>
          </mc:Fallback>
        </mc:AlternateContent>
      </w:r>
      <w:r>
        <w:rPr>
          <w:noProof/>
          <w:lang w:val="en-GB" w:eastAsia="en-GB"/>
        </w:rPr>
        <mc:AlternateContent>
          <mc:Choice Requires="wps">
            <w:drawing>
              <wp:anchor distT="0" distB="0" distL="114300" distR="114300" simplePos="0" relativeHeight="251845632" behindDoc="0" locked="0" layoutInCell="1" allowOverlap="1" wp14:anchorId="2A43D451" wp14:editId="6FBAE892">
                <wp:simplePos x="0" y="0"/>
                <wp:positionH relativeFrom="column">
                  <wp:posOffset>4907915</wp:posOffset>
                </wp:positionH>
                <wp:positionV relativeFrom="paragraph">
                  <wp:posOffset>3122295</wp:posOffset>
                </wp:positionV>
                <wp:extent cx="106172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3985"/>
                        </a:xfrm>
                        <a:prstGeom prst="roundRect">
                          <a:avLst/>
                        </a:prstGeom>
                        <a:noFill/>
                        <a:ln w="9525">
                          <a:noFill/>
                          <a:miter lim="800000"/>
                          <a:headEnd/>
                          <a:tailEnd/>
                        </a:ln>
                      </wps:spPr>
                      <wps:txbx>
                        <w:txbxContent>
                          <w:p w14:paraId="10230E68" w14:textId="77777777" w:rsidR="00835967" w:rsidRPr="001F7C7D" w:rsidRDefault="00835967" w:rsidP="00280717">
                            <w:pPr>
                              <w:spacing w:after="0"/>
                              <w:jc w:val="center"/>
                              <w:rPr>
                                <w:color w:val="002060"/>
                                <w:sz w:val="40"/>
                                <w:szCs w:val="40"/>
                              </w:rPr>
                            </w:pPr>
                            <w:r>
                              <w:rPr>
                                <w:color w:val="002060"/>
                                <w:sz w:val="48"/>
                                <w:szCs w:val="48"/>
                              </w:rPr>
                              <w:t>6,118</w:t>
                            </w:r>
                          </w:p>
                          <w:p w14:paraId="2BEC5B4A" w14:textId="77777777" w:rsidR="00835967" w:rsidRPr="001F7C7D" w:rsidRDefault="00835967" w:rsidP="00280717">
                            <w:pPr>
                              <w:spacing w:after="0"/>
                              <w:jc w:val="center"/>
                              <w:rPr>
                                <w:color w:val="002060"/>
                              </w:rPr>
                            </w:pPr>
                            <w:r w:rsidRPr="001F7C7D">
                              <w:rPr>
                                <w:color w:val="002060"/>
                              </w:rPr>
                              <w:t xml:space="preserve">Facebook </w:t>
                            </w:r>
                            <w:r>
                              <w:rPr>
                                <w:color w:val="002060"/>
                              </w:rPr>
                              <w:t>Followers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2A43D451" id="_x0000_s1040" style="position:absolute;left:0;text-align:left;margin-left:386.45pt;margin-top:245.85pt;width:83.6pt;height:110.55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" filled="f" stroked="f">
                <v:stroke joinstyle="miter"/>
                <v:textbox style="mso-fit-shape-to-text:t">
                  <w:txbxContent>
                    <w:p w14:paraId="10230E68" w14:textId="77777777" w:rsidR="00835967" w:rsidRPr="001F7C7D" w:rsidRDefault="00835967" w:rsidP="00280717">
                      <w:pPr>
                        <w:spacing w:after="0"/>
                        <w:jc w:val="center"/>
                        <w:rPr>
                          <w:color w:val="002060"/>
                          <w:sz w:val="40"/>
                          <w:szCs w:val="40"/>
                        </w:rPr>
                      </w:pPr>
                      <w:r>
                        <w:rPr>
                          <w:color w:val="002060"/>
                          <w:sz w:val="48"/>
                          <w:szCs w:val="48"/>
                        </w:rPr>
                        <w:t>6,118</w:t>
                      </w:r>
                    </w:p>
                    <w:p w14:paraId="2BEC5B4A" w14:textId="77777777" w:rsidR="00835967" w:rsidRPr="001F7C7D" w:rsidRDefault="00835967" w:rsidP="00280717">
                      <w:pPr>
                        <w:spacing w:after="0"/>
                        <w:jc w:val="center"/>
                        <w:rPr>
                          <w:color w:val="002060"/>
                        </w:rPr>
                      </w:pPr>
                      <w:r w:rsidRPr="001F7C7D">
                        <w:rPr>
                          <w:color w:val="002060"/>
                        </w:rPr>
                        <w:t xml:space="preserve">Facebook </w:t>
                      </w:r>
                      <w:r>
                        <w:rPr>
                          <w:color w:val="002060"/>
                        </w:rPr>
                        <w:t>Followers</w:t>
                      </w:r>
                    </w:p>
                  </w:txbxContent>
                </v:textbox>
              </v:roundrect>
            </w:pict>
          </mc:Fallback>
        </mc:AlternateContent>
      </w:r>
      <w:r>
        <w:rPr>
          <w:noProof/>
          <w:lang w:val="en-GB" w:eastAsia="en-GB"/>
        </w:rPr>
        <mc:AlternateContent>
          <mc:Choice Requires="wps">
            <w:drawing>
              <wp:anchor distT="0" distB="0" distL="114300" distR="114300" simplePos="0" relativeHeight="251847680" behindDoc="0" locked="0" layoutInCell="1" allowOverlap="1" wp14:anchorId="0734F7AE" wp14:editId="66903F8E">
                <wp:simplePos x="0" y="0"/>
                <wp:positionH relativeFrom="column">
                  <wp:posOffset>3362960</wp:posOffset>
                </wp:positionH>
                <wp:positionV relativeFrom="paragraph">
                  <wp:posOffset>2740660</wp:posOffset>
                </wp:positionV>
                <wp:extent cx="1061720"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403985"/>
                        </a:xfrm>
                        <a:prstGeom prst="roundRect">
                          <a:avLst/>
                        </a:prstGeom>
                        <a:noFill/>
                        <a:ln w="9525">
                          <a:noFill/>
                          <a:miter lim="800000"/>
                          <a:headEnd/>
                          <a:tailEnd/>
                        </a:ln>
                      </wps:spPr>
                      <wps:txbx>
                        <w:txbxContent>
                          <w:p w14:paraId="5C69257D" w14:textId="77777777" w:rsidR="00835967" w:rsidRPr="00C476B3" w:rsidRDefault="00835967" w:rsidP="00280717">
                            <w:pPr>
                              <w:spacing w:after="0"/>
                              <w:jc w:val="center"/>
                              <w:rPr>
                                <w:color w:val="002060"/>
                                <w:sz w:val="48"/>
                                <w:szCs w:val="48"/>
                              </w:rPr>
                            </w:pPr>
                            <w:r w:rsidRPr="00C476B3">
                              <w:rPr>
                                <w:color w:val="002060"/>
                                <w:sz w:val="48"/>
                                <w:szCs w:val="48"/>
                              </w:rPr>
                              <w:t>201</w:t>
                            </w:r>
                          </w:p>
                          <w:p w14:paraId="48D00D24" w14:textId="77777777" w:rsidR="00835967" w:rsidRPr="001F7C7D" w:rsidRDefault="00835967" w:rsidP="00280717">
                            <w:pPr>
                              <w:spacing w:after="0"/>
                              <w:jc w:val="center"/>
                              <w:rPr>
                                <w:color w:val="002060"/>
                              </w:rPr>
                            </w:pPr>
                            <w:r w:rsidRPr="00C476B3">
                              <w:rPr>
                                <w:color w:val="002060"/>
                              </w:rPr>
                              <w:t>Collaborating Partners</w:t>
                            </w:r>
                            <w:r w:rsidRPr="001F7C7D">
                              <w:rPr>
                                <w:color w:val="00206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0734F7AE" id="_x0000_s1041" style="position:absolute;left:0;text-align:left;margin-left:264.8pt;margin-top:215.8pt;width:83.6pt;height:110.55pt;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" filled="f" stroked="f">
                <v:stroke joinstyle="miter"/>
                <v:textbox style="mso-fit-shape-to-text:t">
                  <w:txbxContent>
                    <w:p w14:paraId="5C69257D" w14:textId="77777777" w:rsidR="00835967" w:rsidRPr="00C476B3" w:rsidRDefault="00835967" w:rsidP="00280717">
                      <w:pPr>
                        <w:spacing w:after="0"/>
                        <w:jc w:val="center"/>
                        <w:rPr>
                          <w:color w:val="002060"/>
                          <w:sz w:val="48"/>
                          <w:szCs w:val="48"/>
                        </w:rPr>
                      </w:pPr>
                      <w:r w:rsidRPr="00C476B3">
                        <w:rPr>
                          <w:color w:val="002060"/>
                          <w:sz w:val="48"/>
                          <w:szCs w:val="48"/>
                        </w:rPr>
                        <w:t>201</w:t>
                      </w:r>
                    </w:p>
                    <w:p w14:paraId="48D00D24" w14:textId="77777777" w:rsidR="00835967" w:rsidRPr="001F7C7D" w:rsidRDefault="00835967" w:rsidP="00280717">
                      <w:pPr>
                        <w:spacing w:after="0"/>
                        <w:jc w:val="center"/>
                        <w:rPr>
                          <w:color w:val="002060"/>
                        </w:rPr>
                      </w:pPr>
                      <w:r w:rsidRPr="00C476B3">
                        <w:rPr>
                          <w:color w:val="002060"/>
                        </w:rPr>
                        <w:t>Collaborating Partners</w:t>
                      </w:r>
                      <w:r w:rsidRPr="001F7C7D">
                        <w:rPr>
                          <w:color w:val="002060"/>
                        </w:rPr>
                        <w:t xml:space="preserve"> </w:t>
                      </w:r>
                    </w:p>
                  </w:txbxContent>
                </v:textbox>
              </v:roundrect>
            </w:pict>
          </mc:Fallback>
        </mc:AlternateContent>
      </w:r>
    </w:p>
    <w:p w14:paraId="323D43D3" w14:textId="77777777" w:rsidR="00DB1458" w:rsidRPr="00835967" w:rsidRDefault="00DB1458" w:rsidP="00280717">
      <w:pPr>
        <w:pStyle w:val="Heading1"/>
      </w:pPr>
      <w:bookmarkStart w:id="699" w:name="_Toc418424371"/>
      <w:r w:rsidRPr="00835967">
        <w:t>Executive Summary</w:t>
      </w:r>
      <w:bookmarkEnd w:id="699"/>
    </w:p>
    <w:p w14:paraId="735FC2E7" w14:textId="77777777" w:rsidR="0091068C" w:rsidRPr="00835967" w:rsidRDefault="006F463D" w:rsidP="002E6479">
      <w:pPr>
        <w:rPr>
          <w:rFonts w:eastAsia="Times New Roman"/>
          <w:lang w:val="en-GB"/>
        </w:rPr>
      </w:pPr>
      <w:r w:rsidRPr="00835967">
        <w:rPr>
          <w:rFonts w:eastAsia="Times New Roman"/>
          <w:lang w:val="en-GB"/>
        </w:rPr>
        <w:t xml:space="preserve">2014 was an important year for </w:t>
      </w:r>
      <w:r w:rsidR="0091068C" w:rsidRPr="00835967">
        <w:rPr>
          <w:rFonts w:eastAsia="Times New Roman"/>
          <w:lang w:val="en-GB"/>
        </w:rPr>
        <w:t xml:space="preserve">global governance, not least for the trade and sustainable development nexus which played a role that continued to highlight an evolving landscape rather than institutional continuity. ICTSD was well-positioned in a number of ways to contribute </w:t>
      </w:r>
      <w:del w:id="700" w:author="Helene Walters-Steinberg" w:date="2015-04-30T13:10:00Z">
        <w:r w:rsidR="0091068C" w:rsidRPr="00835967" w:rsidDel="00870611">
          <w:rPr>
            <w:rFonts w:eastAsia="Times New Roman"/>
            <w:lang w:val="en-GB"/>
          </w:rPr>
          <w:delText xml:space="preserve">enhancing </w:delText>
        </w:r>
      </w:del>
      <w:ins w:id="701" w:author="Helene Walters-Steinberg" w:date="2015-04-30T13:10:00Z">
        <w:r w:rsidR="00870611" w:rsidRPr="00835967">
          <w:rPr>
            <w:rFonts w:eastAsia="Times New Roman"/>
            <w:lang w:val="en-GB"/>
          </w:rPr>
          <w:t xml:space="preserve">to enhancing the </w:t>
        </w:r>
      </w:ins>
      <w:r w:rsidR="0091068C" w:rsidRPr="00835967">
        <w:rPr>
          <w:rFonts w:eastAsia="Times New Roman"/>
          <w:lang w:val="en-GB"/>
        </w:rPr>
        <w:t>understanding of the implications and opportunities of such changes.</w:t>
      </w:r>
    </w:p>
    <w:p w14:paraId="3BC4FC2C" w14:textId="77777777" w:rsidR="003A6C54" w:rsidRPr="00835967" w:rsidRDefault="0091068C" w:rsidP="002E6479">
      <w:pPr>
        <w:rPr>
          <w:rFonts w:eastAsia="Times New Roman"/>
          <w:lang w:val="en-GB"/>
        </w:rPr>
      </w:pPr>
      <w:r w:rsidRPr="00835967">
        <w:rPr>
          <w:rFonts w:eastAsia="Times New Roman"/>
          <w:lang w:val="en-GB"/>
        </w:rPr>
        <w:t>Unexpectedly, the triumph in Bali in late 2013 at the WTO Ministerial Conference turn</w:t>
      </w:r>
      <w:r w:rsidR="00501D40" w:rsidRPr="00835967">
        <w:rPr>
          <w:rFonts w:eastAsia="Times New Roman"/>
          <w:lang w:val="en-GB"/>
        </w:rPr>
        <w:t>ed</w:t>
      </w:r>
      <w:r w:rsidRPr="00835967">
        <w:rPr>
          <w:rFonts w:eastAsia="Times New Roman"/>
          <w:lang w:val="en-GB"/>
        </w:rPr>
        <w:t xml:space="preserve"> to </w:t>
      </w:r>
      <w:ins w:id="702" w:author="Helene Walters-Steinberg" w:date="2015-04-30T13:11:00Z">
        <w:r w:rsidR="00870611" w:rsidRPr="00835967">
          <w:rPr>
            <w:rFonts w:eastAsia="Times New Roman"/>
            <w:lang w:val="en-GB"/>
          </w:rPr>
          <w:t xml:space="preserve">an </w:t>
        </w:r>
      </w:ins>
      <w:r w:rsidRPr="00835967">
        <w:rPr>
          <w:rFonts w:eastAsia="Times New Roman"/>
          <w:lang w:val="en-GB"/>
        </w:rPr>
        <w:t xml:space="preserve">acrimonious </w:t>
      </w:r>
      <w:del w:id="703" w:author="Helene Walters-Steinberg" w:date="2015-04-30T13:11:00Z">
        <w:r w:rsidRPr="00835967" w:rsidDel="00870611">
          <w:rPr>
            <w:rFonts w:eastAsia="Times New Roman"/>
            <w:lang w:val="en-GB"/>
          </w:rPr>
          <w:delText xml:space="preserve">among </w:delText>
        </w:r>
      </w:del>
      <w:ins w:id="704" w:author="Helene Walters-Steinberg" w:date="2015-04-30T13:11:00Z">
        <w:r w:rsidR="00870611" w:rsidRPr="00835967">
          <w:rPr>
            <w:rFonts w:eastAsia="Times New Roman"/>
            <w:lang w:val="en-GB"/>
          </w:rPr>
          <w:t xml:space="preserve">relationship between </w:t>
        </w:r>
      </w:ins>
      <w:r w:rsidRPr="00835967">
        <w:rPr>
          <w:rFonts w:eastAsia="Times New Roman"/>
          <w:lang w:val="en-GB"/>
        </w:rPr>
        <w:t xml:space="preserve">trading partners </w:t>
      </w:r>
      <w:del w:id="705" w:author="Helene Walters-Steinberg" w:date="2015-04-30T13:11:00Z">
        <w:r w:rsidRPr="00835967" w:rsidDel="00870611">
          <w:rPr>
            <w:rFonts w:eastAsia="Times New Roman"/>
            <w:lang w:val="en-GB"/>
          </w:rPr>
          <w:delText xml:space="preserve">led </w:delText>
        </w:r>
      </w:del>
      <w:ins w:id="706" w:author="Helene Walters-Steinberg" w:date="2015-04-30T13:11:00Z">
        <w:r w:rsidR="00870611" w:rsidRPr="00835967">
          <w:rPr>
            <w:rFonts w:eastAsia="Times New Roman"/>
            <w:lang w:val="en-GB"/>
          </w:rPr>
          <w:t xml:space="preserve">following </w:t>
        </w:r>
      </w:ins>
      <w:del w:id="707" w:author="Helene Walters-Steinberg" w:date="2015-04-30T13:11:00Z">
        <w:r w:rsidRPr="00835967" w:rsidDel="00870611">
          <w:rPr>
            <w:rFonts w:eastAsia="Times New Roman"/>
            <w:lang w:val="en-GB"/>
          </w:rPr>
          <w:delText xml:space="preserve">by </w:delText>
        </w:r>
      </w:del>
      <w:r w:rsidRPr="00835967">
        <w:rPr>
          <w:rFonts w:eastAsia="Times New Roman"/>
          <w:lang w:val="en-GB"/>
        </w:rPr>
        <w:t xml:space="preserve">India’s re-evaluation of the deal it </w:t>
      </w:r>
      <w:ins w:id="708" w:author="Helene Walters-Steinberg" w:date="2015-04-30T13:11:00Z">
        <w:r w:rsidR="00870611" w:rsidRPr="00835967">
          <w:rPr>
            <w:rFonts w:eastAsia="Times New Roman"/>
            <w:lang w:val="en-GB"/>
          </w:rPr>
          <w:t xml:space="preserve">had </w:t>
        </w:r>
      </w:ins>
      <w:r w:rsidRPr="00835967">
        <w:rPr>
          <w:rFonts w:eastAsia="Times New Roman"/>
          <w:lang w:val="en-GB"/>
        </w:rPr>
        <w:t xml:space="preserve">struck there. Not only did this </w:t>
      </w:r>
      <w:del w:id="709" w:author="Helene Walters-Steinberg" w:date="2015-04-30T13:12:00Z">
        <w:r w:rsidRPr="00835967" w:rsidDel="00870611">
          <w:rPr>
            <w:rFonts w:eastAsia="Times New Roman"/>
            <w:lang w:val="en-GB"/>
          </w:rPr>
          <w:delText>throw off</w:delText>
        </w:r>
      </w:del>
      <w:ins w:id="710" w:author="Helene Walters-Steinberg" w:date="2015-04-30T13:12:00Z">
        <w:r w:rsidR="00870611" w:rsidRPr="00835967">
          <w:rPr>
            <w:rFonts w:eastAsia="Times New Roman"/>
            <w:lang w:val="en-GB"/>
          </w:rPr>
          <w:t>change</w:t>
        </w:r>
      </w:ins>
      <w:r w:rsidRPr="00835967">
        <w:rPr>
          <w:rFonts w:eastAsia="Times New Roman"/>
          <w:lang w:val="en-GB"/>
        </w:rPr>
        <w:t xml:space="preserve"> all of the agreed timelines, including those on trade facilitation,</w:t>
      </w:r>
      <w:r w:rsidR="003A6C54" w:rsidRPr="00835967">
        <w:rPr>
          <w:rFonts w:eastAsia="Times New Roman"/>
          <w:lang w:val="en-GB"/>
        </w:rPr>
        <w:t xml:space="preserve"> it </w:t>
      </w:r>
      <w:ins w:id="711" w:author="Helene Walters-Steinberg" w:date="2015-04-30T13:12:00Z">
        <w:r w:rsidR="00870611" w:rsidRPr="00835967">
          <w:rPr>
            <w:rFonts w:eastAsia="Times New Roman"/>
            <w:lang w:val="en-GB"/>
          </w:rPr>
          <w:t xml:space="preserve">also </w:t>
        </w:r>
      </w:ins>
      <w:r w:rsidR="003A6C54" w:rsidRPr="00835967">
        <w:rPr>
          <w:rFonts w:eastAsia="Times New Roman"/>
          <w:lang w:val="en-GB"/>
        </w:rPr>
        <w:t xml:space="preserve">bode poorly for the mandate to complete a negotiating agenda. ICTSD’s active role in the negotiations to date and its ability to tap into its own deep research base and diplomatic connections </w:t>
      </w:r>
      <w:del w:id="712" w:author="Helene Walters-Steinberg" w:date="2015-04-30T13:12:00Z">
        <w:r w:rsidR="003A6C54" w:rsidRPr="00835967" w:rsidDel="00870611">
          <w:rPr>
            <w:rFonts w:eastAsia="Times New Roman"/>
            <w:lang w:val="en-GB"/>
          </w:rPr>
          <w:delText>meant that ICTSD was able</w:delText>
        </w:r>
      </w:del>
      <w:ins w:id="713" w:author="Helene Walters-Steinberg" w:date="2015-04-30T13:12:00Z">
        <w:r w:rsidR="00870611" w:rsidRPr="00835967">
          <w:rPr>
            <w:rFonts w:eastAsia="Times New Roman"/>
            <w:lang w:val="en-GB"/>
          </w:rPr>
          <w:t>allowed it</w:t>
        </w:r>
      </w:ins>
      <w:r w:rsidR="003A6C54" w:rsidRPr="00835967">
        <w:rPr>
          <w:rFonts w:eastAsia="Times New Roman"/>
          <w:lang w:val="en-GB"/>
        </w:rPr>
        <w:t xml:space="preserve"> to mobili</w:t>
      </w:r>
      <w:ins w:id="714" w:author="Helene Walters-Steinberg" w:date="2015-05-02T17:36:00Z">
        <w:r w:rsidR="00DF730D" w:rsidRPr="00835967">
          <w:rPr>
            <w:rFonts w:eastAsia="Times New Roman"/>
            <w:lang w:val="en-GB"/>
          </w:rPr>
          <w:t>z</w:t>
        </w:r>
      </w:ins>
      <w:del w:id="715" w:author="Helene Walters-Steinberg" w:date="2015-05-02T17:36:00Z">
        <w:r w:rsidR="003A6C54" w:rsidRPr="00835967" w:rsidDel="00DF730D">
          <w:rPr>
            <w:rFonts w:eastAsia="Times New Roman"/>
            <w:lang w:val="en-GB"/>
          </w:rPr>
          <w:delText>s</w:delText>
        </w:r>
      </w:del>
      <w:r w:rsidR="003A6C54" w:rsidRPr="00835967">
        <w:rPr>
          <w:rFonts w:eastAsia="Times New Roman"/>
          <w:lang w:val="en-GB"/>
        </w:rPr>
        <w:t>e needed dialogue and research in the talks. ICTSD’s work with delegates on other issues</w:t>
      </w:r>
      <w:r w:rsidR="00C9279B" w:rsidRPr="00835967">
        <w:rPr>
          <w:rFonts w:eastAsia="Times New Roman"/>
          <w:lang w:val="en-GB"/>
        </w:rPr>
        <w:t>,</w:t>
      </w:r>
      <w:r w:rsidR="003A6C54" w:rsidRPr="00835967">
        <w:rPr>
          <w:rFonts w:eastAsia="Times New Roman"/>
          <w:lang w:val="en-GB"/>
        </w:rPr>
        <w:t xml:space="preserve"> such as the LDC </w:t>
      </w:r>
      <w:ins w:id="716" w:author="Helene Walters-Steinberg" w:date="2015-05-02T18:08:00Z">
        <w:r w:rsidR="002F7BBF" w:rsidRPr="00835967">
          <w:rPr>
            <w:rFonts w:eastAsia="Times New Roman"/>
            <w:lang w:val="en-GB"/>
          </w:rPr>
          <w:t>S</w:t>
        </w:r>
      </w:ins>
      <w:del w:id="717" w:author="Helene Walters-Steinberg" w:date="2015-05-02T18:08:00Z">
        <w:r w:rsidR="003A6C54" w:rsidRPr="00835967" w:rsidDel="002F7BBF">
          <w:rPr>
            <w:rFonts w:eastAsia="Times New Roman"/>
            <w:lang w:val="en-GB"/>
          </w:rPr>
          <w:delText>s</w:delText>
        </w:r>
      </w:del>
      <w:r w:rsidR="003A6C54" w:rsidRPr="00835967">
        <w:rPr>
          <w:rFonts w:eastAsia="Times New Roman"/>
          <w:lang w:val="en-GB"/>
        </w:rPr>
        <w:t xml:space="preserve">ervices </w:t>
      </w:r>
      <w:ins w:id="718" w:author="Helene Walters-Steinberg" w:date="2015-05-02T18:08:00Z">
        <w:r w:rsidR="002F7BBF" w:rsidRPr="00835967">
          <w:rPr>
            <w:rFonts w:eastAsia="Times New Roman"/>
            <w:lang w:val="en-GB"/>
          </w:rPr>
          <w:t>W</w:t>
        </w:r>
      </w:ins>
      <w:del w:id="719" w:author="Helene Walters-Steinberg" w:date="2015-05-02T18:08:00Z">
        <w:r w:rsidR="003A6C54" w:rsidRPr="00835967" w:rsidDel="002F7BBF">
          <w:rPr>
            <w:rFonts w:eastAsia="Times New Roman"/>
            <w:lang w:val="en-GB"/>
          </w:rPr>
          <w:delText>w</w:delText>
        </w:r>
      </w:del>
      <w:r w:rsidR="003A6C54" w:rsidRPr="00835967">
        <w:rPr>
          <w:rFonts w:eastAsia="Times New Roman"/>
          <w:lang w:val="en-GB"/>
        </w:rPr>
        <w:t>aiver</w:t>
      </w:r>
      <w:r w:rsidR="00611517" w:rsidRPr="00835967">
        <w:rPr>
          <w:rFonts w:eastAsia="Times New Roman"/>
          <w:lang w:val="en-GB"/>
        </w:rPr>
        <w:t xml:space="preserve"> process</w:t>
      </w:r>
      <w:r w:rsidR="00C9279B" w:rsidRPr="00835967">
        <w:rPr>
          <w:rFonts w:eastAsia="Times New Roman"/>
          <w:lang w:val="en-GB"/>
        </w:rPr>
        <w:t>,</w:t>
      </w:r>
      <w:r w:rsidR="003A6C54" w:rsidRPr="00835967">
        <w:rPr>
          <w:rFonts w:eastAsia="Times New Roman"/>
          <w:lang w:val="en-GB"/>
        </w:rPr>
        <w:t xml:space="preserve"> </w:t>
      </w:r>
      <w:del w:id="720" w:author="Helene Walters-Steinberg" w:date="2015-04-30T13:13:00Z">
        <w:r w:rsidR="003A6C54" w:rsidRPr="00835967" w:rsidDel="00870611">
          <w:rPr>
            <w:rFonts w:eastAsia="Times New Roman"/>
            <w:lang w:val="en-GB"/>
          </w:rPr>
          <w:delText>help</w:delText>
        </w:r>
        <w:r w:rsidR="00C9279B" w:rsidRPr="00835967" w:rsidDel="00870611">
          <w:rPr>
            <w:rFonts w:eastAsia="Times New Roman"/>
            <w:lang w:val="en-GB"/>
          </w:rPr>
          <w:delText>s</w:delText>
        </w:r>
        <w:r w:rsidR="003A6C54" w:rsidRPr="00835967" w:rsidDel="00870611">
          <w:rPr>
            <w:rFonts w:eastAsia="Times New Roman"/>
            <w:lang w:val="en-GB"/>
          </w:rPr>
          <w:delText xml:space="preserve"> </w:delText>
        </w:r>
      </w:del>
      <w:ins w:id="721" w:author="Helene Walters-Steinberg" w:date="2015-04-30T13:13:00Z">
        <w:r w:rsidR="00870611" w:rsidRPr="00835967">
          <w:rPr>
            <w:rFonts w:eastAsia="Times New Roman"/>
            <w:lang w:val="en-GB"/>
          </w:rPr>
          <w:t xml:space="preserve">helped </w:t>
        </w:r>
      </w:ins>
      <w:del w:id="722" w:author="Helene Walters-Steinberg" w:date="2015-04-30T13:13:00Z">
        <w:r w:rsidR="003A6C54" w:rsidRPr="00835967" w:rsidDel="00870611">
          <w:rPr>
            <w:rFonts w:eastAsia="Times New Roman"/>
            <w:lang w:val="en-GB"/>
          </w:rPr>
          <w:delText xml:space="preserve">to </w:delText>
        </w:r>
      </w:del>
      <w:r w:rsidR="003A6C54" w:rsidRPr="00835967">
        <w:rPr>
          <w:rFonts w:eastAsia="Times New Roman"/>
          <w:lang w:val="en-GB"/>
        </w:rPr>
        <w:t>provide a small measure of continuity and balance to the part</w:t>
      </w:r>
      <w:del w:id="723" w:author="Helene Walters-Steinberg" w:date="2015-04-30T13:13:00Z">
        <w:r w:rsidR="003A6C54" w:rsidRPr="00835967" w:rsidDel="00870611">
          <w:rPr>
            <w:rFonts w:eastAsia="Times New Roman"/>
            <w:lang w:val="en-GB"/>
          </w:rPr>
          <w:delText>ial</w:delText>
        </w:r>
      </w:del>
      <w:r w:rsidR="003A6C54" w:rsidRPr="00835967">
        <w:rPr>
          <w:rFonts w:eastAsia="Times New Roman"/>
          <w:lang w:val="en-GB"/>
        </w:rPr>
        <w:t xml:space="preserve">ly derailed agenda. </w:t>
      </w:r>
      <w:ins w:id="724" w:author="Helene Walters-Steinberg" w:date="2015-04-30T13:13:00Z">
        <w:r w:rsidR="00870611" w:rsidRPr="00835967">
          <w:rPr>
            <w:rFonts w:eastAsia="Times New Roman"/>
            <w:lang w:val="en-GB"/>
          </w:rPr>
          <w:t xml:space="preserve">Once again, </w:t>
        </w:r>
      </w:ins>
      <w:r w:rsidR="003A6C54" w:rsidRPr="00835967">
        <w:rPr>
          <w:rFonts w:eastAsia="Times New Roman"/>
          <w:lang w:val="en-GB"/>
        </w:rPr>
        <w:t xml:space="preserve">ICTSD enters 2015 </w:t>
      </w:r>
      <w:del w:id="725" w:author="Helene Walters-Steinberg" w:date="2015-04-30T13:13:00Z">
        <w:r w:rsidR="003A6C54" w:rsidRPr="00835967" w:rsidDel="00870611">
          <w:rPr>
            <w:rFonts w:eastAsia="Times New Roman"/>
            <w:lang w:val="en-GB"/>
          </w:rPr>
          <w:delText xml:space="preserve">again </w:delText>
        </w:r>
      </w:del>
      <w:r w:rsidR="00AD0466" w:rsidRPr="00835967">
        <w:rPr>
          <w:rFonts w:eastAsia="Times New Roman"/>
          <w:lang w:val="en-GB"/>
        </w:rPr>
        <w:t>well-positioned to contribute to discussions on public stockholding and changes in agricultural markets that will inform ongoing discussions.</w:t>
      </w:r>
    </w:p>
    <w:p w14:paraId="0F0AFF53" w14:textId="77777777" w:rsidR="00F85CD8" w:rsidRPr="00835967" w:rsidRDefault="00AD0466" w:rsidP="002E6479">
      <w:pPr>
        <w:rPr>
          <w:rFonts w:eastAsia="Times New Roman"/>
          <w:lang w:val="en-GB"/>
        </w:rPr>
      </w:pPr>
      <w:r w:rsidRPr="00835967">
        <w:rPr>
          <w:rFonts w:eastAsia="Times New Roman"/>
          <w:lang w:val="en-GB"/>
        </w:rPr>
        <w:t xml:space="preserve">In the longer term, demand for broader discussions outside the context of current negotiations continued and was met through a major undertaking by ICTSD and the World Economic Forum, known as the E15 Initiative. 2014 </w:t>
      </w:r>
      <w:ins w:id="726" w:author="Helene Walters-Steinberg" w:date="2015-04-30T13:14:00Z">
        <w:r w:rsidR="00870611" w:rsidRPr="00835967">
          <w:rPr>
            <w:rFonts w:eastAsia="Times New Roman"/>
            <w:lang w:val="en-GB"/>
          </w:rPr>
          <w:t xml:space="preserve">was </w:t>
        </w:r>
      </w:ins>
      <w:r w:rsidR="0052301A" w:rsidRPr="00835967">
        <w:rPr>
          <w:rFonts w:eastAsia="Times New Roman"/>
          <w:lang w:val="en-GB"/>
        </w:rPr>
        <w:t xml:space="preserve">marked </w:t>
      </w:r>
      <w:ins w:id="727" w:author="Helene Walters-Steinberg" w:date="2015-04-30T13:14:00Z">
        <w:r w:rsidR="00870611" w:rsidRPr="00835967">
          <w:rPr>
            <w:rFonts w:eastAsia="Times New Roman"/>
            <w:lang w:val="en-GB"/>
          </w:rPr>
          <w:t xml:space="preserve">by </w:t>
        </w:r>
      </w:ins>
      <w:r w:rsidR="0052301A" w:rsidRPr="00835967">
        <w:rPr>
          <w:rFonts w:eastAsia="Times New Roman"/>
          <w:lang w:val="en-GB"/>
        </w:rPr>
        <w:t xml:space="preserve">a major scaling up of activities for the </w:t>
      </w:r>
      <w:ins w:id="728" w:author="Helene Walters-Steinberg" w:date="2015-05-02T18:05:00Z">
        <w:r w:rsidR="002F7BBF" w:rsidRPr="00835967">
          <w:rPr>
            <w:rFonts w:eastAsia="Times New Roman"/>
            <w:lang w:val="en-GB"/>
          </w:rPr>
          <w:t>I</w:t>
        </w:r>
      </w:ins>
      <w:del w:id="729" w:author="Helene Walters-Steinberg" w:date="2015-05-02T18:05:00Z">
        <w:r w:rsidR="0052301A" w:rsidRPr="00835967" w:rsidDel="002F7BBF">
          <w:rPr>
            <w:rFonts w:eastAsia="Times New Roman"/>
            <w:lang w:val="en-GB"/>
          </w:rPr>
          <w:delText>i</w:delText>
        </w:r>
      </w:del>
      <w:r w:rsidR="0052301A" w:rsidRPr="00835967">
        <w:rPr>
          <w:rFonts w:eastAsia="Times New Roman"/>
          <w:lang w:val="en-GB"/>
        </w:rPr>
        <w:t xml:space="preserve">nitiative, including </w:t>
      </w:r>
      <w:ins w:id="730" w:author="Helene Walters-Steinberg" w:date="2015-04-30T13:14:00Z">
        <w:r w:rsidR="00870611" w:rsidRPr="00835967">
          <w:rPr>
            <w:rFonts w:eastAsia="Times New Roman"/>
            <w:lang w:val="en-GB"/>
          </w:rPr>
          <w:t xml:space="preserve">the </w:t>
        </w:r>
      </w:ins>
      <w:r w:rsidR="0052301A" w:rsidRPr="00835967">
        <w:rPr>
          <w:rFonts w:eastAsia="Times New Roman"/>
          <w:lang w:val="en-GB"/>
        </w:rPr>
        <w:t>convening</w:t>
      </w:r>
      <w:ins w:id="731" w:author="Helene Walters-Steinberg" w:date="2015-04-30T13:14:00Z">
        <w:r w:rsidR="00870611" w:rsidRPr="00835967">
          <w:rPr>
            <w:rFonts w:eastAsia="Times New Roman"/>
            <w:lang w:val="en-GB"/>
          </w:rPr>
          <w:t xml:space="preserve"> of</w:t>
        </w:r>
      </w:ins>
      <w:r w:rsidR="0052301A" w:rsidRPr="00835967">
        <w:rPr>
          <w:rFonts w:eastAsia="Times New Roman"/>
          <w:lang w:val="en-GB"/>
        </w:rPr>
        <w:t xml:space="preserve"> a number of expert groups and </w:t>
      </w:r>
      <w:del w:id="732" w:author="Helene Walters-Steinberg" w:date="2015-04-30T13:14:00Z">
        <w:r w:rsidR="0052301A" w:rsidRPr="00835967" w:rsidDel="00870611">
          <w:rPr>
            <w:rFonts w:eastAsia="Times New Roman"/>
            <w:lang w:val="en-GB"/>
          </w:rPr>
          <w:delText xml:space="preserve">producing </w:delText>
        </w:r>
      </w:del>
      <w:ins w:id="733" w:author="Helene Walters-Steinberg" w:date="2015-04-30T13:14:00Z">
        <w:r w:rsidR="00870611" w:rsidRPr="00835967">
          <w:rPr>
            <w:rFonts w:eastAsia="Times New Roman"/>
            <w:lang w:val="en-GB"/>
          </w:rPr>
          <w:t xml:space="preserve">the production of </w:t>
        </w:r>
      </w:ins>
      <w:r w:rsidR="0052301A" w:rsidRPr="00835967">
        <w:rPr>
          <w:rFonts w:eastAsia="Times New Roman"/>
          <w:lang w:val="en-GB"/>
        </w:rPr>
        <w:t xml:space="preserve">a significant body of expert-tested evidence and options for the next phase of the </w:t>
      </w:r>
      <w:ins w:id="734" w:author="Helene Walters-Steinberg" w:date="2015-05-02T18:13:00Z">
        <w:r w:rsidR="00683ADB" w:rsidRPr="00835967">
          <w:rPr>
            <w:rFonts w:eastAsia="Times New Roman"/>
            <w:lang w:val="en-GB"/>
          </w:rPr>
          <w:t xml:space="preserve">multilateral </w:t>
        </w:r>
      </w:ins>
      <w:del w:id="735" w:author="Helene Walters-Steinberg" w:date="2015-05-02T18:12:00Z">
        <w:r w:rsidR="0052301A" w:rsidRPr="00835967" w:rsidDel="00683ADB">
          <w:rPr>
            <w:rFonts w:eastAsia="Times New Roman"/>
            <w:lang w:val="en-GB"/>
          </w:rPr>
          <w:delText xml:space="preserve">multilateral </w:delText>
        </w:r>
      </w:del>
      <w:ins w:id="736" w:author="Helene Walters-Steinberg" w:date="2015-05-02T18:13:00Z">
        <w:r w:rsidR="00683ADB" w:rsidRPr="00835967">
          <w:rPr>
            <w:rFonts w:eastAsia="Times New Roman"/>
            <w:lang w:val="en-GB"/>
          </w:rPr>
          <w:t>trade system</w:t>
        </w:r>
      </w:ins>
      <w:del w:id="737" w:author="Helene Walters-Steinberg" w:date="2015-05-02T18:12:00Z">
        <w:r w:rsidR="0052301A" w:rsidRPr="00835967" w:rsidDel="00683ADB">
          <w:rPr>
            <w:rFonts w:eastAsia="Times New Roman"/>
            <w:lang w:val="en-GB"/>
          </w:rPr>
          <w:delText>t</w:delText>
        </w:r>
      </w:del>
      <w:del w:id="738" w:author="Helene Walters-Steinberg" w:date="2015-05-02T18:13:00Z">
        <w:r w:rsidR="0052301A" w:rsidRPr="00835967" w:rsidDel="00683ADB">
          <w:rPr>
            <w:rFonts w:eastAsia="Times New Roman"/>
            <w:lang w:val="en-GB"/>
          </w:rPr>
          <w:delText xml:space="preserve">rade </w:delText>
        </w:r>
      </w:del>
      <w:del w:id="739" w:author="Helene Walters-Steinberg" w:date="2015-05-02T18:12:00Z">
        <w:r w:rsidR="0052301A" w:rsidRPr="00835967" w:rsidDel="00683ADB">
          <w:rPr>
            <w:rFonts w:eastAsia="Times New Roman"/>
            <w:lang w:val="en-GB"/>
          </w:rPr>
          <w:delText>s</w:delText>
        </w:r>
      </w:del>
      <w:del w:id="740" w:author="Helene Walters-Steinberg" w:date="2015-05-02T18:13:00Z">
        <w:r w:rsidR="0052301A" w:rsidRPr="00835967" w:rsidDel="00683ADB">
          <w:rPr>
            <w:rFonts w:eastAsia="Times New Roman"/>
            <w:lang w:val="en-GB"/>
          </w:rPr>
          <w:delText>ystem</w:delText>
        </w:r>
      </w:del>
      <w:r w:rsidR="0052301A" w:rsidRPr="00835967">
        <w:rPr>
          <w:rFonts w:eastAsia="Times New Roman"/>
          <w:lang w:val="en-GB"/>
        </w:rPr>
        <w:t>.</w:t>
      </w:r>
      <w:r w:rsidR="00F85CD8" w:rsidRPr="00835967">
        <w:rPr>
          <w:rFonts w:eastAsia="Times New Roman"/>
          <w:lang w:val="en-GB"/>
        </w:rPr>
        <w:t xml:space="preserve"> At a higher but less tangible level, the E15 Initiative </w:t>
      </w:r>
      <w:del w:id="741" w:author="Helene Walters-Steinberg" w:date="2015-04-30T13:14:00Z">
        <w:r w:rsidRPr="00835967">
          <w:rPr>
            <w:rFonts w:eastAsia="Times New Roman"/>
            <w:lang w:val="en-GB"/>
          </w:rPr>
          <w:delText xml:space="preserve">captain </w:delText>
        </w:r>
      </w:del>
      <w:ins w:id="742" w:author="Helene Walters-Steinberg" w:date="2015-04-30T13:14:00Z">
        <w:r w:rsidR="00870611" w:rsidRPr="00835967">
          <w:rPr>
            <w:rFonts w:eastAsia="Times New Roman"/>
            <w:lang w:val="en-GB"/>
          </w:rPr>
          <w:t xml:space="preserve">shone an </w:t>
        </w:r>
      </w:ins>
      <w:r w:rsidR="00F85CD8" w:rsidRPr="00835967">
        <w:rPr>
          <w:rFonts w:eastAsia="Times New Roman"/>
          <w:lang w:val="en-GB"/>
        </w:rPr>
        <w:t>essential spotlight on the importance and potential of the multilateral system.</w:t>
      </w:r>
    </w:p>
    <w:p w14:paraId="33F1D6BD" w14:textId="77777777" w:rsidR="00F85CD8" w:rsidRPr="00835967" w:rsidRDefault="00F85CD8" w:rsidP="002E6479">
      <w:pPr>
        <w:rPr>
          <w:rFonts w:eastAsia="Times New Roman"/>
          <w:lang w:val="en-GB"/>
        </w:rPr>
      </w:pPr>
      <w:r w:rsidRPr="00835967">
        <w:rPr>
          <w:rFonts w:eastAsia="Times New Roman"/>
          <w:lang w:val="en-GB"/>
        </w:rPr>
        <w:t xml:space="preserve">Clearly most roads </w:t>
      </w:r>
      <w:ins w:id="743" w:author="Helene Walters-Steinberg" w:date="2015-04-30T13:14:00Z">
        <w:r w:rsidR="00870611" w:rsidRPr="00835967">
          <w:rPr>
            <w:rFonts w:eastAsia="Times New Roman"/>
            <w:lang w:val="en-GB"/>
          </w:rPr>
          <w:t xml:space="preserve">still </w:t>
        </w:r>
      </w:ins>
      <w:r w:rsidRPr="00835967">
        <w:rPr>
          <w:rFonts w:eastAsia="Times New Roman"/>
          <w:lang w:val="en-GB"/>
        </w:rPr>
        <w:t xml:space="preserve">involving trade revolve around </w:t>
      </w:r>
      <w:ins w:id="744" w:author="Helene Walters-Steinberg" w:date="2015-04-30T13:14:00Z">
        <w:r w:rsidR="00870611" w:rsidRPr="00835967">
          <w:rPr>
            <w:rFonts w:eastAsia="Times New Roman"/>
            <w:lang w:val="en-GB"/>
          </w:rPr>
          <w:t xml:space="preserve">the </w:t>
        </w:r>
      </w:ins>
      <w:r w:rsidRPr="00835967">
        <w:rPr>
          <w:rFonts w:eastAsia="Times New Roman"/>
          <w:lang w:val="en-GB"/>
        </w:rPr>
        <w:t>WTO</w:t>
      </w:r>
      <w:del w:id="745" w:author="Helene Walters-Steinberg" w:date="2015-04-30T13:14:00Z">
        <w:r w:rsidRPr="00835967" w:rsidDel="00870611">
          <w:rPr>
            <w:rFonts w:eastAsia="Times New Roman"/>
            <w:lang w:val="en-GB"/>
          </w:rPr>
          <w:delText xml:space="preserve"> still</w:delText>
        </w:r>
      </w:del>
      <w:r w:rsidRPr="00835967">
        <w:rPr>
          <w:rFonts w:eastAsia="Times New Roman"/>
          <w:lang w:val="en-GB"/>
        </w:rPr>
        <w:t>, but not all roads lead through it. ICTSD was also very well-positioned to explore the implications of the evolution of a number of plur</w:t>
      </w:r>
      <w:r w:rsidR="00501D40" w:rsidRPr="00835967">
        <w:rPr>
          <w:rFonts w:eastAsia="Times New Roman"/>
          <w:lang w:val="en-GB"/>
        </w:rPr>
        <w:t>ilater</w:t>
      </w:r>
      <w:r w:rsidR="00AD0466" w:rsidRPr="00835967">
        <w:rPr>
          <w:rFonts w:eastAsia="Times New Roman"/>
          <w:lang w:val="en-GB"/>
        </w:rPr>
        <w:t xml:space="preserve">al and mega-regional arrangements. The Environmental Goods Agreement which was launched in earnest in January 2014 </w:t>
      </w:r>
      <w:del w:id="746" w:author="Helene Walters-Steinberg" w:date="2015-04-30T13:15:00Z">
        <w:r w:rsidR="00AD0466" w:rsidRPr="00835967">
          <w:rPr>
            <w:rFonts w:eastAsia="Times New Roman"/>
            <w:lang w:val="en-GB"/>
          </w:rPr>
          <w:delText xml:space="preserve">- </w:delText>
        </w:r>
      </w:del>
      <w:ins w:id="747" w:author="Helene Walters-Steinberg" w:date="2015-04-30T13:15:00Z">
        <w:r w:rsidR="00870611" w:rsidRPr="00835967">
          <w:rPr>
            <w:rFonts w:eastAsia="Times New Roman"/>
            <w:lang w:val="en-GB"/>
          </w:rPr>
          <w:t xml:space="preserve">– and </w:t>
        </w:r>
      </w:ins>
      <w:r w:rsidRPr="00835967">
        <w:rPr>
          <w:rFonts w:eastAsia="Times New Roman"/>
          <w:lang w:val="en-GB"/>
        </w:rPr>
        <w:t xml:space="preserve">heavily informed by ICTSD processes leading back to the launch of negotiations </w:t>
      </w:r>
      <w:del w:id="748" w:author="Helene Walters-Steinberg" w:date="2015-04-30T13:15:00Z">
        <w:r w:rsidRPr="00835967" w:rsidDel="00870611">
          <w:rPr>
            <w:rFonts w:eastAsia="Times New Roman"/>
            <w:lang w:val="en-GB"/>
          </w:rPr>
          <w:delText xml:space="preserve">at the WTO </w:delText>
        </w:r>
      </w:del>
      <w:r w:rsidR="00AD0466" w:rsidRPr="00835967">
        <w:rPr>
          <w:rFonts w:eastAsia="Times New Roman"/>
          <w:lang w:val="en-GB"/>
        </w:rPr>
        <w:t xml:space="preserve">on environmental goods and services </w:t>
      </w:r>
      <w:ins w:id="749" w:author="Helene Walters-Steinberg" w:date="2015-04-30T13:15:00Z">
        <w:r w:rsidR="00870611" w:rsidRPr="00835967">
          <w:rPr>
            <w:rFonts w:eastAsia="Times New Roman"/>
            <w:lang w:val="en-GB"/>
          </w:rPr>
          <w:t xml:space="preserve">at the WTO </w:t>
        </w:r>
      </w:ins>
      <w:del w:id="750" w:author="Helene Walters-Steinberg" w:date="2015-04-30T13:15:00Z">
        <w:r w:rsidR="00501D40" w:rsidRPr="00835967" w:rsidDel="00870611">
          <w:rPr>
            <w:rFonts w:eastAsia="Times New Roman"/>
            <w:lang w:val="en-GB"/>
          </w:rPr>
          <w:delText>-</w:delText>
        </w:r>
        <w:r w:rsidRPr="00835967" w:rsidDel="00870611">
          <w:rPr>
            <w:rFonts w:eastAsia="Times New Roman"/>
            <w:lang w:val="en-GB"/>
          </w:rPr>
          <w:delText xml:space="preserve"> </w:delText>
        </w:r>
      </w:del>
      <w:ins w:id="751" w:author="Helene Walters-Steinberg" w:date="2015-04-30T13:15:00Z">
        <w:r w:rsidR="00870611" w:rsidRPr="00835967">
          <w:rPr>
            <w:rFonts w:eastAsia="Times New Roman"/>
            <w:lang w:val="en-GB"/>
          </w:rPr>
          <w:t xml:space="preserve">– </w:t>
        </w:r>
      </w:ins>
      <w:r w:rsidRPr="00835967">
        <w:rPr>
          <w:rFonts w:eastAsia="Times New Roman"/>
          <w:lang w:val="en-GB"/>
        </w:rPr>
        <w:t xml:space="preserve">made significant progress </w:t>
      </w:r>
      <w:ins w:id="752" w:author="Helene Walters-Steinberg" w:date="2015-05-02T17:34:00Z">
        <w:r w:rsidR="00DF730D" w:rsidRPr="00835967">
          <w:rPr>
            <w:rFonts w:eastAsia="Times New Roman"/>
            <w:lang w:val="en-GB"/>
          </w:rPr>
          <w:t>among</w:t>
        </w:r>
      </w:ins>
      <w:del w:id="753" w:author="Helene Walters-Steinberg" w:date="2015-05-02T17:34:00Z">
        <w:r w:rsidRPr="00835967" w:rsidDel="00DF730D">
          <w:rPr>
            <w:rFonts w:eastAsia="Times New Roman"/>
            <w:lang w:val="en-GB"/>
          </w:rPr>
          <w:delText>amongst</w:delText>
        </w:r>
      </w:del>
      <w:r w:rsidRPr="00835967">
        <w:rPr>
          <w:rFonts w:eastAsia="Times New Roman"/>
          <w:lang w:val="en-GB"/>
        </w:rPr>
        <w:t xml:space="preserve"> negotiators who ultimately intend to bring it into the WTO.</w:t>
      </w:r>
    </w:p>
    <w:p w14:paraId="5FC7E45A" w14:textId="77777777" w:rsidR="00C41F19" w:rsidRPr="00835967" w:rsidRDefault="00F85CD8" w:rsidP="002E6479">
      <w:pPr>
        <w:rPr>
          <w:rFonts w:eastAsia="Times New Roman"/>
          <w:lang w:val="en-GB"/>
        </w:rPr>
      </w:pPr>
      <w:del w:id="754" w:author="Helene Walters-Steinberg" w:date="2015-04-30T13:15:00Z">
        <w:r w:rsidRPr="00835967" w:rsidDel="00870611">
          <w:rPr>
            <w:rFonts w:eastAsia="Times New Roman"/>
            <w:lang w:val="en-GB"/>
          </w:rPr>
          <w:delText xml:space="preserve">But </w:delText>
        </w:r>
      </w:del>
      <w:ins w:id="755" w:author="Helene Walters-Steinberg" w:date="2015-04-30T13:15:00Z">
        <w:r w:rsidR="00870611" w:rsidRPr="00835967">
          <w:rPr>
            <w:rFonts w:eastAsia="Times New Roman"/>
            <w:lang w:val="en-GB"/>
          </w:rPr>
          <w:t xml:space="preserve">However, </w:t>
        </w:r>
      </w:ins>
      <w:del w:id="756" w:author="Helene Walters-Steinberg" w:date="2015-04-30T13:15:00Z">
        <w:r w:rsidRPr="00835967" w:rsidDel="00870611">
          <w:rPr>
            <w:rFonts w:eastAsia="Times New Roman"/>
            <w:lang w:val="en-GB"/>
          </w:rPr>
          <w:delText xml:space="preserve">on several fronts, </w:delText>
        </w:r>
      </w:del>
      <w:r w:rsidRPr="00835967">
        <w:rPr>
          <w:rFonts w:eastAsia="Times New Roman"/>
          <w:lang w:val="en-GB"/>
        </w:rPr>
        <w:t xml:space="preserve">countries </w:t>
      </w:r>
      <w:del w:id="757" w:author="Helene Walters-Steinberg" w:date="2015-04-30T13:15:00Z">
        <w:r w:rsidRPr="00835967" w:rsidDel="00870611">
          <w:rPr>
            <w:rFonts w:eastAsia="Times New Roman"/>
            <w:lang w:val="en-GB"/>
          </w:rPr>
          <w:delText>moved</w:delText>
        </w:r>
        <w:r w:rsidR="00C41F19" w:rsidRPr="00835967" w:rsidDel="00870611">
          <w:rPr>
            <w:rFonts w:eastAsia="Times New Roman"/>
            <w:lang w:val="en-GB"/>
          </w:rPr>
          <w:delText xml:space="preserve"> in relation to the WTO but on their own tracks</w:delText>
        </w:r>
      </w:del>
      <w:ins w:id="758" w:author="Helene Walters-Steinberg" w:date="2015-04-30T13:16:00Z">
        <w:r w:rsidR="00870611" w:rsidRPr="00835967">
          <w:rPr>
            <w:rFonts w:eastAsia="Times New Roman"/>
            <w:lang w:val="en-GB"/>
          </w:rPr>
          <w:t xml:space="preserve">also chose to go outside the WTO </w:t>
        </w:r>
      </w:ins>
      <w:ins w:id="759" w:author="Helene Walters-Steinberg" w:date="2015-04-30T13:15:00Z">
        <w:r w:rsidR="00870611" w:rsidRPr="00835967">
          <w:rPr>
            <w:rFonts w:eastAsia="Times New Roman"/>
            <w:lang w:val="en-GB"/>
          </w:rPr>
          <w:t>on several fronts</w:t>
        </w:r>
      </w:ins>
      <w:r w:rsidR="00C41F19" w:rsidRPr="00835967">
        <w:rPr>
          <w:rFonts w:eastAsia="Times New Roman"/>
          <w:lang w:val="en-GB"/>
        </w:rPr>
        <w:t xml:space="preserve">, including </w:t>
      </w:r>
      <w:del w:id="760" w:author="Helene Walters-Steinberg" w:date="2015-04-30T13:17:00Z">
        <w:r w:rsidR="00C41F19" w:rsidRPr="00835967" w:rsidDel="00870611">
          <w:rPr>
            <w:rFonts w:eastAsia="Times New Roman"/>
            <w:lang w:val="en-GB"/>
          </w:rPr>
          <w:delText xml:space="preserve">with </w:delText>
        </w:r>
      </w:del>
      <w:ins w:id="761" w:author="Helene Walters-Steinberg" w:date="2015-04-30T13:17:00Z">
        <w:r w:rsidR="00870611" w:rsidRPr="00835967">
          <w:rPr>
            <w:rFonts w:eastAsia="Times New Roman"/>
            <w:lang w:val="en-GB"/>
          </w:rPr>
          <w:t xml:space="preserve">through negotiations concerning </w:t>
        </w:r>
      </w:ins>
      <w:r w:rsidR="00C41F19" w:rsidRPr="00835967">
        <w:rPr>
          <w:rFonts w:eastAsia="Times New Roman"/>
          <w:lang w:val="en-GB"/>
        </w:rPr>
        <w:t xml:space="preserve">the Trade </w:t>
      </w:r>
      <w:ins w:id="762" w:author="Helene Walters-Steinberg" w:date="2015-05-02T18:13:00Z">
        <w:r w:rsidR="00683ADB" w:rsidRPr="00835967">
          <w:rPr>
            <w:rFonts w:eastAsia="Times New Roman"/>
            <w:lang w:val="en-GB"/>
          </w:rPr>
          <w:t>i</w:t>
        </w:r>
      </w:ins>
      <w:del w:id="763" w:author="Helene Walters-Steinberg" w:date="2015-05-02T18:13:00Z">
        <w:r w:rsidR="00C41F19" w:rsidRPr="00835967" w:rsidDel="00683ADB">
          <w:rPr>
            <w:rFonts w:eastAsia="Times New Roman"/>
            <w:lang w:val="en-GB"/>
          </w:rPr>
          <w:delText>I</w:delText>
        </w:r>
      </w:del>
      <w:r w:rsidR="00C41F19" w:rsidRPr="00835967">
        <w:rPr>
          <w:rFonts w:eastAsia="Times New Roman"/>
          <w:lang w:val="en-GB"/>
        </w:rPr>
        <w:t>n Services Agreement (T</w:t>
      </w:r>
      <w:ins w:id="764" w:author="Helene Walters-Steinberg" w:date="2015-05-02T17:45:00Z">
        <w:r w:rsidR="00EE1041" w:rsidRPr="00835967">
          <w:rPr>
            <w:rFonts w:eastAsia="Times New Roman"/>
            <w:lang w:val="en-GB"/>
          </w:rPr>
          <w:t>i</w:t>
        </w:r>
      </w:ins>
      <w:del w:id="765" w:author="Helene Walters-Steinberg" w:date="2015-05-02T17:45:00Z">
        <w:r w:rsidR="00C41F19" w:rsidRPr="00835967" w:rsidDel="00EE1041">
          <w:rPr>
            <w:rFonts w:eastAsia="Times New Roman"/>
            <w:lang w:val="en-GB"/>
          </w:rPr>
          <w:delText>I</w:delText>
        </w:r>
      </w:del>
      <w:r w:rsidR="00C41F19" w:rsidRPr="00835967">
        <w:rPr>
          <w:rFonts w:eastAsia="Times New Roman"/>
          <w:lang w:val="en-GB"/>
        </w:rPr>
        <w:t>SA)</w:t>
      </w:r>
      <w:del w:id="766" w:author="Helene Walters-Steinberg" w:date="2015-04-30T13:17:00Z">
        <w:r w:rsidR="00C41F19" w:rsidRPr="00835967" w:rsidDel="00870611">
          <w:rPr>
            <w:rFonts w:eastAsia="Times New Roman"/>
            <w:lang w:val="en-GB"/>
          </w:rPr>
          <w:delText xml:space="preserve"> negotiations</w:delText>
        </w:r>
      </w:del>
      <w:r w:rsidR="00C41F19" w:rsidRPr="00835967">
        <w:rPr>
          <w:rFonts w:eastAsia="Times New Roman"/>
          <w:lang w:val="en-GB"/>
        </w:rPr>
        <w:t>; the Trans</w:t>
      </w:r>
      <w:r w:rsidR="00501D40" w:rsidRPr="00835967">
        <w:rPr>
          <w:rFonts w:eastAsia="Times New Roman"/>
          <w:lang w:val="en-GB"/>
        </w:rPr>
        <w:t>-</w:t>
      </w:r>
      <w:r w:rsidR="00C41F19" w:rsidRPr="00835967">
        <w:rPr>
          <w:rFonts w:eastAsia="Times New Roman"/>
          <w:lang w:val="en-GB"/>
        </w:rPr>
        <w:t xml:space="preserve">Pacific Partnership (TPP); the Transatlantic Trade and Investment </w:t>
      </w:r>
      <w:ins w:id="767" w:author="Helene Walters-Steinberg" w:date="2015-05-02T18:08:00Z">
        <w:r w:rsidR="002F7BBF" w:rsidRPr="00835967">
          <w:rPr>
            <w:rFonts w:eastAsia="Times New Roman"/>
            <w:lang w:val="en-GB"/>
          </w:rPr>
          <w:t>P</w:t>
        </w:r>
      </w:ins>
      <w:del w:id="768" w:author="Helene Walters-Steinberg" w:date="2015-05-02T18:08:00Z">
        <w:r w:rsidR="00C41F19" w:rsidRPr="00835967" w:rsidDel="002F7BBF">
          <w:rPr>
            <w:rFonts w:eastAsia="Times New Roman"/>
            <w:lang w:val="en-GB"/>
          </w:rPr>
          <w:delText>p</w:delText>
        </w:r>
      </w:del>
      <w:r w:rsidR="00C41F19" w:rsidRPr="00835967">
        <w:rPr>
          <w:rFonts w:eastAsia="Times New Roman"/>
          <w:lang w:val="en-GB"/>
        </w:rPr>
        <w:t>artnership (TTIP); and the Regional Comprehensive E</w:t>
      </w:r>
      <w:r w:rsidR="00AD0466" w:rsidRPr="00835967">
        <w:rPr>
          <w:rFonts w:eastAsia="Times New Roman"/>
          <w:lang w:val="en-GB"/>
        </w:rPr>
        <w:t xml:space="preserve">conomic Partnership (RCEP). Although progress on these agreements was not definitive, it was consistently positive over the year, </w:t>
      </w:r>
      <w:del w:id="769" w:author="Helene Walters-Steinberg" w:date="2015-04-30T13:17:00Z">
        <w:r w:rsidR="00AD0466" w:rsidRPr="00835967">
          <w:rPr>
            <w:rFonts w:eastAsia="Times New Roman"/>
            <w:lang w:val="en-GB"/>
          </w:rPr>
          <w:delText xml:space="preserve">indicating </w:delText>
        </w:r>
      </w:del>
      <w:ins w:id="770" w:author="Helene Walters-Steinberg" w:date="2015-04-30T13:17:00Z">
        <w:r w:rsidR="00870611" w:rsidRPr="00835967">
          <w:rPr>
            <w:rFonts w:eastAsia="Times New Roman"/>
            <w:lang w:val="en-GB"/>
          </w:rPr>
          <w:t xml:space="preserve">showing </w:t>
        </w:r>
      </w:ins>
      <w:r w:rsidR="00C41F19" w:rsidRPr="00835967">
        <w:rPr>
          <w:rFonts w:eastAsia="Times New Roman"/>
          <w:lang w:val="en-GB"/>
        </w:rPr>
        <w:t>the willingness of major powers to negotiate elsewhere if need be. ICTSD provided platforms for exchange, r</w:t>
      </w:r>
      <w:r w:rsidR="00AD0466" w:rsidRPr="00835967">
        <w:rPr>
          <w:rFonts w:eastAsia="Times New Roman"/>
          <w:lang w:val="en-GB"/>
        </w:rPr>
        <w:t>esearch and intellectual input</w:t>
      </w:r>
      <w:del w:id="771" w:author="Helene Walters-Steinberg" w:date="2015-04-30T13:17:00Z">
        <w:r w:rsidR="00AD0466" w:rsidRPr="00835967">
          <w:rPr>
            <w:rFonts w:eastAsia="Times New Roman"/>
            <w:lang w:val="en-GB"/>
          </w:rPr>
          <w:delText>,</w:delText>
        </w:r>
      </w:del>
      <w:r w:rsidR="00AD0466" w:rsidRPr="00835967">
        <w:rPr>
          <w:rFonts w:eastAsia="Times New Roman"/>
          <w:lang w:val="en-GB"/>
        </w:rPr>
        <w:t xml:space="preserve"> and analysis on the implications of such agreements for both parties and non-parties.</w:t>
      </w:r>
    </w:p>
    <w:p w14:paraId="12904CC8" w14:textId="77777777" w:rsidR="002505A4" w:rsidRPr="00835967" w:rsidRDefault="00AD0466" w:rsidP="002E6479">
      <w:pPr>
        <w:rPr>
          <w:rFonts w:eastAsia="Times New Roman"/>
          <w:lang w:val="en-GB"/>
        </w:rPr>
      </w:pPr>
      <w:r w:rsidRPr="00835967">
        <w:rPr>
          <w:rFonts w:eastAsia="Times New Roman"/>
          <w:lang w:val="en-GB"/>
        </w:rPr>
        <w:t>Similarly</w:t>
      </w:r>
      <w:ins w:id="772" w:author="Helene Walters-Steinberg" w:date="2015-04-30T13:17:00Z">
        <w:r w:rsidR="00870611" w:rsidRPr="00835967">
          <w:rPr>
            <w:rFonts w:eastAsia="Times New Roman"/>
            <w:lang w:val="en-GB"/>
          </w:rPr>
          <w:t>,</w:t>
        </w:r>
      </w:ins>
      <w:r w:rsidR="00C41F19" w:rsidRPr="00835967">
        <w:rPr>
          <w:rFonts w:eastAsia="Times New Roman"/>
          <w:lang w:val="en-GB"/>
        </w:rPr>
        <w:t xml:space="preserve"> global governance in other for</w:t>
      </w:r>
      <w:ins w:id="773" w:author="Helene Walters-Steinberg" w:date="2015-05-02T17:35:00Z">
        <w:r w:rsidR="00DF730D" w:rsidRPr="00835967">
          <w:rPr>
            <w:rFonts w:eastAsia="Times New Roman"/>
            <w:lang w:val="en-GB"/>
          </w:rPr>
          <w:t>ums</w:t>
        </w:r>
      </w:ins>
      <w:del w:id="774" w:author="Helene Walters-Steinberg" w:date="2015-05-02T17:35:00Z">
        <w:r w:rsidR="00C41F19" w:rsidRPr="00835967" w:rsidDel="00DF730D">
          <w:rPr>
            <w:rFonts w:eastAsia="Times New Roman"/>
            <w:lang w:val="en-GB"/>
          </w:rPr>
          <w:delText>a</w:delText>
        </w:r>
      </w:del>
      <w:r w:rsidR="00C41F19" w:rsidRPr="00835967">
        <w:rPr>
          <w:rFonts w:eastAsia="Times New Roman"/>
          <w:lang w:val="en-GB"/>
        </w:rPr>
        <w:t xml:space="preserve"> also </w:t>
      </w:r>
      <w:del w:id="775" w:author="Helene Walters-Steinberg" w:date="2015-04-30T13:17:00Z">
        <w:r w:rsidR="00C41F19" w:rsidRPr="00835967" w:rsidDel="00870611">
          <w:rPr>
            <w:rFonts w:eastAsia="Times New Roman"/>
            <w:lang w:val="en-GB"/>
          </w:rPr>
          <w:delText>continued ahead</w:delText>
        </w:r>
      </w:del>
      <w:ins w:id="776" w:author="Helene Walters-Steinberg" w:date="2015-04-30T13:17:00Z">
        <w:r w:rsidR="00870611" w:rsidRPr="00835967">
          <w:rPr>
            <w:rFonts w:eastAsia="Times New Roman"/>
            <w:lang w:val="en-GB"/>
          </w:rPr>
          <w:t>moved forward</w:t>
        </w:r>
      </w:ins>
      <w:r w:rsidR="00C41F19" w:rsidRPr="00835967">
        <w:rPr>
          <w:rFonts w:eastAsia="Times New Roman"/>
          <w:lang w:val="en-GB"/>
        </w:rPr>
        <w:t xml:space="preserve">, most notably </w:t>
      </w:r>
      <w:del w:id="777" w:author="Helene Walters-Steinberg" w:date="2015-04-30T13:17:00Z">
        <w:r w:rsidR="00C41F19" w:rsidRPr="00835967" w:rsidDel="00870611">
          <w:rPr>
            <w:rFonts w:eastAsia="Times New Roman"/>
            <w:lang w:val="en-GB"/>
          </w:rPr>
          <w:delText>in the area of</w:delText>
        </w:r>
      </w:del>
      <w:ins w:id="778" w:author="Helene Walters-Steinberg" w:date="2015-04-30T13:17:00Z">
        <w:r w:rsidR="00870611" w:rsidRPr="00835967">
          <w:rPr>
            <w:rFonts w:eastAsia="Times New Roman"/>
            <w:lang w:val="en-GB"/>
          </w:rPr>
          <w:t>for</w:t>
        </w:r>
      </w:ins>
      <w:r w:rsidR="00C41F19" w:rsidRPr="00835967">
        <w:rPr>
          <w:rFonts w:eastAsia="Times New Roman"/>
          <w:lang w:val="en-GB"/>
        </w:rPr>
        <w:t xml:space="preserve"> the Sustainable Development Goals (SDGs) and the </w:t>
      </w:r>
      <w:r w:rsidR="00CB7F4E" w:rsidRPr="00835967">
        <w:rPr>
          <w:rFonts w:eastAsia="Times New Roman"/>
          <w:lang w:val="en-GB"/>
        </w:rPr>
        <w:t xml:space="preserve">United Nations Convention on Climate Change (UNFCCC). </w:t>
      </w:r>
      <w:del w:id="779" w:author="Helene Walters-Steinberg" w:date="2015-04-30T13:18:00Z">
        <w:r w:rsidR="00CB7F4E" w:rsidRPr="00835967" w:rsidDel="00870611">
          <w:rPr>
            <w:rFonts w:eastAsia="Times New Roman"/>
            <w:lang w:val="en-GB"/>
          </w:rPr>
          <w:delText xml:space="preserve">The </w:delText>
        </w:r>
      </w:del>
      <w:ins w:id="780" w:author="Helene Walters-Steinberg" w:date="2015-04-30T13:18:00Z">
        <w:r w:rsidR="00870611" w:rsidRPr="00835967">
          <w:rPr>
            <w:rFonts w:eastAsia="Times New Roman"/>
            <w:lang w:val="en-GB"/>
          </w:rPr>
          <w:t xml:space="preserve">For the </w:t>
        </w:r>
      </w:ins>
      <w:r w:rsidR="00CB7F4E" w:rsidRPr="00835967">
        <w:rPr>
          <w:rFonts w:eastAsia="Times New Roman"/>
          <w:lang w:val="en-GB"/>
        </w:rPr>
        <w:t xml:space="preserve">former, the first major global revision </w:t>
      </w:r>
      <w:del w:id="781" w:author="Helene Walters-Steinberg" w:date="2015-04-30T13:17:00Z">
        <w:r w:rsidR="00CB7F4E" w:rsidRPr="00835967" w:rsidDel="00870611">
          <w:rPr>
            <w:rFonts w:eastAsia="Times New Roman"/>
            <w:lang w:val="en-GB"/>
          </w:rPr>
          <w:delText xml:space="preserve">around </w:delText>
        </w:r>
      </w:del>
      <w:ins w:id="782" w:author="Helene Walters-Steinberg" w:date="2015-04-30T13:17:00Z">
        <w:r w:rsidR="00870611" w:rsidRPr="00835967">
          <w:rPr>
            <w:rFonts w:eastAsia="Times New Roman"/>
            <w:lang w:val="en-GB"/>
          </w:rPr>
          <w:t xml:space="preserve">concerning </w:t>
        </w:r>
      </w:ins>
      <w:r w:rsidR="00CB7F4E" w:rsidRPr="00835967">
        <w:rPr>
          <w:rFonts w:eastAsia="Times New Roman"/>
          <w:lang w:val="en-GB"/>
        </w:rPr>
        <w:t xml:space="preserve">sustainable development since the Millennium Development Goals, trade plays a particularly important </w:t>
      </w:r>
      <w:ins w:id="783" w:author="Helene Walters-Steinberg" w:date="2015-04-30T13:18:00Z">
        <w:r w:rsidR="00870611" w:rsidRPr="00835967">
          <w:rPr>
            <w:rFonts w:eastAsia="Times New Roman"/>
            <w:lang w:val="en-GB"/>
          </w:rPr>
          <w:t xml:space="preserve">– </w:t>
        </w:r>
      </w:ins>
      <w:r w:rsidR="00CB7F4E" w:rsidRPr="00835967">
        <w:rPr>
          <w:rFonts w:eastAsia="Times New Roman"/>
          <w:lang w:val="en-GB"/>
        </w:rPr>
        <w:t xml:space="preserve">although not obvious </w:t>
      </w:r>
      <w:ins w:id="784" w:author="Helene Walters-Steinberg" w:date="2015-04-30T13:18:00Z">
        <w:r w:rsidR="00870611" w:rsidRPr="00835967">
          <w:rPr>
            <w:rFonts w:eastAsia="Times New Roman"/>
            <w:lang w:val="en-GB"/>
          </w:rPr>
          <w:t xml:space="preserve">– </w:t>
        </w:r>
      </w:ins>
      <w:r w:rsidR="00CB7F4E" w:rsidRPr="00835967">
        <w:rPr>
          <w:rFonts w:eastAsia="Times New Roman"/>
          <w:lang w:val="en-GB"/>
        </w:rPr>
        <w:t>role. ICTSD generated analysis and convene</w:t>
      </w:r>
      <w:ins w:id="785" w:author="Helene Walters-Steinberg" w:date="2015-04-30T13:18:00Z">
        <w:r w:rsidR="00870611" w:rsidRPr="00835967">
          <w:rPr>
            <w:rFonts w:eastAsia="Times New Roman"/>
            <w:lang w:val="en-GB"/>
          </w:rPr>
          <w:t>d</w:t>
        </w:r>
      </w:ins>
      <w:r w:rsidR="00CB7F4E" w:rsidRPr="00835967">
        <w:rPr>
          <w:rFonts w:eastAsia="Times New Roman"/>
          <w:lang w:val="en-GB"/>
        </w:rPr>
        <w:t xml:space="preserve"> policymakers to help highlight these intersections in both the trade and UN communities. </w:t>
      </w:r>
      <w:del w:id="786" w:author="Helene Walters-Steinberg" w:date="2015-04-30T13:18:00Z">
        <w:r w:rsidR="00CB7F4E" w:rsidRPr="00835967" w:rsidDel="00870611">
          <w:rPr>
            <w:rFonts w:eastAsia="Times New Roman"/>
            <w:lang w:val="en-GB"/>
          </w:rPr>
          <w:delText xml:space="preserve">On </w:delText>
        </w:r>
      </w:del>
      <w:ins w:id="787" w:author="Helene Walters-Steinberg" w:date="2015-04-30T13:18:00Z">
        <w:r w:rsidR="00870611" w:rsidRPr="00835967">
          <w:rPr>
            <w:rFonts w:eastAsia="Times New Roman"/>
            <w:lang w:val="en-GB"/>
          </w:rPr>
          <w:t xml:space="preserve">For </w:t>
        </w:r>
      </w:ins>
      <w:r w:rsidR="00CB7F4E" w:rsidRPr="00835967">
        <w:rPr>
          <w:rFonts w:eastAsia="Times New Roman"/>
          <w:lang w:val="en-GB"/>
        </w:rPr>
        <w:t xml:space="preserve">the latter, ICTSD worked on the trade-related aspects of an anticipated climate deal in Paris in 2015, including </w:t>
      </w:r>
      <w:del w:id="788" w:author="Helene Walters-Steinberg" w:date="2015-04-30T13:18:00Z">
        <w:r w:rsidR="00CB7F4E" w:rsidRPr="00835967" w:rsidDel="00DE1907">
          <w:rPr>
            <w:rFonts w:eastAsia="Times New Roman"/>
            <w:lang w:val="en-GB"/>
          </w:rPr>
          <w:delText xml:space="preserve">on </w:delText>
        </w:r>
      </w:del>
      <w:r w:rsidRPr="00835967">
        <w:rPr>
          <w:rFonts w:eastAsia="Times New Roman"/>
          <w:lang w:val="en-GB"/>
        </w:rPr>
        <w:t xml:space="preserve">a technology mechanism. This was complemented by work on the potential and operational implications of different government policies on </w:t>
      </w:r>
      <w:ins w:id="789" w:author="Helene Walters-Steinberg" w:date="2015-05-02T18:03:00Z">
        <w:r w:rsidR="002F7BBF" w:rsidRPr="00835967">
          <w:rPr>
            <w:rFonts w:eastAsia="Times New Roman"/>
            <w:lang w:val="en-GB"/>
          </w:rPr>
          <w:t>E</w:t>
        </w:r>
      </w:ins>
      <w:del w:id="790" w:author="Helene Walters-Steinberg" w:date="2015-05-02T18:03:00Z">
        <w:r w:rsidRPr="00835967" w:rsidDel="002F7BBF">
          <w:rPr>
            <w:rFonts w:eastAsia="Times New Roman"/>
            <w:lang w:val="en-GB"/>
          </w:rPr>
          <w:delText>e</w:delText>
        </w:r>
      </w:del>
      <w:r w:rsidRPr="00835967">
        <w:rPr>
          <w:rFonts w:eastAsia="Times New Roman"/>
          <w:lang w:val="en-GB"/>
        </w:rPr>
        <w:t xml:space="preserve">missions </w:t>
      </w:r>
      <w:ins w:id="791" w:author="Helene Walters-Steinberg" w:date="2015-05-02T18:03:00Z">
        <w:r w:rsidR="002F7BBF" w:rsidRPr="00835967">
          <w:rPr>
            <w:rFonts w:eastAsia="Times New Roman"/>
            <w:lang w:val="en-GB"/>
          </w:rPr>
          <w:t>T</w:t>
        </w:r>
      </w:ins>
      <w:del w:id="792" w:author="Helene Walters-Steinberg" w:date="2015-05-02T18:03:00Z">
        <w:r w:rsidRPr="00835967" w:rsidDel="002F7BBF">
          <w:rPr>
            <w:rFonts w:eastAsia="Times New Roman"/>
            <w:lang w:val="en-GB"/>
          </w:rPr>
          <w:delText>t</w:delText>
        </w:r>
      </w:del>
      <w:r w:rsidRPr="00835967">
        <w:rPr>
          <w:rFonts w:eastAsia="Times New Roman"/>
          <w:lang w:val="en-GB"/>
        </w:rPr>
        <w:t xml:space="preserve">rading </w:t>
      </w:r>
      <w:ins w:id="793" w:author="Helene Walters-Steinberg" w:date="2015-05-02T18:03:00Z">
        <w:r w:rsidR="002F7BBF" w:rsidRPr="00835967">
          <w:rPr>
            <w:rFonts w:eastAsia="Times New Roman"/>
            <w:lang w:val="en-GB"/>
          </w:rPr>
          <w:t>S</w:t>
        </w:r>
      </w:ins>
      <w:del w:id="794" w:author="Helene Walters-Steinberg" w:date="2015-05-02T18:03:00Z">
        <w:r w:rsidRPr="00835967" w:rsidDel="002F7BBF">
          <w:rPr>
            <w:rFonts w:eastAsia="Times New Roman"/>
            <w:lang w:val="en-GB"/>
          </w:rPr>
          <w:delText>s</w:delText>
        </w:r>
      </w:del>
      <w:r w:rsidRPr="00835967">
        <w:rPr>
          <w:rFonts w:eastAsia="Times New Roman"/>
          <w:lang w:val="en-GB"/>
        </w:rPr>
        <w:t>chemes.</w:t>
      </w:r>
      <w:del w:id="795" w:author="Helene Walters-Steinberg" w:date="2015-05-02T18:20:00Z">
        <w:r w:rsidRPr="00835967" w:rsidDel="00666F70">
          <w:rPr>
            <w:rFonts w:eastAsia="Times New Roman"/>
            <w:lang w:val="en-GB"/>
          </w:rPr>
          <w:delText xml:space="preserve"> </w:delText>
        </w:r>
      </w:del>
    </w:p>
    <w:p w14:paraId="44DE4057" w14:textId="77777777" w:rsidR="002505A4" w:rsidRPr="00835967" w:rsidRDefault="002505A4" w:rsidP="002E6479">
      <w:pPr>
        <w:rPr>
          <w:rFonts w:eastAsia="Times New Roman"/>
          <w:lang w:val="en-GB"/>
        </w:rPr>
      </w:pPr>
    </w:p>
    <w:p w14:paraId="1D571F7A" w14:textId="77777777" w:rsidR="00BE253F" w:rsidRPr="00835967" w:rsidRDefault="00AD0466" w:rsidP="002E6479">
      <w:pPr>
        <w:rPr>
          <w:rFonts w:eastAsia="Times New Roman"/>
          <w:lang w:val="en-GB"/>
        </w:rPr>
      </w:pPr>
      <w:r w:rsidRPr="00835967">
        <w:rPr>
          <w:rFonts w:eastAsia="Times New Roman"/>
          <w:lang w:val="en-GB"/>
        </w:rPr>
        <w:t xml:space="preserve">The ICTSD-sponsored SETI Alliance also helped </w:t>
      </w:r>
      <w:del w:id="796" w:author="Helene Walters-Steinberg" w:date="2015-04-30T13:18:00Z">
        <w:r w:rsidRPr="00835967">
          <w:rPr>
            <w:rFonts w:eastAsia="Times New Roman"/>
            <w:lang w:val="en-GB"/>
          </w:rPr>
          <w:delText xml:space="preserve">to </w:delText>
        </w:r>
      </w:del>
      <w:r w:rsidRPr="00835967">
        <w:rPr>
          <w:rFonts w:eastAsia="Times New Roman"/>
          <w:lang w:val="en-GB"/>
        </w:rPr>
        <w:t xml:space="preserve">build broader business and government stakeholder action for clean energy. Finally, ICTSD helped </w:t>
      </w:r>
      <w:del w:id="797" w:author="Helene Walters-Steinberg" w:date="2015-04-30T13:18:00Z">
        <w:r w:rsidRPr="00835967">
          <w:rPr>
            <w:rFonts w:eastAsia="Times New Roman"/>
            <w:lang w:val="en-GB"/>
          </w:rPr>
          <w:delText xml:space="preserve">to </w:delText>
        </w:r>
      </w:del>
      <w:r w:rsidRPr="00835967">
        <w:rPr>
          <w:rFonts w:eastAsia="Times New Roman"/>
          <w:lang w:val="en-GB"/>
        </w:rPr>
        <w:t xml:space="preserve">move beyond the narrow debate on </w:t>
      </w:r>
      <w:ins w:id="798" w:author="Helene Walters-Steinberg" w:date="2015-05-02T18:07:00Z">
        <w:r w:rsidR="002F7BBF" w:rsidRPr="00835967">
          <w:rPr>
            <w:rFonts w:eastAsia="Times New Roman"/>
            <w:lang w:val="en-GB"/>
          </w:rPr>
          <w:t>intellectual property</w:t>
        </w:r>
      </w:ins>
      <w:del w:id="799" w:author="Helene Walters-Steinberg" w:date="2015-05-02T18:06:00Z">
        <w:r w:rsidRPr="00835967" w:rsidDel="002F7BBF">
          <w:rPr>
            <w:rFonts w:eastAsia="Times New Roman"/>
            <w:lang w:val="en-GB"/>
          </w:rPr>
          <w:delText>i</w:delText>
        </w:r>
      </w:del>
      <w:del w:id="800" w:author="Helene Walters-Steinberg" w:date="2015-05-02T18:07:00Z">
        <w:r w:rsidRPr="00835967" w:rsidDel="002F7BBF">
          <w:rPr>
            <w:rFonts w:eastAsia="Times New Roman"/>
            <w:lang w:val="en-GB"/>
          </w:rPr>
          <w:delText xml:space="preserve">ntellectual </w:delText>
        </w:r>
      </w:del>
      <w:del w:id="801" w:author="Helene Walters-Steinberg" w:date="2015-05-02T18:06:00Z">
        <w:r w:rsidRPr="00835967" w:rsidDel="002F7BBF">
          <w:rPr>
            <w:rFonts w:eastAsia="Times New Roman"/>
            <w:lang w:val="en-GB"/>
          </w:rPr>
          <w:delText>p</w:delText>
        </w:r>
      </w:del>
      <w:del w:id="802" w:author="Helene Walters-Steinberg" w:date="2015-05-02T18:07:00Z">
        <w:r w:rsidRPr="00835967" w:rsidDel="002F7BBF">
          <w:rPr>
            <w:rFonts w:eastAsia="Times New Roman"/>
            <w:lang w:val="en-GB"/>
          </w:rPr>
          <w:delText>roperty</w:delText>
        </w:r>
      </w:del>
      <w:r w:rsidRPr="00835967">
        <w:rPr>
          <w:rFonts w:eastAsia="Times New Roman"/>
          <w:lang w:val="en-GB"/>
        </w:rPr>
        <w:t xml:space="preserve"> into a broader discussion on innovation and sustainable development</w:t>
      </w:r>
      <w:ins w:id="803" w:author="Helene Walters-Steinberg" w:date="2015-04-30T13:19:00Z">
        <w:r w:rsidR="00CC6495" w:rsidRPr="00835967">
          <w:rPr>
            <w:rFonts w:eastAsia="Times New Roman"/>
            <w:lang w:val="en-GB"/>
          </w:rPr>
          <w:t>,</w:t>
        </w:r>
      </w:ins>
      <w:r w:rsidR="00611517" w:rsidRPr="00835967">
        <w:rPr>
          <w:rFonts w:eastAsia="Times New Roman"/>
          <w:lang w:val="en-GB"/>
        </w:rPr>
        <w:t xml:space="preserve"> inter alia through its </w:t>
      </w:r>
      <w:del w:id="804" w:author="Helene Walters-Steinberg" w:date="2015-04-30T13:19:00Z">
        <w:r w:rsidR="00611517" w:rsidRPr="00835967" w:rsidDel="00CC6495">
          <w:rPr>
            <w:rFonts w:eastAsia="Times New Roman"/>
            <w:lang w:val="en-GB"/>
          </w:rPr>
          <w:delText xml:space="preserve">long </w:delText>
        </w:r>
      </w:del>
      <w:ins w:id="805" w:author="Helene Walters-Steinberg" w:date="2015-04-30T13:19:00Z">
        <w:r w:rsidR="00CC6495" w:rsidRPr="00835967">
          <w:rPr>
            <w:rFonts w:eastAsia="Times New Roman"/>
            <w:lang w:val="en-GB"/>
          </w:rPr>
          <w:t xml:space="preserve">extensive </w:t>
        </w:r>
      </w:ins>
      <w:r w:rsidR="00611517" w:rsidRPr="00835967">
        <w:rPr>
          <w:rFonts w:eastAsia="Times New Roman"/>
          <w:lang w:val="en-GB"/>
        </w:rPr>
        <w:t>– and highly praise</w:t>
      </w:r>
      <w:ins w:id="806" w:author="Helene Walters-Steinberg" w:date="2015-04-30T13:19:00Z">
        <w:r w:rsidR="00CC6495" w:rsidRPr="00835967">
          <w:rPr>
            <w:rFonts w:eastAsia="Times New Roman"/>
            <w:lang w:val="en-GB"/>
          </w:rPr>
          <w:t>d</w:t>
        </w:r>
      </w:ins>
      <w:r w:rsidR="00611517" w:rsidRPr="00835967">
        <w:rPr>
          <w:rFonts w:eastAsia="Times New Roman"/>
          <w:lang w:val="en-GB"/>
        </w:rPr>
        <w:t xml:space="preserve"> – work on</w:t>
      </w:r>
      <w:r w:rsidR="00F94551" w:rsidRPr="00835967">
        <w:rPr>
          <w:rFonts w:eastAsia="Times New Roman"/>
          <w:lang w:val="en-GB"/>
        </w:rPr>
        <w:t xml:space="preserve"> the WIPO </w:t>
      </w:r>
      <w:ins w:id="807" w:author="Helene Walters-Steinberg" w:date="2015-05-02T17:53:00Z">
        <w:r w:rsidR="00EE1041" w:rsidRPr="00835967">
          <w:rPr>
            <w:rFonts w:eastAsia="Times New Roman"/>
            <w:lang w:val="en-GB"/>
          </w:rPr>
          <w:t>D</w:t>
        </w:r>
      </w:ins>
      <w:del w:id="808" w:author="Helene Walters-Steinberg" w:date="2015-05-02T17:53:00Z">
        <w:r w:rsidR="00F94551" w:rsidRPr="00835967" w:rsidDel="00EE1041">
          <w:rPr>
            <w:rFonts w:eastAsia="Times New Roman"/>
            <w:lang w:val="en-GB"/>
          </w:rPr>
          <w:delText>d</w:delText>
        </w:r>
      </w:del>
      <w:r w:rsidR="00F94551" w:rsidRPr="00835967">
        <w:rPr>
          <w:rFonts w:eastAsia="Times New Roman"/>
          <w:lang w:val="en-GB"/>
        </w:rPr>
        <w:t xml:space="preserve">evelopment </w:t>
      </w:r>
      <w:ins w:id="809" w:author="Helene Walters-Steinberg" w:date="2015-05-02T17:53:00Z">
        <w:r w:rsidR="00EE1041" w:rsidRPr="00835967">
          <w:rPr>
            <w:rFonts w:eastAsia="Times New Roman"/>
            <w:lang w:val="en-GB"/>
          </w:rPr>
          <w:t>A</w:t>
        </w:r>
      </w:ins>
      <w:del w:id="810" w:author="Helene Walters-Steinberg" w:date="2015-05-02T17:53:00Z">
        <w:r w:rsidR="00F94551" w:rsidRPr="00835967" w:rsidDel="00EE1041">
          <w:rPr>
            <w:rFonts w:eastAsia="Times New Roman"/>
            <w:lang w:val="en-GB"/>
          </w:rPr>
          <w:delText>a</w:delText>
        </w:r>
      </w:del>
      <w:r w:rsidR="00F94551" w:rsidRPr="00835967">
        <w:rPr>
          <w:rFonts w:eastAsia="Times New Roman"/>
          <w:lang w:val="en-GB"/>
        </w:rPr>
        <w:t>genda.</w:t>
      </w:r>
    </w:p>
    <w:p w14:paraId="325F44F1" w14:textId="77777777" w:rsidR="006A017F" w:rsidRPr="00835967" w:rsidRDefault="00AD0466" w:rsidP="002E6479">
      <w:pPr>
        <w:rPr>
          <w:rFonts w:eastAsia="Times New Roman" w:cs="Times New Roman"/>
          <w:lang w:val="en-GB"/>
        </w:rPr>
      </w:pPr>
      <w:r w:rsidRPr="00835967">
        <w:rPr>
          <w:rFonts w:eastAsia="Times New Roman" w:cs="Times New Roman"/>
          <w:lang w:val="en-GB"/>
        </w:rPr>
        <w:t xml:space="preserve">Along with these efforts, ICTSD actively cultivated the global community of policy stakeholders supporting sustainable development through knowledge and analysis. </w:t>
      </w:r>
      <w:ins w:id="811" w:author="Helene Walters-Steinberg" w:date="2015-04-30T13:19:00Z">
        <w:r w:rsidR="00CC6495" w:rsidRPr="00835967">
          <w:rPr>
            <w:rFonts w:eastAsia="Times New Roman" w:cs="Times New Roman"/>
            <w:lang w:val="en-GB"/>
          </w:rPr>
          <w:t xml:space="preserve">In addition to the hundreds of thousands of visitors served by </w:t>
        </w:r>
      </w:ins>
      <w:r w:rsidR="006A017F" w:rsidRPr="00835967">
        <w:rPr>
          <w:rFonts w:eastAsia="Times New Roman" w:cs="Times New Roman"/>
          <w:lang w:val="en-GB"/>
        </w:rPr>
        <w:t>ICTSD’s website</w:t>
      </w:r>
      <w:ins w:id="812" w:author="Helene Walters-Steinberg" w:date="2015-04-30T13:19:00Z">
        <w:r w:rsidR="00CC6495" w:rsidRPr="00835967">
          <w:rPr>
            <w:rFonts w:eastAsia="Times New Roman" w:cs="Times New Roman"/>
            <w:lang w:val="en-GB"/>
          </w:rPr>
          <w:t xml:space="preserve">, the </w:t>
        </w:r>
      </w:ins>
      <w:ins w:id="813" w:author="Helene Walters-Steinberg" w:date="2015-04-30T13:20:00Z">
        <w:r w:rsidR="00CC6495" w:rsidRPr="00835967">
          <w:rPr>
            <w:rFonts w:eastAsia="Times New Roman" w:cs="Times New Roman"/>
            <w:lang w:val="en-GB"/>
          </w:rPr>
          <w:t>organization</w:t>
        </w:r>
      </w:ins>
      <w:ins w:id="814" w:author="Helene Walters-Steinberg" w:date="2015-04-30T13:19:00Z">
        <w:r w:rsidR="00CC6495" w:rsidRPr="00835967">
          <w:rPr>
            <w:rFonts w:eastAsia="Times New Roman" w:cs="Times New Roman"/>
            <w:lang w:val="en-GB"/>
          </w:rPr>
          <w:t xml:space="preserve"> also </w:t>
        </w:r>
      </w:ins>
      <w:del w:id="815" w:author="Helene Walters-Steinberg" w:date="2015-04-30T13:19:00Z">
        <w:r w:rsidR="006A017F" w:rsidRPr="00835967" w:rsidDel="00CC6495">
          <w:rPr>
            <w:rFonts w:eastAsia="Times New Roman" w:cs="Times New Roman"/>
            <w:lang w:val="en-GB"/>
          </w:rPr>
          <w:delText xml:space="preserve"> served hundreds of thousands of visitors, but more specifically ICTSD </w:delText>
        </w:r>
      </w:del>
      <w:r w:rsidR="006A017F" w:rsidRPr="00835967">
        <w:rPr>
          <w:rFonts w:eastAsia="Times New Roman" w:cs="Times New Roman"/>
          <w:lang w:val="en-GB"/>
        </w:rPr>
        <w:t xml:space="preserve">supported </w:t>
      </w:r>
      <w:ins w:id="816" w:author="Helene Walters-Steinberg" w:date="2015-04-30T13:20:00Z">
        <w:r w:rsidR="00CC6495" w:rsidRPr="00835967">
          <w:rPr>
            <w:rFonts w:eastAsia="Times New Roman" w:cs="Times New Roman"/>
            <w:lang w:val="en-GB"/>
          </w:rPr>
          <w:t xml:space="preserve">policy </w:t>
        </w:r>
      </w:ins>
      <w:del w:id="817" w:author="Helene Walters-Steinberg" w:date="2015-04-30T13:20:00Z">
        <w:r w:rsidR="006A017F" w:rsidRPr="00835967" w:rsidDel="00CC6495">
          <w:rPr>
            <w:rFonts w:eastAsia="Times New Roman" w:cs="Times New Roman"/>
            <w:lang w:val="en-GB"/>
          </w:rPr>
          <w:delText xml:space="preserve">regional and national level policy </w:delText>
        </w:r>
      </w:del>
      <w:r w:rsidR="006A017F" w:rsidRPr="00835967">
        <w:rPr>
          <w:rFonts w:eastAsia="Times New Roman" w:cs="Times New Roman"/>
          <w:lang w:val="en-GB"/>
        </w:rPr>
        <w:t>communities</w:t>
      </w:r>
      <w:ins w:id="818" w:author="Helene Walters-Steinberg" w:date="2015-04-30T13:20:00Z">
        <w:r w:rsidR="00CC6495" w:rsidRPr="00835967">
          <w:rPr>
            <w:rFonts w:eastAsia="Times New Roman" w:cs="Times New Roman"/>
            <w:lang w:val="en-GB"/>
          </w:rPr>
          <w:t xml:space="preserve"> on the</w:t>
        </w:r>
      </w:ins>
      <w:ins w:id="819" w:author="Helene Walters-Steinberg" w:date="2015-04-30T13:19:00Z">
        <w:r w:rsidR="00CC6495" w:rsidRPr="00835967">
          <w:rPr>
            <w:rFonts w:eastAsia="Times New Roman" w:cs="Times New Roman"/>
            <w:lang w:val="en-GB"/>
          </w:rPr>
          <w:t xml:space="preserve"> </w:t>
        </w:r>
      </w:ins>
      <w:ins w:id="820" w:author="Helene Walters-Steinberg" w:date="2015-04-30T13:20:00Z">
        <w:r w:rsidR="00CC6495" w:rsidRPr="00835967">
          <w:rPr>
            <w:rFonts w:eastAsia="Times New Roman" w:cs="Times New Roman"/>
            <w:lang w:val="en-GB"/>
          </w:rPr>
          <w:t xml:space="preserve">regional and national levels </w:t>
        </w:r>
      </w:ins>
      <w:ins w:id="821" w:author="Helene Walters-Steinberg" w:date="2015-04-30T13:19:00Z">
        <w:r w:rsidR="00CC6495" w:rsidRPr="00835967">
          <w:rPr>
            <w:rFonts w:eastAsia="Times New Roman" w:cs="Times New Roman"/>
            <w:lang w:val="en-GB"/>
          </w:rPr>
          <w:t>more specifically</w:t>
        </w:r>
      </w:ins>
      <w:r w:rsidR="006A017F" w:rsidRPr="00835967">
        <w:rPr>
          <w:rFonts w:eastAsia="Times New Roman" w:cs="Times New Roman"/>
          <w:lang w:val="en-GB"/>
        </w:rPr>
        <w:t xml:space="preserve"> through its </w:t>
      </w:r>
      <w:r w:rsidR="008E5965" w:rsidRPr="008E5965">
        <w:rPr>
          <w:rFonts w:eastAsia="Times New Roman" w:cs="Times New Roman"/>
          <w:i/>
          <w:lang w:val="en-GB"/>
          <w:rPrChange w:id="822" w:author="Helene Walters-Steinberg" w:date="2015-05-03T10:47:00Z">
            <w:rPr>
              <w:rFonts w:eastAsia="Times New Roman" w:cs="Times New Roman"/>
              <w:color w:val="0000FF"/>
              <w:u w:val="single"/>
              <w:lang w:val="en-GB"/>
            </w:rPr>
          </w:rPrChange>
        </w:rPr>
        <w:t>Bridges</w:t>
      </w:r>
      <w:r w:rsidR="006A017F" w:rsidRPr="00835967">
        <w:rPr>
          <w:rFonts w:eastAsia="Times New Roman" w:cs="Times New Roman"/>
          <w:lang w:val="en-GB"/>
        </w:rPr>
        <w:t xml:space="preserve"> series of publications and through a partnership strategy </w:t>
      </w:r>
      <w:del w:id="823" w:author="Helene Walters-Steinberg" w:date="2015-04-30T13:20:00Z">
        <w:r w:rsidR="006A017F" w:rsidRPr="00835967" w:rsidDel="00CC6495">
          <w:rPr>
            <w:rFonts w:eastAsia="Times New Roman" w:cs="Times New Roman"/>
            <w:lang w:val="en-GB"/>
          </w:rPr>
          <w:delText>that focuses</w:delText>
        </w:r>
      </w:del>
      <w:ins w:id="824" w:author="Helene Walters-Steinberg" w:date="2015-04-30T13:20:00Z">
        <w:r w:rsidR="00CC6495" w:rsidRPr="00835967">
          <w:rPr>
            <w:rFonts w:eastAsia="Times New Roman" w:cs="Times New Roman"/>
            <w:lang w:val="en-GB"/>
          </w:rPr>
          <w:t>focusing</w:t>
        </w:r>
      </w:ins>
      <w:r w:rsidR="006A017F" w:rsidRPr="00835967">
        <w:rPr>
          <w:rFonts w:eastAsia="Times New Roman" w:cs="Times New Roman"/>
          <w:lang w:val="en-GB"/>
        </w:rPr>
        <w:t xml:space="preserve"> on </w:t>
      </w:r>
      <w:ins w:id="825" w:author="Helene Walters-Steinberg" w:date="2015-04-30T13:20:00Z">
        <w:r w:rsidR="00CC6495" w:rsidRPr="00835967">
          <w:rPr>
            <w:rFonts w:eastAsia="Times New Roman" w:cs="Times New Roman"/>
            <w:lang w:val="en-GB"/>
          </w:rPr>
          <w:t xml:space="preserve">the </w:t>
        </w:r>
      </w:ins>
      <w:r w:rsidR="006A017F" w:rsidRPr="00835967">
        <w:rPr>
          <w:rFonts w:eastAsia="Times New Roman" w:cs="Times New Roman"/>
          <w:lang w:val="en-GB"/>
        </w:rPr>
        <w:t>co-implementation of ICTSD’s activities. These were extended through the active use of communications</w:t>
      </w:r>
      <w:ins w:id="826" w:author="Helene Walters-Steinberg" w:date="2015-04-30T13:20:00Z">
        <w:r w:rsidR="00CC6495" w:rsidRPr="00835967">
          <w:rPr>
            <w:rFonts w:eastAsia="Times New Roman" w:cs="Times New Roman"/>
            <w:lang w:val="en-GB"/>
          </w:rPr>
          <w:t>,</w:t>
        </w:r>
      </w:ins>
      <w:r w:rsidR="006A017F" w:rsidRPr="00835967">
        <w:rPr>
          <w:rFonts w:eastAsia="Times New Roman" w:cs="Times New Roman"/>
          <w:lang w:val="en-GB"/>
        </w:rPr>
        <w:t xml:space="preserve"> including through social media, which has contributed a significant percentage growth to ICTSD’s outreach in 2014. A new website help</w:t>
      </w:r>
      <w:r w:rsidR="00501D40" w:rsidRPr="00835967">
        <w:rPr>
          <w:rFonts w:eastAsia="Times New Roman" w:cs="Times New Roman"/>
          <w:lang w:val="en-GB"/>
        </w:rPr>
        <w:t>s</w:t>
      </w:r>
      <w:r w:rsidR="006A017F" w:rsidRPr="00835967">
        <w:rPr>
          <w:rFonts w:eastAsia="Times New Roman" w:cs="Times New Roman"/>
          <w:lang w:val="en-GB"/>
        </w:rPr>
        <w:t xml:space="preserve"> </w:t>
      </w:r>
      <w:del w:id="827" w:author="Helene Walters-Steinberg" w:date="2015-04-30T13:20:00Z">
        <w:r w:rsidR="006A017F" w:rsidRPr="00835967" w:rsidDel="00CC6495">
          <w:rPr>
            <w:rFonts w:eastAsia="Times New Roman" w:cs="Times New Roman"/>
            <w:lang w:val="en-GB"/>
          </w:rPr>
          <w:delText xml:space="preserve">to </w:delText>
        </w:r>
      </w:del>
      <w:r w:rsidR="006A017F" w:rsidRPr="00835967">
        <w:rPr>
          <w:rFonts w:eastAsia="Times New Roman" w:cs="Times New Roman"/>
          <w:lang w:val="en-GB"/>
        </w:rPr>
        <w:t>extend this reach even further.</w:t>
      </w:r>
    </w:p>
    <w:p w14:paraId="0BE49F2E" w14:textId="77777777" w:rsidR="00A01E47" w:rsidRPr="00835967" w:rsidRDefault="006A017F" w:rsidP="002E6479">
      <w:pPr>
        <w:rPr>
          <w:rFonts w:eastAsia="Times New Roman" w:cs="Times New Roman"/>
          <w:lang w:val="en-GB"/>
        </w:rPr>
      </w:pPr>
      <w:r w:rsidRPr="00835967">
        <w:rPr>
          <w:rFonts w:eastAsia="Times New Roman" w:cs="Times New Roman"/>
          <w:lang w:val="en-GB"/>
        </w:rPr>
        <w:t>The narrative and data on the following pages provide greater texture to all of these aspects of ICTSD’s impact in the field. They are accompanied throu</w:t>
      </w:r>
      <w:r w:rsidR="00AD0466" w:rsidRPr="00835967">
        <w:rPr>
          <w:rFonts w:eastAsia="Times New Roman" w:cs="Times New Roman"/>
          <w:lang w:val="en-GB"/>
        </w:rPr>
        <w:t xml:space="preserve">ghout with quotes from </w:t>
      </w:r>
      <w:del w:id="828" w:author="Helene Walters-Steinberg" w:date="2015-04-30T13:21:00Z">
        <w:r w:rsidR="00AD0466" w:rsidRPr="00835967">
          <w:rPr>
            <w:rFonts w:eastAsia="Times New Roman" w:cs="Times New Roman"/>
            <w:lang w:val="en-GB"/>
          </w:rPr>
          <w:delText xml:space="preserve">those </w:delText>
        </w:r>
      </w:del>
      <w:ins w:id="829" w:author="Helene Walters-Steinberg" w:date="2015-04-30T13:21:00Z">
        <w:r w:rsidR="00CC6495" w:rsidRPr="00835967">
          <w:rPr>
            <w:rFonts w:eastAsia="Times New Roman" w:cs="Times New Roman"/>
            <w:lang w:val="en-GB"/>
          </w:rPr>
          <w:t xml:space="preserve">users of </w:t>
        </w:r>
      </w:ins>
      <w:del w:id="830" w:author="Helene Walters-Steinberg" w:date="2015-04-30T13:21:00Z">
        <w:r w:rsidRPr="00835967" w:rsidDel="00CC6495">
          <w:rPr>
            <w:rFonts w:eastAsia="Times New Roman" w:cs="Times New Roman"/>
            <w:lang w:val="en-GB"/>
          </w:rPr>
          <w:delText xml:space="preserve">who use </w:delText>
        </w:r>
      </w:del>
      <w:r w:rsidRPr="00835967">
        <w:rPr>
          <w:rFonts w:eastAsia="Times New Roman" w:cs="Times New Roman"/>
          <w:lang w:val="en-GB"/>
        </w:rPr>
        <w:t>ICTSD’s products and services</w:t>
      </w:r>
      <w:ins w:id="831" w:author="Helene Walters-Steinberg" w:date="2015-04-30T13:21:00Z">
        <w:r w:rsidR="00CC6495" w:rsidRPr="00835967">
          <w:rPr>
            <w:rFonts w:eastAsia="Times New Roman" w:cs="Times New Roman"/>
            <w:lang w:val="en-GB"/>
          </w:rPr>
          <w:t>,</w:t>
        </w:r>
      </w:ins>
      <w:r w:rsidRPr="00835967">
        <w:rPr>
          <w:rFonts w:eastAsia="Times New Roman" w:cs="Times New Roman"/>
          <w:lang w:val="en-GB"/>
        </w:rPr>
        <w:t xml:space="preserve"> which provide</w:t>
      </w:r>
      <w:r w:rsidR="00A01E47" w:rsidRPr="00835967">
        <w:rPr>
          <w:rFonts w:eastAsia="Times New Roman" w:cs="Times New Roman"/>
          <w:lang w:val="en-GB"/>
        </w:rPr>
        <w:t xml:space="preserve"> additional </w:t>
      </w:r>
      <w:del w:id="832" w:author="Helene Walters-Steinberg" w:date="2015-04-30T13:21:00Z">
        <w:r w:rsidR="00A01E47" w:rsidRPr="00835967" w:rsidDel="00CC6495">
          <w:rPr>
            <w:rFonts w:eastAsia="Times New Roman" w:cs="Times New Roman"/>
            <w:lang w:val="en-GB"/>
          </w:rPr>
          <w:delText xml:space="preserve">grounding </w:delText>
        </w:r>
      </w:del>
      <w:ins w:id="833" w:author="Helene Walters-Steinberg" w:date="2015-04-30T13:21:00Z">
        <w:r w:rsidR="00CC6495" w:rsidRPr="00835967">
          <w:rPr>
            <w:rFonts w:eastAsia="Times New Roman" w:cs="Times New Roman"/>
            <w:lang w:val="en-GB"/>
          </w:rPr>
          <w:t xml:space="preserve">insight </w:t>
        </w:r>
      </w:ins>
      <w:r w:rsidR="00A01E47" w:rsidRPr="00835967">
        <w:rPr>
          <w:rFonts w:eastAsia="Times New Roman" w:cs="Times New Roman"/>
          <w:lang w:val="en-GB"/>
        </w:rPr>
        <w:t>into how ICTSD is viewed by those who interact with it.</w:t>
      </w:r>
    </w:p>
    <w:p w14:paraId="5CBB6214" w14:textId="77777777" w:rsidR="003A6C54" w:rsidRPr="00835967" w:rsidRDefault="00AD0466" w:rsidP="002E6479">
      <w:pPr>
        <w:rPr>
          <w:rFonts w:eastAsia="Times New Roman" w:cs="Times New Roman"/>
          <w:lang w:val="en-GB"/>
        </w:rPr>
      </w:pPr>
      <w:r w:rsidRPr="00835967">
        <w:rPr>
          <w:rFonts w:eastAsia="Times New Roman" w:cs="Times New Roman"/>
          <w:lang w:val="en-GB"/>
        </w:rPr>
        <w:t>The view to 2015 will continue to be equally</w:t>
      </w:r>
      <w:ins w:id="834" w:author="Helene Walters-Steinberg" w:date="2015-04-30T13:21:00Z">
        <w:r w:rsidR="00CC6495" w:rsidRPr="00835967">
          <w:rPr>
            <w:rFonts w:eastAsia="Times New Roman" w:cs="Times New Roman"/>
            <w:lang w:val="en-GB"/>
          </w:rPr>
          <w:t xml:space="preserve"> as</w:t>
        </w:r>
      </w:ins>
      <w:r w:rsidR="00A01E47" w:rsidRPr="00835967">
        <w:rPr>
          <w:rFonts w:eastAsia="Times New Roman" w:cs="Times New Roman"/>
          <w:lang w:val="en-GB"/>
        </w:rPr>
        <w:t xml:space="preserve"> interesting. Several areas in which ICTSD was deeply involved in 2014 will begin to come to </w:t>
      </w:r>
      <w:del w:id="835" w:author="Helene Walters-Steinberg" w:date="2015-04-30T13:22:00Z">
        <w:r w:rsidR="00A01E47" w:rsidRPr="00835967" w:rsidDel="00CC6495">
          <w:rPr>
            <w:rFonts w:eastAsia="Times New Roman" w:cs="Times New Roman"/>
            <w:lang w:val="en-GB"/>
          </w:rPr>
          <w:delText xml:space="preserve">some </w:delText>
        </w:r>
      </w:del>
      <w:ins w:id="836" w:author="Helene Walters-Steinberg" w:date="2015-04-30T13:22:00Z">
        <w:r w:rsidR="00CC6495" w:rsidRPr="00835967">
          <w:rPr>
            <w:rFonts w:eastAsia="Times New Roman" w:cs="Times New Roman"/>
            <w:lang w:val="en-GB"/>
          </w:rPr>
          <w:t xml:space="preserve">a </w:t>
        </w:r>
      </w:ins>
      <w:r w:rsidR="00A01E47" w:rsidRPr="00835967">
        <w:rPr>
          <w:rFonts w:eastAsia="Times New Roman" w:cs="Times New Roman"/>
          <w:lang w:val="en-GB"/>
        </w:rPr>
        <w:t xml:space="preserve">resolution in 2015. </w:t>
      </w:r>
      <w:del w:id="837" w:author="Helene Walters-Steinberg" w:date="2015-04-30T13:22:00Z">
        <w:r w:rsidR="00A01E47" w:rsidRPr="00835967" w:rsidDel="00CC6495">
          <w:rPr>
            <w:rFonts w:eastAsia="Times New Roman" w:cs="Times New Roman"/>
            <w:lang w:val="en-GB"/>
          </w:rPr>
          <w:delText xml:space="preserve">And </w:delText>
        </w:r>
      </w:del>
      <w:ins w:id="838" w:author="Helene Walters-Steinberg" w:date="2015-04-30T13:22:00Z">
        <w:r w:rsidR="00CC6495" w:rsidRPr="00835967">
          <w:rPr>
            <w:rFonts w:eastAsia="Times New Roman" w:cs="Times New Roman"/>
            <w:lang w:val="en-GB"/>
          </w:rPr>
          <w:t xml:space="preserve">Furthermore, </w:t>
        </w:r>
      </w:ins>
      <w:r w:rsidR="00A01E47" w:rsidRPr="00835967">
        <w:rPr>
          <w:rFonts w:eastAsia="Times New Roman" w:cs="Times New Roman"/>
          <w:lang w:val="en-GB"/>
        </w:rPr>
        <w:t>in the longer run</w:t>
      </w:r>
      <w:ins w:id="839" w:author="Helene Walters-Steinberg" w:date="2015-04-30T13:22:00Z">
        <w:r w:rsidR="00CC6495" w:rsidRPr="00835967">
          <w:rPr>
            <w:rFonts w:eastAsia="Times New Roman" w:cs="Times New Roman"/>
            <w:lang w:val="en-GB"/>
          </w:rPr>
          <w:t>,</w:t>
        </w:r>
      </w:ins>
      <w:r w:rsidR="00A01E47" w:rsidRPr="00835967">
        <w:rPr>
          <w:rFonts w:eastAsia="Times New Roman" w:cs="Times New Roman"/>
          <w:lang w:val="en-GB"/>
        </w:rPr>
        <w:t xml:space="preserve"> many of th</w:t>
      </w:r>
      <w:del w:id="840" w:author="Helene Walters-Steinberg" w:date="2015-04-30T13:22:00Z">
        <w:r w:rsidR="00A01E47" w:rsidRPr="00835967" w:rsidDel="00CC6495">
          <w:rPr>
            <w:rFonts w:eastAsia="Times New Roman" w:cs="Times New Roman"/>
            <w:lang w:val="en-GB"/>
          </w:rPr>
          <w:delText>os</w:delText>
        </w:r>
      </w:del>
      <w:r w:rsidR="00A01E47" w:rsidRPr="00835967">
        <w:rPr>
          <w:rFonts w:eastAsia="Times New Roman" w:cs="Times New Roman"/>
          <w:lang w:val="en-GB"/>
        </w:rPr>
        <w:t>e issues on which ICTSD is</w:t>
      </w:r>
      <w:ins w:id="841" w:author="Helene Walters-Steinberg" w:date="2015-04-30T13:22:00Z">
        <w:r w:rsidR="00CC6495" w:rsidRPr="00835967">
          <w:rPr>
            <w:rFonts w:eastAsia="Times New Roman" w:cs="Times New Roman"/>
            <w:lang w:val="en-GB"/>
          </w:rPr>
          <w:t xml:space="preserve"> currently</w:t>
        </w:r>
      </w:ins>
      <w:r w:rsidR="00A01E47" w:rsidRPr="00835967">
        <w:rPr>
          <w:rFonts w:eastAsia="Times New Roman" w:cs="Times New Roman"/>
          <w:lang w:val="en-GB"/>
        </w:rPr>
        <w:t xml:space="preserve"> focu</w:t>
      </w:r>
      <w:ins w:id="842" w:author="Helene Walters-Steinberg" w:date="2015-04-30T13:22:00Z">
        <w:r w:rsidR="00CC6495" w:rsidRPr="00835967">
          <w:rPr>
            <w:rFonts w:eastAsia="Times New Roman" w:cs="Times New Roman"/>
            <w:lang w:val="en-GB"/>
          </w:rPr>
          <w:t>s</w:t>
        </w:r>
      </w:ins>
      <w:del w:id="843" w:author="Helene Walters-Steinberg" w:date="2015-04-30T13:22:00Z">
        <w:r w:rsidR="00A01E47" w:rsidRPr="00835967" w:rsidDel="00CC6495">
          <w:rPr>
            <w:rFonts w:eastAsia="Times New Roman" w:cs="Times New Roman"/>
            <w:lang w:val="en-GB"/>
          </w:rPr>
          <w:delText xml:space="preserve">sed now </w:delText>
        </w:r>
      </w:del>
      <w:ins w:id="844" w:author="Helene Walters-Steinberg" w:date="2015-04-30T13:22:00Z">
        <w:r w:rsidR="00CC6495" w:rsidRPr="00835967">
          <w:rPr>
            <w:rFonts w:eastAsia="Times New Roman" w:cs="Times New Roman"/>
            <w:lang w:val="en-GB"/>
          </w:rPr>
          <w:t xml:space="preserve">ing </w:t>
        </w:r>
      </w:ins>
      <w:r w:rsidR="00A01E47" w:rsidRPr="00835967">
        <w:rPr>
          <w:rFonts w:eastAsia="Times New Roman" w:cs="Times New Roman"/>
          <w:lang w:val="en-GB"/>
        </w:rPr>
        <w:t xml:space="preserve">will </w:t>
      </w:r>
      <w:del w:id="845" w:author="Helene Walters-Steinberg" w:date="2015-04-30T12:10:00Z">
        <w:r w:rsidR="00A01E47" w:rsidRPr="00835967" w:rsidDel="00637E4B">
          <w:rPr>
            <w:rFonts w:eastAsia="Times New Roman" w:cs="Times New Roman"/>
            <w:lang w:val="en-GB"/>
          </w:rPr>
          <w:delText>plan</w:delText>
        </w:r>
      </w:del>
      <w:ins w:id="846" w:author="Helene Walters-Steinberg" w:date="2015-04-30T12:10:00Z">
        <w:r w:rsidRPr="00835967">
          <w:rPr>
            <w:rFonts w:eastAsia="Times New Roman" w:cs="Times New Roman"/>
            <w:lang w:val="en-GB"/>
          </w:rPr>
          <w:t>plant</w:t>
        </w:r>
      </w:ins>
      <w:r w:rsidRPr="00835967">
        <w:rPr>
          <w:rFonts w:eastAsia="Times New Roman" w:cs="Times New Roman"/>
          <w:lang w:val="en-GB"/>
        </w:rPr>
        <w:t xml:space="preserve"> the seeds for 2016 and beyond.</w:t>
      </w:r>
    </w:p>
    <w:p w14:paraId="1BAE8637" w14:textId="77777777" w:rsidR="003A6C54" w:rsidRPr="00835967" w:rsidRDefault="003A6C54" w:rsidP="002E6479">
      <w:pPr>
        <w:rPr>
          <w:rFonts w:eastAsia="Times New Roman" w:cs="Times New Roman"/>
          <w:lang w:val="en-GB"/>
        </w:rPr>
      </w:pPr>
    </w:p>
    <w:p w14:paraId="115FA381" w14:textId="77777777" w:rsidR="003A6C54" w:rsidRPr="00835967" w:rsidRDefault="003A6C54" w:rsidP="002E6479">
      <w:pPr>
        <w:rPr>
          <w:rFonts w:eastAsia="Times New Roman" w:cs="Times New Roman"/>
          <w:lang w:val="en-GB"/>
        </w:rPr>
      </w:pPr>
    </w:p>
    <w:p w14:paraId="1D105632" w14:textId="77777777" w:rsidR="00A037DE" w:rsidRPr="00835967" w:rsidRDefault="00AD0466" w:rsidP="002E6479">
      <w:pPr>
        <w:spacing w:after="80" w:line="240" w:lineRule="auto"/>
        <w:contextualSpacing/>
        <w:jc w:val="left"/>
        <w:rPr>
          <w:i/>
          <w:lang w:val="en-GB"/>
        </w:rPr>
      </w:pPr>
      <w:del w:id="847" w:author="Helene Walters-Steinberg" w:date="2015-05-02T18:20:00Z">
        <w:r w:rsidRPr="00835967" w:rsidDel="00666F70">
          <w:rPr>
            <w:i/>
            <w:lang w:val="en-GB"/>
          </w:rPr>
          <w:delText xml:space="preserve"> </w:delText>
        </w:r>
      </w:del>
    </w:p>
    <w:p w14:paraId="16C776D6" w14:textId="77777777" w:rsidR="00D11767" w:rsidRPr="00835967" w:rsidRDefault="00D11767" w:rsidP="002E6479">
      <w:pPr>
        <w:pStyle w:val="Heading2"/>
        <w:rPr>
          <w:caps/>
          <w:sz w:val="40"/>
          <w:szCs w:val="40"/>
        </w:rPr>
      </w:pPr>
    </w:p>
    <w:p w14:paraId="7D26ABD5" w14:textId="77777777" w:rsidR="0028623F" w:rsidRPr="00835967" w:rsidRDefault="0028623F">
      <w:pPr>
        <w:rPr>
          <w:caps/>
          <w:color w:val="0070C0"/>
          <w:spacing w:val="5"/>
          <w:sz w:val="40"/>
          <w:szCs w:val="40"/>
          <w:lang w:val="en-GB"/>
        </w:rPr>
      </w:pPr>
      <w:r w:rsidRPr="00835967">
        <w:rPr>
          <w:lang w:val="en-GB"/>
        </w:rPr>
        <w:br w:type="page"/>
      </w:r>
    </w:p>
    <w:p w14:paraId="4F9AFE24" w14:textId="77777777" w:rsidR="005E766F" w:rsidRPr="00835967" w:rsidRDefault="005E766F" w:rsidP="00280717">
      <w:pPr>
        <w:pStyle w:val="Heading1"/>
        <w:ind w:left="-2552"/>
      </w:pPr>
      <w:bookmarkStart w:id="848" w:name="_Toc418424372"/>
      <w:r w:rsidRPr="00835967">
        <w:t xml:space="preserve">GOAL 1: </w:t>
      </w:r>
      <w:r w:rsidR="00951457" w:rsidRPr="00835967">
        <w:t xml:space="preserve">Effective </w:t>
      </w:r>
      <w:r w:rsidR="00F323BB" w:rsidRPr="00835967">
        <w:t>and</w:t>
      </w:r>
      <w:r w:rsidR="00951457" w:rsidRPr="00835967">
        <w:t xml:space="preserve"> Diverse stakeh</w:t>
      </w:r>
      <w:r w:rsidR="00F323BB" w:rsidRPr="00835967">
        <w:t>older Engagement</w:t>
      </w:r>
      <w:bookmarkEnd w:id="848"/>
    </w:p>
    <w:tbl>
      <w:tblPr>
        <w:tblW w:w="10774" w:type="dxa"/>
        <w:tblInd w:w="-258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978"/>
        <w:gridCol w:w="3544"/>
        <w:gridCol w:w="4252"/>
      </w:tblGrid>
      <w:tr w:rsidR="006A76D5" w:rsidRPr="00835967" w14:paraId="19E512E3" w14:textId="77777777" w:rsidTr="001E0A29">
        <w:trPr>
          <w:trHeight w:val="280"/>
        </w:trPr>
        <w:tc>
          <w:tcPr>
            <w:tcW w:w="10774" w:type="dxa"/>
            <w:gridSpan w:val="3"/>
            <w:tcBorders>
              <w:bottom w:val="single" w:sz="36" w:space="0" w:color="FFFFFF" w:themeColor="background1"/>
            </w:tcBorders>
            <w:shd w:val="clear" w:color="000000" w:fill="92CDDC"/>
          </w:tcPr>
          <w:p w14:paraId="08149D59" w14:textId="77777777" w:rsidR="00F323BB" w:rsidRPr="00835967" w:rsidRDefault="00F323BB" w:rsidP="00951457">
            <w:pPr>
              <w:jc w:val="left"/>
              <w:rPr>
                <w:rFonts w:ascii="Calibri" w:hAnsi="Calibri"/>
                <w:b/>
                <w:bCs/>
                <w:color w:val="404040" w:themeColor="text1" w:themeTint="BF"/>
                <w:sz w:val="28"/>
                <w:szCs w:val="28"/>
                <w:lang w:val="en-GB"/>
              </w:rPr>
            </w:pPr>
            <w:r w:rsidRPr="00835967">
              <w:rPr>
                <w:rFonts w:ascii="Calibri" w:hAnsi="Calibri"/>
                <w:b/>
                <w:bCs/>
                <w:color w:val="404040" w:themeColor="text1" w:themeTint="BF"/>
                <w:sz w:val="28"/>
                <w:szCs w:val="28"/>
                <w:lang w:val="en-GB"/>
              </w:rPr>
              <w:t>GOAL 1: Diverse stakeholder groups engage effectively with each other to advance the global agenda on trade and sustainable development</w:t>
            </w:r>
          </w:p>
        </w:tc>
      </w:tr>
      <w:tr w:rsidR="006A76D5" w:rsidRPr="00835967" w14:paraId="1EEACA11" w14:textId="77777777" w:rsidTr="001E0A29">
        <w:trPr>
          <w:trHeight w:val="199"/>
        </w:trPr>
        <w:tc>
          <w:tcPr>
            <w:tcW w:w="2978" w:type="dxa"/>
            <w:tcBorders>
              <w:bottom w:val="nil"/>
            </w:tcBorders>
            <w:shd w:val="clear" w:color="000000" w:fill="92CDDC"/>
          </w:tcPr>
          <w:p w14:paraId="041240BF" w14:textId="77777777" w:rsidR="008F0461" w:rsidRPr="00835967" w:rsidRDefault="008F0461"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4" w:type="dxa"/>
            <w:tcBorders>
              <w:bottom w:val="nil"/>
            </w:tcBorders>
            <w:shd w:val="clear" w:color="000000" w:fill="B7DEE8"/>
          </w:tcPr>
          <w:p w14:paraId="4B4A8E4B" w14:textId="77777777" w:rsidR="008F0461" w:rsidRPr="00835967" w:rsidRDefault="008F0461"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252" w:type="dxa"/>
            <w:tcBorders>
              <w:bottom w:val="nil"/>
            </w:tcBorders>
            <w:shd w:val="clear" w:color="000000" w:fill="DAEEF3"/>
          </w:tcPr>
          <w:p w14:paraId="0641A1DA" w14:textId="77777777" w:rsidR="008F0461" w:rsidRPr="00835967" w:rsidRDefault="00AD0466"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6A76D5" w:rsidRPr="00835967" w14:paraId="324E2668" w14:textId="77777777" w:rsidTr="001E0A29">
        <w:trPr>
          <w:trHeight w:val="652"/>
        </w:trPr>
        <w:tc>
          <w:tcPr>
            <w:tcW w:w="2978" w:type="dxa"/>
            <w:tcBorders>
              <w:top w:val="nil"/>
            </w:tcBorders>
            <w:shd w:val="clear" w:color="000000" w:fill="92CDDC"/>
            <w:hideMark/>
          </w:tcPr>
          <w:p w14:paraId="3056A58D" w14:textId="77777777" w:rsidR="008F0461" w:rsidRPr="00835967" w:rsidRDefault="008F0461" w:rsidP="00951457">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1.1</w:t>
            </w:r>
            <w:r w:rsidRPr="00835967">
              <w:rPr>
                <w:rFonts w:ascii="Calibri" w:eastAsia="Times New Roman" w:hAnsi="Calibri" w:cs="Times New Roman"/>
                <w:color w:val="404040" w:themeColor="text1" w:themeTint="BF"/>
                <w:lang w:val="en-GB" w:eastAsia="en-GB"/>
              </w:rPr>
              <w:t xml:space="preserve"> Empowered stakeholders from different countries, sectors and disciplines engage in constructive discourse on cross-cutting issues of trade and sustainable development.</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 xml:space="preserve">1.2 </w:t>
            </w:r>
            <w:r w:rsidRPr="00835967">
              <w:rPr>
                <w:rFonts w:ascii="Calibri" w:eastAsia="Times New Roman" w:hAnsi="Calibri" w:cs="Times New Roman"/>
                <w:color w:val="404040" w:themeColor="text1" w:themeTint="BF"/>
                <w:lang w:val="en-GB" w:eastAsia="en-GB"/>
              </w:rPr>
              <w:t xml:space="preserve">The potential for trade-related policy and agreements to play a positive, sustainable role in the global </w:t>
            </w:r>
            <w:ins w:id="849" w:author="Helene Walters-Steinberg" w:date="2015-05-02T17:54:00Z">
              <w:r w:rsidR="00EE1041" w:rsidRPr="00835967">
                <w:rPr>
                  <w:rFonts w:ascii="Calibri" w:eastAsia="Times New Roman" w:hAnsi="Calibri" w:cs="Times New Roman"/>
                  <w:color w:val="404040" w:themeColor="text1" w:themeTint="BF"/>
                  <w:lang w:val="en-GB" w:eastAsia="en-GB"/>
                </w:rPr>
                <w:t>D</w:t>
              </w:r>
            </w:ins>
            <w:del w:id="850" w:author="Helene Walters-Steinberg" w:date="2015-05-02T17:54:00Z">
              <w:r w:rsidRPr="00835967" w:rsidDel="00EE1041">
                <w:rPr>
                  <w:rFonts w:ascii="Calibri" w:eastAsia="Times New Roman" w:hAnsi="Calibri" w:cs="Times New Roman"/>
                  <w:color w:val="404040" w:themeColor="text1" w:themeTint="BF"/>
                  <w:lang w:val="en-GB" w:eastAsia="en-GB"/>
                </w:rPr>
                <w:delText>d</w:delText>
              </w:r>
            </w:del>
            <w:r w:rsidRPr="00835967">
              <w:rPr>
                <w:rFonts w:ascii="Calibri" w:eastAsia="Times New Roman" w:hAnsi="Calibri" w:cs="Times New Roman"/>
                <w:color w:val="404040" w:themeColor="text1" w:themeTint="BF"/>
                <w:lang w:val="en-GB" w:eastAsia="en-GB"/>
              </w:rPr>
              <w:t xml:space="preserve">evelopment </w:t>
            </w:r>
            <w:ins w:id="851" w:author="Helene Walters-Steinberg" w:date="2015-05-02T17:54:00Z">
              <w:r w:rsidR="00EE1041" w:rsidRPr="00835967">
                <w:rPr>
                  <w:rFonts w:ascii="Calibri" w:eastAsia="Times New Roman" w:hAnsi="Calibri" w:cs="Times New Roman"/>
                  <w:color w:val="404040" w:themeColor="text1" w:themeTint="BF"/>
                  <w:lang w:val="en-GB" w:eastAsia="en-GB"/>
                </w:rPr>
                <w:t>A</w:t>
              </w:r>
            </w:ins>
            <w:del w:id="852" w:author="Helene Walters-Steinberg" w:date="2015-05-02T17:54:00Z">
              <w:r w:rsidRPr="00835967" w:rsidDel="00EE1041">
                <w:rPr>
                  <w:rFonts w:ascii="Calibri" w:eastAsia="Times New Roman" w:hAnsi="Calibri" w:cs="Times New Roman"/>
                  <w:color w:val="404040" w:themeColor="text1" w:themeTint="BF"/>
                  <w:lang w:val="en-GB" w:eastAsia="en-GB"/>
                </w:rPr>
                <w:delText>a</w:delText>
              </w:r>
            </w:del>
            <w:r w:rsidRPr="00835967">
              <w:rPr>
                <w:rFonts w:ascii="Calibri" w:eastAsia="Times New Roman" w:hAnsi="Calibri" w:cs="Times New Roman"/>
                <w:color w:val="404040" w:themeColor="text1" w:themeTint="BF"/>
                <w:lang w:val="en-GB" w:eastAsia="en-GB"/>
              </w:rPr>
              <w:t>genda is widely</w:t>
            </w:r>
            <w:r w:rsidR="00AD0466" w:rsidRPr="00835967">
              <w:rPr>
                <w:rFonts w:ascii="Calibri" w:eastAsia="Times New Roman" w:hAnsi="Calibri" w:cs="Times New Roman"/>
                <w:color w:val="404040" w:themeColor="text1" w:themeTint="BF"/>
                <w:lang w:val="en-GB" w:eastAsia="en-GB"/>
              </w:rPr>
              <w:t xml:space="preserve"> recogni</w:t>
            </w:r>
            <w:ins w:id="853" w:author="Helene Walters-Steinberg" w:date="2015-05-02T17:41:00Z">
              <w:r w:rsidR="00DF730D" w:rsidRPr="00835967">
                <w:rPr>
                  <w:rFonts w:ascii="Calibri" w:eastAsia="Times New Roman" w:hAnsi="Calibri" w:cs="Times New Roman"/>
                  <w:color w:val="404040" w:themeColor="text1" w:themeTint="BF"/>
                  <w:lang w:val="en-GB" w:eastAsia="en-GB"/>
                </w:rPr>
                <w:t>z</w:t>
              </w:r>
            </w:ins>
            <w:del w:id="854" w:author="Helene Walters-Steinberg" w:date="2015-05-02T17:41:00Z">
              <w:r w:rsidR="00AD0466" w:rsidRPr="00835967" w:rsidDel="00DF730D">
                <w:rPr>
                  <w:rFonts w:ascii="Calibri" w:eastAsia="Times New Roman" w:hAnsi="Calibri" w:cs="Times New Roman"/>
                  <w:color w:val="404040" w:themeColor="text1" w:themeTint="BF"/>
                  <w:lang w:val="en-GB" w:eastAsia="en-GB"/>
                </w:rPr>
                <w:delText>s</w:delText>
              </w:r>
            </w:del>
            <w:r w:rsidR="00AD0466" w:rsidRPr="00835967">
              <w:rPr>
                <w:rFonts w:ascii="Calibri" w:eastAsia="Times New Roman" w:hAnsi="Calibri" w:cs="Times New Roman"/>
                <w:color w:val="404040" w:themeColor="text1" w:themeTint="BF"/>
                <w:lang w:val="en-GB" w:eastAsia="en-GB"/>
              </w:rPr>
              <w:t>ed by stakeholders.</w:t>
            </w:r>
            <w:r w:rsidR="00AD0466" w:rsidRPr="00835967">
              <w:rPr>
                <w:rFonts w:ascii="Calibri" w:eastAsia="Times New Roman" w:hAnsi="Calibri" w:cs="Times New Roman"/>
                <w:color w:val="404040" w:themeColor="text1" w:themeTint="BF"/>
                <w:lang w:val="en-GB" w:eastAsia="en-GB"/>
              </w:rPr>
              <w:br/>
            </w:r>
            <w:r w:rsidR="00AD0466" w:rsidRPr="00835967">
              <w:rPr>
                <w:rFonts w:ascii="Calibri" w:eastAsia="Times New Roman" w:hAnsi="Calibri" w:cs="Times New Roman"/>
                <w:color w:val="404040" w:themeColor="text1" w:themeTint="BF"/>
                <w:lang w:val="en-GB" w:eastAsia="en-GB"/>
              </w:rPr>
              <w:br/>
            </w:r>
            <w:r w:rsidR="00AD0466" w:rsidRPr="00835967">
              <w:rPr>
                <w:rFonts w:ascii="Calibri" w:eastAsia="Times New Roman" w:hAnsi="Calibri" w:cs="Times New Roman"/>
                <w:b/>
                <w:bCs/>
                <w:color w:val="404040" w:themeColor="text1" w:themeTint="BF"/>
                <w:lang w:val="en-GB" w:eastAsia="en-GB"/>
              </w:rPr>
              <w:t>1.3</w:t>
            </w:r>
            <w:r w:rsidR="00AD0466" w:rsidRPr="00835967">
              <w:rPr>
                <w:rFonts w:ascii="Calibri" w:eastAsia="Times New Roman" w:hAnsi="Calibri" w:cs="Times New Roman"/>
                <w:color w:val="404040" w:themeColor="text1" w:themeTint="BF"/>
                <w:lang w:val="en-GB" w:eastAsia="en-GB"/>
              </w:rPr>
              <w:t xml:space="preserve"> There is increased policy coherence on sustainable development in trade negotiations and agreements between different regional and plurilateral groups of stakeholders.</w:t>
            </w:r>
          </w:p>
        </w:tc>
        <w:tc>
          <w:tcPr>
            <w:tcW w:w="3544" w:type="dxa"/>
            <w:tcBorders>
              <w:top w:val="nil"/>
            </w:tcBorders>
            <w:shd w:val="clear" w:color="000000" w:fill="B7DEE8"/>
            <w:hideMark/>
          </w:tcPr>
          <w:p w14:paraId="0719CE9E" w14:textId="77777777" w:rsidR="008F0461" w:rsidRPr="00835967" w:rsidRDefault="00AD0466" w:rsidP="00951457">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 xml:space="preserve">1.1.1 </w:t>
            </w:r>
            <w:r w:rsidRPr="00835967">
              <w:rPr>
                <w:rFonts w:ascii="Calibri" w:eastAsia="Times New Roman" w:hAnsi="Calibri" w:cs="Times New Roman"/>
                <w:color w:val="404040" w:themeColor="text1" w:themeTint="BF"/>
                <w:lang w:val="en-GB" w:eastAsia="en-GB"/>
              </w:rPr>
              <w:t>Diverse stakeholder groups are empowered by an enhanced understanding of developments and perspectives across multiple sectors of trade and sustainable development.</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 xml:space="preserve">1.2.1 </w:t>
            </w:r>
            <w:r w:rsidRPr="00835967">
              <w:rPr>
                <w:rFonts w:ascii="Calibri" w:eastAsia="Times New Roman" w:hAnsi="Calibri" w:cs="Times New Roman"/>
                <w:color w:val="404040" w:themeColor="text1" w:themeTint="BF"/>
                <w:lang w:val="en-GB" w:eastAsia="en-GB"/>
              </w:rPr>
              <w:t xml:space="preserve">There is coherent and constructive interaction between relevant policy communities on the role of trade in the </w:t>
            </w:r>
            <w:ins w:id="855" w:author="Helene Walters-Steinberg" w:date="2015-05-02T17:54:00Z">
              <w:r w:rsidR="00EE1041" w:rsidRPr="00835967">
                <w:rPr>
                  <w:rFonts w:ascii="Calibri" w:eastAsia="Times New Roman" w:hAnsi="Calibri" w:cs="Times New Roman"/>
                  <w:color w:val="404040" w:themeColor="text1" w:themeTint="BF"/>
                  <w:lang w:val="en-GB" w:eastAsia="en-GB"/>
                </w:rPr>
                <w:t>P</w:t>
              </w:r>
            </w:ins>
            <w:del w:id="856" w:author="Helene Walters-Steinberg" w:date="2015-05-02T17:54:00Z">
              <w:r w:rsidRPr="00835967" w:rsidDel="00EE1041">
                <w:rPr>
                  <w:rFonts w:ascii="Calibri" w:eastAsia="Times New Roman" w:hAnsi="Calibri" w:cs="Times New Roman"/>
                  <w:color w:val="404040" w:themeColor="text1" w:themeTint="BF"/>
                  <w:lang w:val="en-GB" w:eastAsia="en-GB"/>
                </w:rPr>
                <w:delText>p</w:delText>
              </w:r>
            </w:del>
            <w:r w:rsidRPr="00835967">
              <w:rPr>
                <w:rFonts w:ascii="Calibri" w:eastAsia="Times New Roman" w:hAnsi="Calibri" w:cs="Times New Roman"/>
                <w:color w:val="404040" w:themeColor="text1" w:themeTint="BF"/>
                <w:lang w:val="en-GB" w:eastAsia="en-GB"/>
              </w:rPr>
              <w:t xml:space="preserve">ost-2015 </w:t>
            </w:r>
            <w:ins w:id="857" w:author="Helene Walters-Steinberg" w:date="2015-05-02T17:54:00Z">
              <w:r w:rsidR="00EE1041" w:rsidRPr="00835967">
                <w:rPr>
                  <w:rFonts w:ascii="Calibri" w:eastAsia="Times New Roman" w:hAnsi="Calibri" w:cs="Times New Roman"/>
                  <w:color w:val="404040" w:themeColor="text1" w:themeTint="BF"/>
                  <w:lang w:val="en-GB" w:eastAsia="en-GB"/>
                </w:rPr>
                <w:t>D</w:t>
              </w:r>
            </w:ins>
            <w:del w:id="858" w:author="Helene Walters-Steinberg" w:date="2015-05-02T17:54:00Z">
              <w:r w:rsidRPr="00835967" w:rsidDel="00EE1041">
                <w:rPr>
                  <w:rFonts w:ascii="Calibri" w:eastAsia="Times New Roman" w:hAnsi="Calibri" w:cs="Times New Roman"/>
                  <w:color w:val="404040" w:themeColor="text1" w:themeTint="BF"/>
                  <w:lang w:val="en-GB" w:eastAsia="en-GB"/>
                </w:rPr>
                <w:delText>d</w:delText>
              </w:r>
            </w:del>
            <w:r w:rsidRPr="00835967">
              <w:rPr>
                <w:rFonts w:ascii="Calibri" w:eastAsia="Times New Roman" w:hAnsi="Calibri" w:cs="Times New Roman"/>
                <w:color w:val="404040" w:themeColor="text1" w:themeTint="BF"/>
                <w:lang w:val="en-GB" w:eastAsia="en-GB"/>
              </w:rPr>
              <w:t xml:space="preserve">evelopment </w:t>
            </w:r>
            <w:ins w:id="859" w:author="Helene Walters-Steinberg" w:date="2015-05-02T17:54:00Z">
              <w:r w:rsidR="00EE1041" w:rsidRPr="00835967">
                <w:rPr>
                  <w:rFonts w:ascii="Calibri" w:eastAsia="Times New Roman" w:hAnsi="Calibri" w:cs="Times New Roman"/>
                  <w:color w:val="404040" w:themeColor="text1" w:themeTint="BF"/>
                  <w:lang w:val="en-GB" w:eastAsia="en-GB"/>
                </w:rPr>
                <w:t>A</w:t>
              </w:r>
            </w:ins>
            <w:del w:id="860" w:author="Helene Walters-Steinberg" w:date="2015-05-02T17:54:00Z">
              <w:r w:rsidRPr="00835967" w:rsidDel="00EE1041">
                <w:rPr>
                  <w:rFonts w:ascii="Calibri" w:eastAsia="Times New Roman" w:hAnsi="Calibri" w:cs="Times New Roman"/>
                  <w:color w:val="404040" w:themeColor="text1" w:themeTint="BF"/>
                  <w:lang w:val="en-GB" w:eastAsia="en-GB"/>
                </w:rPr>
                <w:delText>a</w:delText>
              </w:r>
            </w:del>
            <w:r w:rsidRPr="00835967">
              <w:rPr>
                <w:rFonts w:ascii="Calibri" w:eastAsia="Times New Roman" w:hAnsi="Calibri" w:cs="Times New Roman"/>
                <w:color w:val="404040" w:themeColor="text1" w:themeTint="BF"/>
                <w:lang w:val="en-GB" w:eastAsia="en-GB"/>
              </w:rPr>
              <w:t>genda.</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1.3.1</w:t>
            </w:r>
            <w:r w:rsidRPr="00835967">
              <w:rPr>
                <w:rFonts w:ascii="Calibri" w:eastAsia="Times New Roman" w:hAnsi="Calibri" w:cs="Times New Roman"/>
                <w:color w:val="404040" w:themeColor="text1" w:themeTint="BF"/>
                <w:lang w:val="en-GB" w:eastAsia="en-GB"/>
              </w:rPr>
              <w:t xml:space="preserve"> Different regional and plurilateral groups of stakeholders engaged in trade negotiations work towards greater policy coherence for sustainable development.</w:t>
            </w:r>
          </w:p>
        </w:tc>
        <w:tc>
          <w:tcPr>
            <w:tcW w:w="4252" w:type="dxa"/>
            <w:tcBorders>
              <w:top w:val="nil"/>
            </w:tcBorders>
            <w:shd w:val="clear" w:color="000000" w:fill="DAEEF3"/>
            <w:hideMark/>
          </w:tcPr>
          <w:p w14:paraId="04184650" w14:textId="77777777" w:rsidR="00280717" w:rsidRPr="00835967" w:rsidRDefault="00AD0466" w:rsidP="00951457">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1.1.1.1</w:t>
            </w:r>
            <w:r w:rsidRPr="00835967">
              <w:rPr>
                <w:rFonts w:ascii="Calibri" w:eastAsia="Times New Roman" w:hAnsi="Calibri" w:cs="Times New Roman"/>
                <w:color w:val="404040" w:themeColor="text1" w:themeTint="BF"/>
                <w:lang w:val="en-GB" w:eastAsia="en-GB"/>
              </w:rPr>
              <w:t xml:space="preserve"> Impartial, up-to-date information and analysis at a level that is relevant and accessible to diverse stakeholder groups on current and emerging issues at the nexus of international trade and sustainable development.</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1.1.1.2</w:t>
            </w:r>
            <w:r w:rsidRPr="00835967">
              <w:rPr>
                <w:rFonts w:ascii="Calibri" w:eastAsia="Times New Roman" w:hAnsi="Calibri" w:cs="Times New Roman"/>
                <w:color w:val="404040" w:themeColor="text1" w:themeTint="BF"/>
                <w:lang w:val="en-GB" w:eastAsia="en-GB"/>
              </w:rPr>
              <w:t xml:space="preserve"> An active and growing community of stakeholders in trade and sustainable development from different countries, sectors and disciplines.</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1.2.1.1</w:t>
            </w:r>
            <w:r w:rsidRPr="00835967">
              <w:rPr>
                <w:rFonts w:ascii="Calibri" w:eastAsia="Times New Roman" w:hAnsi="Calibri" w:cs="Times New Roman"/>
                <w:color w:val="404040" w:themeColor="text1" w:themeTint="BF"/>
                <w:lang w:val="en-GB" w:eastAsia="en-GB"/>
              </w:rPr>
              <w:t xml:space="preserve"> More informed policymakers in relevant policy communities with clearly articulated, timely analysis of opportunities for harnessing trade to improve sustainability in the </w:t>
            </w:r>
            <w:ins w:id="861" w:author="Helene Walters-Steinberg" w:date="2015-05-02T17:54:00Z">
              <w:r w:rsidR="00EE1041" w:rsidRPr="00835967">
                <w:rPr>
                  <w:rFonts w:ascii="Calibri" w:eastAsia="Times New Roman" w:hAnsi="Calibri" w:cs="Times New Roman"/>
                  <w:color w:val="404040" w:themeColor="text1" w:themeTint="BF"/>
                  <w:lang w:val="en-GB" w:eastAsia="en-GB"/>
                </w:rPr>
                <w:t>P</w:t>
              </w:r>
            </w:ins>
            <w:del w:id="862" w:author="Helene Walters-Steinberg" w:date="2015-05-02T17:54:00Z">
              <w:r w:rsidRPr="00835967" w:rsidDel="00EE1041">
                <w:rPr>
                  <w:rFonts w:ascii="Calibri" w:eastAsia="Times New Roman" w:hAnsi="Calibri" w:cs="Times New Roman"/>
                  <w:color w:val="404040" w:themeColor="text1" w:themeTint="BF"/>
                  <w:lang w:val="en-GB" w:eastAsia="en-GB"/>
                </w:rPr>
                <w:delText>p</w:delText>
              </w:r>
            </w:del>
            <w:r w:rsidRPr="00835967">
              <w:rPr>
                <w:rFonts w:ascii="Calibri" w:eastAsia="Times New Roman" w:hAnsi="Calibri" w:cs="Times New Roman"/>
                <w:color w:val="404040" w:themeColor="text1" w:themeTint="BF"/>
                <w:lang w:val="en-GB" w:eastAsia="en-GB"/>
              </w:rPr>
              <w:t xml:space="preserve">ost-2015 </w:t>
            </w:r>
            <w:ins w:id="863" w:author="Helene Walters-Steinberg" w:date="2015-05-02T17:54:00Z">
              <w:r w:rsidR="00EE1041" w:rsidRPr="00835967">
                <w:rPr>
                  <w:rFonts w:ascii="Calibri" w:eastAsia="Times New Roman" w:hAnsi="Calibri" w:cs="Times New Roman"/>
                  <w:color w:val="404040" w:themeColor="text1" w:themeTint="BF"/>
                  <w:lang w:val="en-GB" w:eastAsia="en-GB"/>
                </w:rPr>
                <w:t>D</w:t>
              </w:r>
            </w:ins>
            <w:del w:id="864" w:author="Helene Walters-Steinberg" w:date="2015-05-02T17:54:00Z">
              <w:r w:rsidRPr="00835967" w:rsidDel="00EE1041">
                <w:rPr>
                  <w:rFonts w:ascii="Calibri" w:eastAsia="Times New Roman" w:hAnsi="Calibri" w:cs="Times New Roman"/>
                  <w:color w:val="404040" w:themeColor="text1" w:themeTint="BF"/>
                  <w:lang w:val="en-GB" w:eastAsia="en-GB"/>
                </w:rPr>
                <w:delText>d</w:delText>
              </w:r>
            </w:del>
            <w:r w:rsidRPr="00835967">
              <w:rPr>
                <w:rFonts w:ascii="Calibri" w:eastAsia="Times New Roman" w:hAnsi="Calibri" w:cs="Times New Roman"/>
                <w:color w:val="404040" w:themeColor="text1" w:themeTint="BF"/>
                <w:lang w:val="en-GB" w:eastAsia="en-GB"/>
              </w:rPr>
              <w:t xml:space="preserve">evelopment </w:t>
            </w:r>
            <w:ins w:id="865" w:author="Helene Walters-Steinberg" w:date="2015-05-02T17:54:00Z">
              <w:r w:rsidR="00EE1041" w:rsidRPr="00835967">
                <w:rPr>
                  <w:rFonts w:ascii="Calibri" w:eastAsia="Times New Roman" w:hAnsi="Calibri" w:cs="Times New Roman"/>
                  <w:color w:val="404040" w:themeColor="text1" w:themeTint="BF"/>
                  <w:lang w:val="en-GB" w:eastAsia="en-GB"/>
                </w:rPr>
                <w:t>A</w:t>
              </w:r>
            </w:ins>
            <w:del w:id="866" w:author="Helene Walters-Steinberg" w:date="2015-05-02T17:54:00Z">
              <w:r w:rsidRPr="00835967" w:rsidDel="00EE1041">
                <w:rPr>
                  <w:rFonts w:ascii="Calibri" w:eastAsia="Times New Roman" w:hAnsi="Calibri" w:cs="Times New Roman"/>
                  <w:color w:val="404040" w:themeColor="text1" w:themeTint="BF"/>
                  <w:lang w:val="en-GB" w:eastAsia="en-GB"/>
                </w:rPr>
                <w:delText>a</w:delText>
              </w:r>
            </w:del>
            <w:r w:rsidRPr="00835967">
              <w:rPr>
                <w:rFonts w:ascii="Calibri" w:eastAsia="Times New Roman" w:hAnsi="Calibri" w:cs="Times New Roman"/>
                <w:color w:val="404040" w:themeColor="text1" w:themeTint="BF"/>
                <w:lang w:val="en-GB" w:eastAsia="en-GB"/>
              </w:rPr>
              <w:t>genda.</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1.3.1.1</w:t>
            </w:r>
            <w:r w:rsidRPr="00835967">
              <w:rPr>
                <w:rFonts w:ascii="Calibri" w:eastAsia="Times New Roman" w:hAnsi="Calibri" w:cs="Times New Roman"/>
                <w:color w:val="404040" w:themeColor="text1" w:themeTint="BF"/>
                <w:lang w:val="en-GB" w:eastAsia="en-GB"/>
              </w:rPr>
              <w:t xml:space="preserve"> Innovative and actionable solutions to address emerging issues and facilitate policy coherence on sustainable development between different regional and plurilateral groups of stakeholders engaged in trade negotiations.</w:t>
            </w:r>
          </w:p>
        </w:tc>
      </w:tr>
    </w:tbl>
    <w:p w14:paraId="7B243839" w14:textId="2FCF5F93" w:rsidR="008E6890" w:rsidRPr="00835967" w:rsidRDefault="00472992" w:rsidP="002E6479">
      <w:pPr>
        <w:pStyle w:val="Heading2"/>
      </w:pPr>
      <w:r>
        <w:rPr>
          <w:noProof/>
          <w:lang w:eastAsia="en-GB"/>
        </w:rPr>
        <mc:AlternateContent>
          <mc:Choice Requires="wps">
            <w:drawing>
              <wp:anchor distT="0" distB="0" distL="114300" distR="114300" simplePos="0" relativeHeight="252037120" behindDoc="0" locked="0" layoutInCell="1" allowOverlap="1" wp14:anchorId="160E6FEE" wp14:editId="7582A3B5">
                <wp:simplePos x="0" y="0"/>
                <wp:positionH relativeFrom="column">
                  <wp:posOffset>-1701800</wp:posOffset>
                </wp:positionH>
                <wp:positionV relativeFrom="paragraph">
                  <wp:posOffset>194310</wp:posOffset>
                </wp:positionV>
                <wp:extent cx="1593850" cy="3016250"/>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016250"/>
                        </a:xfrm>
                        <a:prstGeom prst="rect">
                          <a:avLst/>
                        </a:prstGeom>
                        <a:solidFill>
                          <a:srgbClr val="1F497D">
                            <a:lumMod val="20000"/>
                            <a:lumOff val="80000"/>
                          </a:srgbClr>
                        </a:solidFill>
                        <a:ln w="9525">
                          <a:noFill/>
                          <a:miter lim="800000"/>
                          <a:headEnd/>
                          <a:tailEnd/>
                        </a:ln>
                      </wps:spPr>
                      <wps:txbx>
                        <w:txbxContent>
                          <w:p w14:paraId="20D4C311" w14:textId="77777777" w:rsidR="00835967" w:rsidRPr="00D11767" w:rsidRDefault="00835967" w:rsidP="008E6890">
                            <w:pPr>
                              <w:spacing w:after="240" w:line="400" w:lineRule="exact"/>
                              <w:ind w:left="284" w:hanging="284"/>
                              <w:jc w:val="left"/>
                              <w:rPr>
                                <w:color w:val="404040" w:themeColor="text1" w:themeTint="BF"/>
                                <w:sz w:val="36"/>
                                <w:szCs w:val="36"/>
                              </w:rPr>
                            </w:pPr>
                            <w:r w:rsidRPr="00D11767">
                              <w:rPr>
                                <w:color w:val="404040" w:themeColor="text1" w:themeTint="BF"/>
                                <w:sz w:val="36"/>
                                <w:szCs w:val="36"/>
                              </w:rPr>
                              <w:t>Goal 1</w:t>
                            </w:r>
                          </w:p>
                          <w:p w14:paraId="1D4C2D95" w14:textId="77777777" w:rsidR="00835967" w:rsidRDefault="00835967" w:rsidP="008E6890">
                            <w:pPr>
                              <w:spacing w:after="0" w:line="400" w:lineRule="exact"/>
                              <w:jc w:val="left"/>
                              <w:rPr>
                                <w:color w:val="1F497D" w:themeColor="text2"/>
                                <w:sz w:val="28"/>
                                <w:szCs w:val="28"/>
                              </w:rPr>
                            </w:pPr>
                            <w:r w:rsidRPr="00D11767">
                              <w:rPr>
                                <w:color w:val="1F497D" w:themeColor="text2"/>
                                <w:sz w:val="28"/>
                                <w:szCs w:val="28"/>
                              </w:rPr>
                              <w:t xml:space="preserve">Publications: </w:t>
                            </w:r>
                            <w:r w:rsidRPr="00D11767">
                              <w:rPr>
                                <w:b/>
                                <w:color w:val="1F497D" w:themeColor="text2"/>
                                <w:sz w:val="40"/>
                                <w:szCs w:val="40"/>
                              </w:rPr>
                              <w:t>4</w:t>
                            </w:r>
                            <w:r w:rsidRPr="00D11767">
                              <w:rPr>
                                <w:color w:val="1F497D" w:themeColor="text2"/>
                                <w:sz w:val="28"/>
                                <w:szCs w:val="28"/>
                              </w:rPr>
                              <w:t xml:space="preserve"> </w:t>
                            </w:r>
                          </w:p>
                          <w:p w14:paraId="0E7D6EC5" w14:textId="77777777" w:rsidR="00835967" w:rsidRDefault="00835967" w:rsidP="008E6890">
                            <w:pPr>
                              <w:spacing w:after="0" w:line="400" w:lineRule="exact"/>
                              <w:jc w:val="left"/>
                              <w:rPr>
                                <w:color w:val="1F497D" w:themeColor="text2"/>
                                <w:sz w:val="28"/>
                                <w:szCs w:val="28"/>
                              </w:rPr>
                            </w:pPr>
                          </w:p>
                          <w:p w14:paraId="7D0F3389" w14:textId="77777777" w:rsidR="00835967" w:rsidRPr="00D11767" w:rsidRDefault="00835967" w:rsidP="008E6890">
                            <w:pPr>
                              <w:spacing w:after="0" w:line="400" w:lineRule="exact"/>
                              <w:jc w:val="left"/>
                              <w:rPr>
                                <w:color w:val="1F497D" w:themeColor="text2"/>
                                <w:sz w:val="28"/>
                                <w:szCs w:val="28"/>
                              </w:rPr>
                            </w:pPr>
                            <w:r>
                              <w:rPr>
                                <w:color w:val="1F497D" w:themeColor="text2"/>
                                <w:sz w:val="28"/>
                                <w:szCs w:val="28"/>
                              </w:rPr>
                              <w:t>Periodicals</w:t>
                            </w:r>
                            <w:r w:rsidRPr="00D11767">
                              <w:rPr>
                                <w:color w:val="1F497D" w:themeColor="text2"/>
                                <w:sz w:val="28"/>
                                <w:szCs w:val="28"/>
                              </w:rPr>
                              <w:t xml:space="preserve">: </w:t>
                            </w:r>
                            <w:r w:rsidRPr="00D11767">
                              <w:rPr>
                                <w:b/>
                                <w:color w:val="1F497D" w:themeColor="text2"/>
                                <w:sz w:val="40"/>
                                <w:szCs w:val="40"/>
                              </w:rPr>
                              <w:t>107</w:t>
                            </w:r>
                          </w:p>
                          <w:p w14:paraId="4B3902E8" w14:textId="77777777" w:rsidR="00835967" w:rsidRPr="00D11767" w:rsidRDefault="00835967" w:rsidP="008E6890">
                            <w:pPr>
                              <w:spacing w:after="0" w:line="400" w:lineRule="exact"/>
                              <w:jc w:val="left"/>
                              <w:rPr>
                                <w:color w:val="1F497D" w:themeColor="text2"/>
                                <w:sz w:val="28"/>
                                <w:szCs w:val="28"/>
                              </w:rPr>
                            </w:pPr>
                          </w:p>
                          <w:p w14:paraId="65316D19" w14:textId="77777777" w:rsidR="00835967" w:rsidRPr="00D11767" w:rsidRDefault="00835967" w:rsidP="008E6890">
                            <w:pPr>
                              <w:spacing w:after="0" w:line="400" w:lineRule="exact"/>
                              <w:jc w:val="left"/>
                              <w:rPr>
                                <w:color w:val="1F497D" w:themeColor="text2"/>
                                <w:sz w:val="28"/>
                                <w:szCs w:val="28"/>
                              </w:rPr>
                            </w:pPr>
                            <w:r w:rsidRPr="00D11767">
                              <w:rPr>
                                <w:color w:val="1F497D" w:themeColor="text2"/>
                                <w:sz w:val="28"/>
                                <w:szCs w:val="28"/>
                              </w:rPr>
                              <w:t xml:space="preserve">Dialogues: </w:t>
                            </w:r>
                            <w:r>
                              <w:rPr>
                                <w:b/>
                                <w:color w:val="1F497D" w:themeColor="text2"/>
                                <w:sz w:val="40"/>
                                <w:szCs w:val="40"/>
                              </w:rPr>
                              <w:t>14</w:t>
                            </w:r>
                          </w:p>
                          <w:p w14:paraId="34334AB9" w14:textId="77777777" w:rsidR="00835967" w:rsidRPr="00041D9B" w:rsidRDefault="00835967" w:rsidP="008E6890">
                            <w:pPr>
                              <w:spacing w:after="0" w:line="400" w:lineRule="exact"/>
                              <w:ind w:left="284" w:hanging="284"/>
                              <w:jc w:val="left"/>
                              <w:rPr>
                                <w:color w:val="1F497D" w:themeColor="text2"/>
                                <w:sz w:val="28"/>
                                <w:szCs w:val="28"/>
                                <w:highlight w:val="red"/>
                              </w:rPr>
                            </w:pPr>
                          </w:p>
                          <w:p w14:paraId="2EC6719A" w14:textId="77777777" w:rsidR="00835967" w:rsidRDefault="00835967" w:rsidP="008E6890">
                            <w:pPr>
                              <w:spacing w:after="0" w:line="400" w:lineRule="exact"/>
                              <w:jc w:val="left"/>
                              <w:rPr>
                                <w:b/>
                                <w:color w:val="1F497D" w:themeColor="text2"/>
                                <w:sz w:val="40"/>
                                <w:szCs w:val="40"/>
                              </w:rPr>
                            </w:pPr>
                            <w:r w:rsidRPr="002E6479">
                              <w:rPr>
                                <w:color w:val="1F497D" w:themeColor="text2"/>
                                <w:sz w:val="28"/>
                                <w:szCs w:val="28"/>
                              </w:rPr>
                              <w:t>3</w:t>
                            </w:r>
                            <w:r w:rsidRPr="002E6479">
                              <w:rPr>
                                <w:color w:val="1F497D" w:themeColor="text2"/>
                                <w:sz w:val="28"/>
                                <w:szCs w:val="28"/>
                                <w:vertAlign w:val="superscript"/>
                              </w:rPr>
                              <w:t>rd</w:t>
                            </w:r>
                            <w:r w:rsidRPr="002E6479">
                              <w:rPr>
                                <w:color w:val="1F497D" w:themeColor="text2"/>
                                <w:sz w:val="28"/>
                                <w:szCs w:val="28"/>
                              </w:rPr>
                              <w:t xml:space="preserve"> Party Event Participation: </w:t>
                            </w:r>
                            <w:r>
                              <w:rPr>
                                <w:b/>
                                <w:color w:val="1F497D" w:themeColor="text2"/>
                                <w:sz w:val="40"/>
                                <w:szCs w:val="40"/>
                              </w:rPr>
                              <w:t>35</w:t>
                            </w:r>
                          </w:p>
                          <w:p w14:paraId="0E00E4FC" w14:textId="77777777" w:rsidR="00835967" w:rsidRPr="00CB56F1" w:rsidRDefault="00835967" w:rsidP="008E6890">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867" w:author="Helene Walters-Steinberg" w:date="2015-05-03T11:14:00Z">
                              <w:r w:rsidRPr="00CB56F1" w:rsidDel="00A0478E">
                                <w:rPr>
                                  <w:i/>
                                  <w:color w:val="595959" w:themeColor="text1" w:themeTint="A6"/>
                                  <w:sz w:val="18"/>
                                  <w:szCs w:val="18"/>
                                </w:rPr>
                                <w:delText>see</w:delText>
                              </w:r>
                            </w:del>
                            <w:ins w:id="868"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535D4853" w14:textId="77777777" w:rsidR="00835967" w:rsidRPr="0058709B" w:rsidRDefault="00835967" w:rsidP="008E6890">
                            <w:pPr>
                              <w:spacing w:after="0" w:line="400" w:lineRule="exact"/>
                              <w:jc w:val="left"/>
                              <w:rPr>
                                <w:color w:val="1F497D" w:themeColor="text2"/>
                                <w:sz w:val="28"/>
                                <w:szCs w:val="28"/>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E6FEE" id="_x0000_t202" coordsize="21600,21600" o:spt="202" path="m,l,21600r21600,l21600,xe">
                <v:stroke joinstyle="miter"/>
                <v:path gradientshapeok="t" o:connecttype="rect"/>
              </v:shapetype>
              <v:shape id="_x0000_s1042" type="#_x0000_t202" style="position:absolute;margin-left:-134pt;margin-top:15.3pt;width:125.5pt;height:23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" fillcolor="#c6d9f1" stroked="f">
                <v:textbox inset="2mm,1mm,2mm,1mm">
                  <w:txbxContent>
                    <w:p w14:paraId="20D4C311" w14:textId="77777777" w:rsidR="00835967" w:rsidRPr="00D11767" w:rsidRDefault="00835967" w:rsidP="008E6890">
                      <w:pPr>
                        <w:spacing w:after="240" w:line="400" w:lineRule="exact"/>
                        <w:ind w:left="284" w:hanging="284"/>
                        <w:jc w:val="left"/>
                        <w:rPr>
                          <w:color w:val="404040" w:themeColor="text1" w:themeTint="BF"/>
                          <w:sz w:val="36"/>
                          <w:szCs w:val="36"/>
                        </w:rPr>
                      </w:pPr>
                      <w:r w:rsidRPr="00D11767">
                        <w:rPr>
                          <w:color w:val="404040" w:themeColor="text1" w:themeTint="BF"/>
                          <w:sz w:val="36"/>
                          <w:szCs w:val="36"/>
                        </w:rPr>
                        <w:t>Goal 1</w:t>
                      </w:r>
                    </w:p>
                    <w:p w14:paraId="1D4C2D95" w14:textId="77777777" w:rsidR="00835967" w:rsidRDefault="00835967" w:rsidP="008E6890">
                      <w:pPr>
                        <w:spacing w:after="0" w:line="400" w:lineRule="exact"/>
                        <w:jc w:val="left"/>
                        <w:rPr>
                          <w:color w:val="1F497D" w:themeColor="text2"/>
                          <w:sz w:val="28"/>
                          <w:szCs w:val="28"/>
                        </w:rPr>
                      </w:pPr>
                      <w:r w:rsidRPr="00D11767">
                        <w:rPr>
                          <w:color w:val="1F497D" w:themeColor="text2"/>
                          <w:sz w:val="28"/>
                          <w:szCs w:val="28"/>
                        </w:rPr>
                        <w:t xml:space="preserve">Publications: </w:t>
                      </w:r>
                      <w:r w:rsidRPr="00D11767">
                        <w:rPr>
                          <w:b/>
                          <w:color w:val="1F497D" w:themeColor="text2"/>
                          <w:sz w:val="40"/>
                          <w:szCs w:val="40"/>
                        </w:rPr>
                        <w:t>4</w:t>
                      </w:r>
                      <w:r w:rsidRPr="00D11767">
                        <w:rPr>
                          <w:color w:val="1F497D" w:themeColor="text2"/>
                          <w:sz w:val="28"/>
                          <w:szCs w:val="28"/>
                        </w:rPr>
                        <w:t xml:space="preserve"> </w:t>
                      </w:r>
                    </w:p>
                    <w:p w14:paraId="0E7D6EC5" w14:textId="77777777" w:rsidR="00835967" w:rsidRDefault="00835967" w:rsidP="008E6890">
                      <w:pPr>
                        <w:spacing w:after="0" w:line="400" w:lineRule="exact"/>
                        <w:jc w:val="left"/>
                        <w:rPr>
                          <w:color w:val="1F497D" w:themeColor="text2"/>
                          <w:sz w:val="28"/>
                          <w:szCs w:val="28"/>
                        </w:rPr>
                      </w:pPr>
                    </w:p>
                    <w:p w14:paraId="7D0F3389" w14:textId="77777777" w:rsidR="00835967" w:rsidRPr="00D11767" w:rsidRDefault="00835967" w:rsidP="008E6890">
                      <w:pPr>
                        <w:spacing w:after="0" w:line="400" w:lineRule="exact"/>
                        <w:jc w:val="left"/>
                        <w:rPr>
                          <w:color w:val="1F497D" w:themeColor="text2"/>
                          <w:sz w:val="28"/>
                          <w:szCs w:val="28"/>
                        </w:rPr>
                      </w:pPr>
                      <w:r>
                        <w:rPr>
                          <w:color w:val="1F497D" w:themeColor="text2"/>
                          <w:sz w:val="28"/>
                          <w:szCs w:val="28"/>
                        </w:rPr>
                        <w:t>Periodicals</w:t>
                      </w:r>
                      <w:r w:rsidRPr="00D11767">
                        <w:rPr>
                          <w:color w:val="1F497D" w:themeColor="text2"/>
                          <w:sz w:val="28"/>
                          <w:szCs w:val="28"/>
                        </w:rPr>
                        <w:t xml:space="preserve">: </w:t>
                      </w:r>
                      <w:r w:rsidRPr="00D11767">
                        <w:rPr>
                          <w:b/>
                          <w:color w:val="1F497D" w:themeColor="text2"/>
                          <w:sz w:val="40"/>
                          <w:szCs w:val="40"/>
                        </w:rPr>
                        <w:t>107</w:t>
                      </w:r>
                    </w:p>
                    <w:p w14:paraId="4B3902E8" w14:textId="77777777" w:rsidR="00835967" w:rsidRPr="00D11767" w:rsidRDefault="00835967" w:rsidP="008E6890">
                      <w:pPr>
                        <w:spacing w:after="0" w:line="400" w:lineRule="exact"/>
                        <w:jc w:val="left"/>
                        <w:rPr>
                          <w:color w:val="1F497D" w:themeColor="text2"/>
                          <w:sz w:val="28"/>
                          <w:szCs w:val="28"/>
                        </w:rPr>
                      </w:pPr>
                    </w:p>
                    <w:p w14:paraId="65316D19" w14:textId="77777777" w:rsidR="00835967" w:rsidRPr="00D11767" w:rsidRDefault="00835967" w:rsidP="008E6890">
                      <w:pPr>
                        <w:spacing w:after="0" w:line="400" w:lineRule="exact"/>
                        <w:jc w:val="left"/>
                        <w:rPr>
                          <w:color w:val="1F497D" w:themeColor="text2"/>
                          <w:sz w:val="28"/>
                          <w:szCs w:val="28"/>
                        </w:rPr>
                      </w:pPr>
                      <w:r w:rsidRPr="00D11767">
                        <w:rPr>
                          <w:color w:val="1F497D" w:themeColor="text2"/>
                          <w:sz w:val="28"/>
                          <w:szCs w:val="28"/>
                        </w:rPr>
                        <w:t xml:space="preserve">Dialogues: </w:t>
                      </w:r>
                      <w:r>
                        <w:rPr>
                          <w:b/>
                          <w:color w:val="1F497D" w:themeColor="text2"/>
                          <w:sz w:val="40"/>
                          <w:szCs w:val="40"/>
                        </w:rPr>
                        <w:t>14</w:t>
                      </w:r>
                    </w:p>
                    <w:p w14:paraId="34334AB9" w14:textId="77777777" w:rsidR="00835967" w:rsidRPr="00041D9B" w:rsidRDefault="00835967" w:rsidP="008E6890">
                      <w:pPr>
                        <w:spacing w:after="0" w:line="400" w:lineRule="exact"/>
                        <w:ind w:left="284" w:hanging="284"/>
                        <w:jc w:val="left"/>
                        <w:rPr>
                          <w:color w:val="1F497D" w:themeColor="text2"/>
                          <w:sz w:val="28"/>
                          <w:szCs w:val="28"/>
                          <w:highlight w:val="red"/>
                        </w:rPr>
                      </w:pPr>
                    </w:p>
                    <w:p w14:paraId="2EC6719A" w14:textId="77777777" w:rsidR="00835967" w:rsidRDefault="00835967" w:rsidP="008E6890">
                      <w:pPr>
                        <w:spacing w:after="0" w:line="400" w:lineRule="exact"/>
                        <w:jc w:val="left"/>
                        <w:rPr>
                          <w:b/>
                          <w:color w:val="1F497D" w:themeColor="text2"/>
                          <w:sz w:val="40"/>
                          <w:szCs w:val="40"/>
                        </w:rPr>
                      </w:pPr>
                      <w:r w:rsidRPr="002E6479">
                        <w:rPr>
                          <w:color w:val="1F497D" w:themeColor="text2"/>
                          <w:sz w:val="28"/>
                          <w:szCs w:val="28"/>
                        </w:rPr>
                        <w:t>3</w:t>
                      </w:r>
                      <w:r w:rsidRPr="002E6479">
                        <w:rPr>
                          <w:color w:val="1F497D" w:themeColor="text2"/>
                          <w:sz w:val="28"/>
                          <w:szCs w:val="28"/>
                          <w:vertAlign w:val="superscript"/>
                        </w:rPr>
                        <w:t>rd</w:t>
                      </w:r>
                      <w:r w:rsidRPr="002E6479">
                        <w:rPr>
                          <w:color w:val="1F497D" w:themeColor="text2"/>
                          <w:sz w:val="28"/>
                          <w:szCs w:val="28"/>
                        </w:rPr>
                        <w:t xml:space="preserve"> Party Event Participation: </w:t>
                      </w:r>
                      <w:r>
                        <w:rPr>
                          <w:b/>
                          <w:color w:val="1F497D" w:themeColor="text2"/>
                          <w:sz w:val="40"/>
                          <w:szCs w:val="40"/>
                        </w:rPr>
                        <w:t>35</w:t>
                      </w:r>
                    </w:p>
                    <w:p w14:paraId="0E00E4FC" w14:textId="77777777" w:rsidR="00835967" w:rsidRPr="00CB56F1" w:rsidRDefault="00835967" w:rsidP="008E6890">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869" w:author="Helene Walters-Steinberg" w:date="2015-05-03T11:14:00Z">
                        <w:r w:rsidRPr="00CB56F1" w:rsidDel="00A0478E">
                          <w:rPr>
                            <w:i/>
                            <w:color w:val="595959" w:themeColor="text1" w:themeTint="A6"/>
                            <w:sz w:val="18"/>
                            <w:szCs w:val="18"/>
                          </w:rPr>
                          <w:delText>see</w:delText>
                        </w:r>
                      </w:del>
                      <w:ins w:id="870"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535D4853" w14:textId="77777777" w:rsidR="00835967" w:rsidRPr="0058709B" w:rsidRDefault="00835967" w:rsidP="008E6890">
                      <w:pPr>
                        <w:spacing w:after="0" w:line="400" w:lineRule="exact"/>
                        <w:jc w:val="left"/>
                        <w:rPr>
                          <w:color w:val="1F497D" w:themeColor="text2"/>
                          <w:sz w:val="28"/>
                          <w:szCs w:val="28"/>
                        </w:rPr>
                      </w:pPr>
                    </w:p>
                  </w:txbxContent>
                </v:textbox>
              </v:shape>
            </w:pict>
          </mc:Fallback>
        </mc:AlternateContent>
      </w:r>
      <w:bookmarkStart w:id="871" w:name="_Toc418424373"/>
      <w:r w:rsidR="008E6890" w:rsidRPr="00835967">
        <w:t>2014 at a glance</w:t>
      </w:r>
      <w:bookmarkEnd w:id="871"/>
    </w:p>
    <w:p w14:paraId="378DD7BF" w14:textId="77777777" w:rsidR="00707C65" w:rsidRPr="00835967" w:rsidRDefault="008E6890">
      <w:pPr>
        <w:rPr>
          <w:lang w:val="en-GB"/>
        </w:rPr>
      </w:pPr>
      <w:r w:rsidRPr="00835967">
        <w:rPr>
          <w:lang w:val="en-GB"/>
        </w:rPr>
        <w:t>Since its establishment in 1996, ICTSD has been recogni</w:t>
      </w:r>
      <w:ins w:id="872" w:author="Helene Walters-Steinberg" w:date="2015-05-02T17:41:00Z">
        <w:r w:rsidR="00DF730D" w:rsidRPr="00835967">
          <w:rPr>
            <w:lang w:val="en-GB"/>
          </w:rPr>
          <w:t>z</w:t>
        </w:r>
      </w:ins>
      <w:del w:id="873" w:author="Helene Walters-Steinberg" w:date="2015-05-02T17:41:00Z">
        <w:r w:rsidRPr="00835967" w:rsidDel="00DF730D">
          <w:rPr>
            <w:lang w:val="en-GB"/>
          </w:rPr>
          <w:delText>s</w:delText>
        </w:r>
      </w:del>
      <w:r w:rsidRPr="00835967">
        <w:rPr>
          <w:lang w:val="en-GB"/>
        </w:rPr>
        <w:t xml:space="preserve">ed as a leader in generating and supporting global, regional, and national communities of stakeholders around trade and sustainable development. </w:t>
      </w:r>
      <w:r w:rsidR="00707C65" w:rsidRPr="00835967">
        <w:rPr>
          <w:lang w:val="en-GB"/>
        </w:rPr>
        <w:t>T</w:t>
      </w:r>
      <w:r w:rsidRPr="00835967">
        <w:rPr>
          <w:lang w:val="en-GB"/>
        </w:rPr>
        <w:t xml:space="preserve">his global community </w:t>
      </w:r>
      <w:r w:rsidR="00707C65" w:rsidRPr="00835967">
        <w:rPr>
          <w:lang w:val="en-GB"/>
        </w:rPr>
        <w:t xml:space="preserve">now </w:t>
      </w:r>
      <w:r w:rsidRPr="00835967">
        <w:rPr>
          <w:lang w:val="en-GB"/>
        </w:rPr>
        <w:t>numbers in the hundreds of thousands and includes negotiators, think tanks, academics, NGOs</w:t>
      </w:r>
      <w:del w:id="874" w:author="Helene Walters-Steinberg" w:date="2015-04-30T13:24:00Z">
        <w:r w:rsidRPr="00835967" w:rsidDel="000147B1">
          <w:rPr>
            <w:lang w:val="en-GB"/>
          </w:rPr>
          <w:delText>,</w:delText>
        </w:r>
      </w:del>
      <w:r w:rsidRPr="00835967">
        <w:rPr>
          <w:lang w:val="en-GB"/>
        </w:rPr>
        <w:t xml:space="preserve"> and businesses.</w:t>
      </w:r>
      <w:del w:id="875" w:author="Helene Walters-Steinberg" w:date="2015-05-02T18:20:00Z">
        <w:r w:rsidRPr="00835967" w:rsidDel="00666F70">
          <w:rPr>
            <w:lang w:val="en-GB"/>
          </w:rPr>
          <w:delText xml:space="preserve"> </w:delText>
        </w:r>
      </w:del>
    </w:p>
    <w:p w14:paraId="579A89BC" w14:textId="77777777" w:rsidR="008E6890" w:rsidRPr="00835967" w:rsidRDefault="008E6890">
      <w:pPr>
        <w:rPr>
          <w:lang w:val="en-GB"/>
        </w:rPr>
      </w:pPr>
      <w:r w:rsidRPr="00835967">
        <w:rPr>
          <w:lang w:val="en-GB"/>
        </w:rPr>
        <w:t>ICTSD’s approach is anchored in a theory of change that focuses on developing broad leadership in policy development through inclusive participation, relevant knowledge in a meaningful context, and strengthened interaction across geographic, cultural</w:t>
      </w:r>
      <w:del w:id="876" w:author="Helene Walters-Steinberg" w:date="2015-04-30T13:24:00Z">
        <w:r w:rsidRPr="00835967" w:rsidDel="000147B1">
          <w:rPr>
            <w:lang w:val="en-GB"/>
          </w:rPr>
          <w:delText>,</w:delText>
        </w:r>
      </w:del>
      <w:r w:rsidRPr="00835967">
        <w:rPr>
          <w:lang w:val="en-GB"/>
        </w:rPr>
        <w:t xml:space="preserve"> and technical boundaries. Policy actors trust ICTSD to deliver the relevant news, analysis</w:t>
      </w:r>
      <w:del w:id="877" w:author="Helene Walters-Steinberg" w:date="2015-04-30T13:24:00Z">
        <w:r w:rsidRPr="00835967" w:rsidDel="000147B1">
          <w:rPr>
            <w:lang w:val="en-GB"/>
          </w:rPr>
          <w:delText>,</w:delText>
        </w:r>
      </w:del>
      <w:r w:rsidRPr="00835967">
        <w:rPr>
          <w:lang w:val="en-GB"/>
        </w:rPr>
        <w:t xml:space="preserve"> and opinions on which their work depends.</w:t>
      </w:r>
    </w:p>
    <w:p w14:paraId="5EA2D8D9" w14:textId="77777777" w:rsidR="00707C65" w:rsidRPr="00835967" w:rsidRDefault="008E6890">
      <w:pPr>
        <w:rPr>
          <w:lang w:val="en-GB"/>
        </w:rPr>
      </w:pPr>
      <w:r w:rsidRPr="00835967">
        <w:rPr>
          <w:lang w:val="en-GB"/>
        </w:rPr>
        <w:t xml:space="preserve">ICTSD’s engagement strategy focuses on two levels: building an effective global community of stakeholders and ensuring that highly technical and complex policy issues are well understood </w:t>
      </w:r>
      <w:ins w:id="878" w:author="Helene Walters-Steinberg" w:date="2015-05-02T17:34:00Z">
        <w:r w:rsidR="00DF730D" w:rsidRPr="00835967">
          <w:rPr>
            <w:lang w:val="en-GB"/>
          </w:rPr>
          <w:t>among</w:t>
        </w:r>
      </w:ins>
      <w:del w:id="879" w:author="Helene Walters-Steinberg" w:date="2015-05-02T17:34:00Z">
        <w:r w:rsidRPr="00835967" w:rsidDel="00DF730D">
          <w:rPr>
            <w:lang w:val="en-GB"/>
          </w:rPr>
          <w:delText>amongst</w:delText>
        </w:r>
      </w:del>
      <w:r w:rsidRPr="00835967">
        <w:rPr>
          <w:lang w:val="en-GB"/>
        </w:rPr>
        <w:t xml:space="preserve"> those directly involved as well as those in the broader global and regional community. </w:t>
      </w:r>
      <w:del w:id="880" w:author="Helene Walters-Steinberg" w:date="2015-04-30T13:26:00Z">
        <w:r w:rsidRPr="00835967" w:rsidDel="000147B1">
          <w:rPr>
            <w:lang w:val="en-GB"/>
          </w:rPr>
          <w:delText xml:space="preserve">The interplay between </w:delText>
        </w:r>
      </w:del>
      <w:r w:rsidRPr="00835967">
        <w:rPr>
          <w:lang w:val="en-GB"/>
        </w:rPr>
        <w:t xml:space="preserve">ICTSD’s </w:t>
      </w:r>
      <w:r w:rsidR="008E5965" w:rsidRPr="008E5965">
        <w:rPr>
          <w:i/>
          <w:lang w:val="en-GB"/>
          <w:rPrChange w:id="881" w:author="Helene Walters-Steinberg" w:date="2015-05-03T10:47:00Z">
            <w:rPr>
              <w:color w:val="0000FF"/>
              <w:u w:val="single"/>
              <w:lang w:val="en-GB"/>
            </w:rPr>
          </w:rPrChange>
        </w:rPr>
        <w:t>Bridges</w:t>
      </w:r>
      <w:r w:rsidRPr="00835967">
        <w:rPr>
          <w:lang w:val="en-GB"/>
        </w:rPr>
        <w:t xml:space="preserve"> series of periodicals</w:t>
      </w:r>
      <w:ins w:id="882" w:author="Helene Walters-Steinberg" w:date="2015-04-30T13:25:00Z">
        <w:r w:rsidR="000147B1" w:rsidRPr="00835967">
          <w:rPr>
            <w:lang w:val="en-GB"/>
          </w:rPr>
          <w:t>,</w:t>
        </w:r>
      </w:ins>
      <w:r w:rsidRPr="00835967">
        <w:rPr>
          <w:lang w:val="en-GB"/>
        </w:rPr>
        <w:t xml:space="preserve"> which serve tens of thousands of global and regional actors with language</w:t>
      </w:r>
      <w:del w:id="883" w:author="Helene Walters-Steinberg" w:date="2015-04-30T13:25:00Z">
        <w:r w:rsidRPr="00835967" w:rsidDel="000147B1">
          <w:rPr>
            <w:lang w:val="en-GB"/>
          </w:rPr>
          <w:delText>-</w:delText>
        </w:r>
      </w:del>
      <w:r w:rsidRPr="00835967">
        <w:rPr>
          <w:lang w:val="en-GB"/>
        </w:rPr>
        <w:t xml:space="preserve"> and issue-relevant news and analysis</w:t>
      </w:r>
      <w:ins w:id="884" w:author="Helene Walters-Steinberg" w:date="2015-04-30T13:25:00Z">
        <w:r w:rsidR="000147B1" w:rsidRPr="00835967">
          <w:rPr>
            <w:lang w:val="en-GB"/>
          </w:rPr>
          <w:t>,</w:t>
        </w:r>
      </w:ins>
      <w:r w:rsidRPr="00835967">
        <w:rPr>
          <w:lang w:val="en-GB"/>
        </w:rPr>
        <w:t xml:space="preserve"> provide</w:t>
      </w:r>
      <w:del w:id="885" w:author="Helene Walters-Steinberg" w:date="2015-04-30T13:26:00Z">
        <w:r w:rsidRPr="00835967" w:rsidDel="000147B1">
          <w:rPr>
            <w:lang w:val="en-GB"/>
          </w:rPr>
          <w:delText>s</w:delText>
        </w:r>
      </w:del>
      <w:r w:rsidRPr="00835967">
        <w:rPr>
          <w:lang w:val="en-GB"/>
        </w:rPr>
        <w:t xml:space="preserve"> a ready channel </w:t>
      </w:r>
      <w:del w:id="886" w:author="Helene Walters-Steinberg" w:date="2015-04-30T13:26:00Z">
        <w:r w:rsidRPr="00835967" w:rsidDel="000147B1">
          <w:rPr>
            <w:lang w:val="en-GB"/>
          </w:rPr>
          <w:delText xml:space="preserve">to </w:delText>
        </w:r>
      </w:del>
      <w:ins w:id="887" w:author="Helene Walters-Steinberg" w:date="2015-04-30T13:26:00Z">
        <w:r w:rsidR="000147B1" w:rsidRPr="00835967">
          <w:rPr>
            <w:lang w:val="en-GB"/>
          </w:rPr>
          <w:t xml:space="preserve">for </w:t>
        </w:r>
      </w:ins>
      <w:r w:rsidRPr="00835967">
        <w:rPr>
          <w:lang w:val="en-GB"/>
        </w:rPr>
        <w:t>key policy actors who need to understand the evolving policy landscape, while acting as an incubator and barometer for emerging issues.</w:t>
      </w:r>
      <w:del w:id="888" w:author="Helene Walters-Steinberg" w:date="2015-05-02T18:20:00Z">
        <w:r w:rsidRPr="00835967" w:rsidDel="00666F70">
          <w:rPr>
            <w:lang w:val="en-GB"/>
          </w:rPr>
          <w:delText xml:space="preserve"> </w:delText>
        </w:r>
      </w:del>
    </w:p>
    <w:p w14:paraId="2865D7B9" w14:textId="77777777" w:rsidR="008E6890" w:rsidRPr="00835967" w:rsidRDefault="008E6890">
      <w:pPr>
        <w:rPr>
          <w:lang w:val="en-GB"/>
        </w:rPr>
      </w:pPr>
      <w:r w:rsidRPr="00835967">
        <w:rPr>
          <w:lang w:val="en-GB"/>
        </w:rPr>
        <w:t>ICTSD’s deep engagement on a number of issues across its programmes, including with negotiators and direct influencer communities, provides a basis for highly reliable information and analysis that can be extended</w:t>
      </w:r>
      <w:r w:rsidR="00AD0466" w:rsidRPr="00835967">
        <w:rPr>
          <w:lang w:val="en-GB"/>
        </w:rPr>
        <w:t xml:space="preserve"> through multiple face-to-face and online channels, and used to build interaction where it is needed, while at the same time providing the basis for a broader exploration through ICTSD’s </w:t>
      </w:r>
      <w:r w:rsidR="008E5965" w:rsidRPr="008E5965">
        <w:rPr>
          <w:i/>
          <w:lang w:val="en-GB"/>
          <w:rPrChange w:id="889" w:author="Helene Walters-Steinberg" w:date="2015-05-03T10:47:00Z">
            <w:rPr>
              <w:color w:val="0000FF"/>
              <w:u w:val="single"/>
              <w:lang w:val="en-GB"/>
            </w:rPr>
          </w:rPrChange>
        </w:rPr>
        <w:t>Bridges</w:t>
      </w:r>
      <w:r w:rsidR="00AD0466" w:rsidRPr="00835967">
        <w:rPr>
          <w:lang w:val="en-GB"/>
        </w:rPr>
        <w:t xml:space="preserve"> series.</w:t>
      </w:r>
    </w:p>
    <w:p w14:paraId="66119458" w14:textId="77777777" w:rsidR="008E6890" w:rsidRPr="00835967" w:rsidRDefault="00AD0466">
      <w:pPr>
        <w:rPr>
          <w:lang w:val="en-GB"/>
        </w:rPr>
      </w:pPr>
      <w:r w:rsidRPr="00835967">
        <w:rPr>
          <w:lang w:val="en-GB"/>
        </w:rPr>
        <w:t xml:space="preserve">The scale at which ICTSD’s engagement strategies work is extremely broad in some cases and very narrow </w:t>
      </w:r>
      <w:del w:id="890" w:author="Helene Walters-Steinberg" w:date="2015-04-30T13:26:00Z">
        <w:r w:rsidRPr="00835967">
          <w:rPr>
            <w:lang w:val="en-GB"/>
          </w:rPr>
          <w:delText xml:space="preserve">and </w:delText>
        </w:r>
      </w:del>
      <w:ins w:id="891" w:author="Helene Walters-Steinberg" w:date="2015-04-30T13:26:00Z">
        <w:r w:rsidR="000147B1" w:rsidRPr="00835967">
          <w:rPr>
            <w:lang w:val="en-GB"/>
          </w:rPr>
          <w:t xml:space="preserve">in </w:t>
        </w:r>
      </w:ins>
      <w:r w:rsidR="008E6890" w:rsidRPr="00835967">
        <w:rPr>
          <w:lang w:val="en-GB"/>
        </w:rPr>
        <w:t xml:space="preserve">others, creating a constant interplay between micro and macro policy processes. For example </w:t>
      </w:r>
      <w:del w:id="892" w:author="Helene Walters-Steinberg" w:date="2015-04-30T13:26:00Z">
        <w:r w:rsidR="008E6890" w:rsidRPr="00835967" w:rsidDel="000147B1">
          <w:rPr>
            <w:lang w:val="en-GB"/>
          </w:rPr>
          <w:delText xml:space="preserve">website </w:delText>
        </w:r>
      </w:del>
      <w:ins w:id="893" w:author="Helene Walters-Steinberg" w:date="2015-04-30T13:26:00Z">
        <w:r w:rsidR="000147B1" w:rsidRPr="00835967">
          <w:rPr>
            <w:lang w:val="en-GB"/>
          </w:rPr>
          <w:t>website-</w:t>
        </w:r>
      </w:ins>
      <w:r w:rsidR="008E6890" w:rsidRPr="00835967">
        <w:rPr>
          <w:lang w:val="en-GB"/>
        </w:rPr>
        <w:t xml:space="preserve">related traffic for the </w:t>
      </w:r>
      <w:del w:id="894" w:author="Helene Walters-Steinberg" w:date="2015-04-30T13:26:00Z">
        <w:r w:rsidR="008E6890" w:rsidRPr="00835967" w:rsidDel="000147B1">
          <w:rPr>
            <w:lang w:val="en-GB"/>
          </w:rPr>
          <w:delText xml:space="preserve">periodicals </w:delText>
        </w:r>
      </w:del>
      <w:r w:rsidR="008E6890" w:rsidRPr="00835967">
        <w:rPr>
          <w:lang w:val="en-GB"/>
        </w:rPr>
        <w:t xml:space="preserve">series </w:t>
      </w:r>
      <w:ins w:id="895" w:author="Helene Walters-Steinberg" w:date="2015-04-30T13:26:00Z">
        <w:r w:rsidR="000147B1" w:rsidRPr="00835967">
          <w:rPr>
            <w:lang w:val="en-GB"/>
          </w:rPr>
          <w:t xml:space="preserve">of periodicals </w:t>
        </w:r>
      </w:ins>
      <w:r w:rsidR="008E6890" w:rsidRPr="00835967">
        <w:rPr>
          <w:lang w:val="en-GB"/>
        </w:rPr>
        <w:t xml:space="preserve">is in the hundreds of thousands each year, while </w:t>
      </w:r>
      <w:del w:id="896" w:author="Helene Walters-Steinberg" w:date="2015-04-30T13:27:00Z">
        <w:r w:rsidR="008E6890" w:rsidRPr="00835967" w:rsidDel="000147B1">
          <w:rPr>
            <w:lang w:val="en-GB"/>
          </w:rPr>
          <w:delText xml:space="preserve">it is common for </w:delText>
        </w:r>
      </w:del>
      <w:r w:rsidR="008E6890" w:rsidRPr="00835967">
        <w:rPr>
          <w:lang w:val="en-GB"/>
        </w:rPr>
        <w:t>issue-specific engagement through ICTSD’s program</w:t>
      </w:r>
      <w:ins w:id="897" w:author="Helene Walters-Steinberg" w:date="2015-04-30T13:27:00Z">
        <w:r w:rsidR="000147B1" w:rsidRPr="00835967">
          <w:rPr>
            <w:lang w:val="en-GB"/>
          </w:rPr>
          <w:t>me</w:t>
        </w:r>
      </w:ins>
      <w:r w:rsidR="008E6890" w:rsidRPr="00835967">
        <w:rPr>
          <w:lang w:val="en-GB"/>
        </w:rPr>
        <w:t xml:space="preserve">s </w:t>
      </w:r>
      <w:ins w:id="898" w:author="Helene Walters-Steinberg" w:date="2015-04-30T13:27:00Z">
        <w:r w:rsidR="000147B1" w:rsidRPr="00835967">
          <w:rPr>
            <w:lang w:val="en-GB"/>
          </w:rPr>
          <w:t>commonly</w:t>
        </w:r>
      </w:ins>
      <w:del w:id="899" w:author="Helene Walters-Steinberg" w:date="2015-04-30T13:27:00Z">
        <w:r w:rsidR="008E6890" w:rsidRPr="00835967" w:rsidDel="000147B1">
          <w:rPr>
            <w:lang w:val="en-GB"/>
          </w:rPr>
          <w:delText>to</w:delText>
        </w:r>
      </w:del>
      <w:r w:rsidR="008E6890" w:rsidRPr="00835967">
        <w:rPr>
          <w:lang w:val="en-GB"/>
        </w:rPr>
        <w:t xml:space="preserve"> number in the hundreds. Both quality of outreach and engagement and quantity are important in each scenario, but they are assessed differently, depending on the process and its objectives.</w:t>
      </w:r>
    </w:p>
    <w:p w14:paraId="4B74E064" w14:textId="1F652A26" w:rsidR="00DA41C4" w:rsidRPr="00835967" w:rsidRDefault="00472992">
      <w:pPr>
        <w:rPr>
          <w:lang w:val="en-GB"/>
        </w:rPr>
      </w:pPr>
      <w:r>
        <w:rPr>
          <w:b/>
          <w:noProof/>
          <w:color w:val="0070C0"/>
          <w:sz w:val="24"/>
          <w:szCs w:val="24"/>
          <w:highlight w:val="red"/>
          <w:lang w:val="en-GB" w:eastAsia="en-GB"/>
        </w:rPr>
        <mc:AlternateContent>
          <mc:Choice Requires="wps">
            <w:drawing>
              <wp:anchor distT="0" distB="0" distL="114300" distR="114300" simplePos="0" relativeHeight="252040192" behindDoc="0" locked="0" layoutInCell="1" allowOverlap="1" wp14:anchorId="42E8CD42" wp14:editId="18BCD5DC">
                <wp:simplePos x="0" y="0"/>
                <wp:positionH relativeFrom="column">
                  <wp:posOffset>4972685</wp:posOffset>
                </wp:positionH>
                <wp:positionV relativeFrom="paragraph">
                  <wp:posOffset>1320800</wp:posOffset>
                </wp:positionV>
                <wp:extent cx="1593850" cy="1403985"/>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400AFE85" w14:textId="77777777" w:rsidR="00835967" w:rsidRPr="00193C0F" w:rsidRDefault="00835967" w:rsidP="008E6890">
                            <w:pPr>
                              <w:spacing w:before="120" w:after="120" w:line="400" w:lineRule="exact"/>
                              <w:jc w:val="left"/>
                              <w:rPr>
                                <w:color w:val="1F497D" w:themeColor="text2"/>
                                <w:sz w:val="28"/>
                                <w:szCs w:val="28"/>
                                <w:lang w:val="en-GB"/>
                              </w:rPr>
                            </w:pPr>
                            <w:r w:rsidRPr="00193C0F">
                              <w:rPr>
                                <w:b/>
                                <w:color w:val="1F497D" w:themeColor="text2"/>
                                <w:sz w:val="52"/>
                                <w:szCs w:val="52"/>
                                <w:lang w:val="en-GB"/>
                              </w:rPr>
                              <w:t>L</w:t>
                            </w:r>
                            <w:r w:rsidRPr="00193C0F">
                              <w:rPr>
                                <w:color w:val="1F497D" w:themeColor="text2"/>
                                <w:sz w:val="28"/>
                                <w:szCs w:val="28"/>
                                <w:lang w:val="en-GB"/>
                              </w:rPr>
                              <w:t>aunch</w:t>
                            </w:r>
                            <w:r>
                              <w:rPr>
                                <w:color w:val="1F497D" w:themeColor="text2"/>
                                <w:sz w:val="28"/>
                                <w:szCs w:val="28"/>
                                <w:lang w:val="en-GB"/>
                              </w:rPr>
                              <w:t xml:space="preserve"> of redesigned ICTSD website paves the way for enhanced stakeholder interaction and </w:t>
                            </w:r>
                            <w:r w:rsidRPr="00193C0F">
                              <w:rPr>
                                <w:color w:val="1F497D" w:themeColor="text2"/>
                                <w:sz w:val="28"/>
                                <w:szCs w:val="28"/>
                                <w:lang w:val="en-GB"/>
                              </w:rPr>
                              <w:t>leads to 20 percent increase in external visits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8CD42" id="_x0000_s1043" type="#_x0000_t202" style="position:absolute;left:0;text-align:left;margin-left:391.55pt;margin-top:104pt;width:125.5pt;height:110.55pt;z-index:25204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" fillcolor="#c6d9f1" stroked="f">
                <v:textbox style="mso-fit-shape-to-text:t" inset="2mm,1mm,2mm,1mm">
                  <w:txbxContent>
                    <w:p w14:paraId="400AFE85" w14:textId="77777777" w:rsidR="00835967" w:rsidRPr="00193C0F" w:rsidRDefault="00835967" w:rsidP="008E6890">
                      <w:pPr>
                        <w:spacing w:before="120" w:after="120" w:line="400" w:lineRule="exact"/>
                        <w:jc w:val="left"/>
                        <w:rPr>
                          <w:color w:val="1F497D" w:themeColor="text2"/>
                          <w:sz w:val="28"/>
                          <w:szCs w:val="28"/>
                          <w:lang w:val="en-GB"/>
                        </w:rPr>
                      </w:pPr>
                      <w:r w:rsidRPr="00193C0F">
                        <w:rPr>
                          <w:b/>
                          <w:color w:val="1F497D" w:themeColor="text2"/>
                          <w:sz w:val="52"/>
                          <w:szCs w:val="52"/>
                          <w:lang w:val="en-GB"/>
                        </w:rPr>
                        <w:t>L</w:t>
                      </w:r>
                      <w:r w:rsidRPr="00193C0F">
                        <w:rPr>
                          <w:color w:val="1F497D" w:themeColor="text2"/>
                          <w:sz w:val="28"/>
                          <w:szCs w:val="28"/>
                          <w:lang w:val="en-GB"/>
                        </w:rPr>
                        <w:t>aunch</w:t>
                      </w:r>
                      <w:r>
                        <w:rPr>
                          <w:color w:val="1F497D" w:themeColor="text2"/>
                          <w:sz w:val="28"/>
                          <w:szCs w:val="28"/>
                          <w:lang w:val="en-GB"/>
                        </w:rPr>
                        <w:t xml:space="preserve"> of redesigned ICTSD website paves the way for enhanced stakeholder interaction and </w:t>
                      </w:r>
                      <w:r w:rsidRPr="00193C0F">
                        <w:rPr>
                          <w:color w:val="1F497D" w:themeColor="text2"/>
                          <w:sz w:val="28"/>
                          <w:szCs w:val="28"/>
                          <w:lang w:val="en-GB"/>
                        </w:rPr>
                        <w:t>leads to 20 percent increase in external visits</w:t>
                      </w:r>
                    </w:p>
                  </w:txbxContent>
                </v:textbox>
              </v:shape>
            </w:pict>
          </mc:Fallback>
        </mc:AlternateContent>
      </w:r>
      <w:r w:rsidR="008E6890" w:rsidRPr="00835967">
        <w:rPr>
          <w:lang w:val="en-GB"/>
        </w:rPr>
        <w:t xml:space="preserve">In 2014, ICTSD made enormous progress across its operations, resulting in </w:t>
      </w:r>
      <w:ins w:id="900" w:author="Helene Walters-Steinberg" w:date="2015-04-30T13:27:00Z">
        <w:r w:rsidR="000147B1" w:rsidRPr="00835967">
          <w:rPr>
            <w:lang w:val="en-GB"/>
          </w:rPr>
          <w:t xml:space="preserve">a </w:t>
        </w:r>
      </w:ins>
      <w:r w:rsidR="008E6890" w:rsidRPr="00835967">
        <w:rPr>
          <w:lang w:val="en-GB"/>
        </w:rPr>
        <w:t>higher immediate impact and in the systemic capacity to generate ongoing impact more effectively. At the macro level, ICTSD achieved major gains in outreach through new technologies and also through new strategies. This resulted in dramatically increased engagement through ICTSD’s website and social media channels (with visits more than doubling on many days compared to the same day in the previous year) and more effective cross-fertili</w:t>
      </w:r>
      <w:ins w:id="901" w:author="Helene Walters-Steinberg" w:date="2015-05-02T17:35:00Z">
        <w:r w:rsidR="00DF730D" w:rsidRPr="00835967">
          <w:rPr>
            <w:lang w:val="en-GB"/>
          </w:rPr>
          <w:t>z</w:t>
        </w:r>
      </w:ins>
      <w:del w:id="902" w:author="Helene Walters-Steinberg" w:date="2015-05-02T17:35:00Z">
        <w:r w:rsidR="008E6890" w:rsidRPr="00835967" w:rsidDel="00DF730D">
          <w:rPr>
            <w:lang w:val="en-GB"/>
          </w:rPr>
          <w:delText>s</w:delText>
        </w:r>
      </w:del>
      <w:r w:rsidR="008E6890" w:rsidRPr="00835967">
        <w:rPr>
          <w:lang w:val="en-GB"/>
        </w:rPr>
        <w:t>ation between audiences in different regions.</w:t>
      </w:r>
      <w:del w:id="903" w:author="Helene Walters-Steinberg" w:date="2015-05-02T18:20:00Z">
        <w:r w:rsidR="008E6890" w:rsidRPr="00835967" w:rsidDel="00666F70">
          <w:rPr>
            <w:lang w:val="en-GB"/>
          </w:rPr>
          <w:delText xml:space="preserve"> </w:delText>
        </w:r>
      </w:del>
    </w:p>
    <w:p w14:paraId="5DD12FCC" w14:textId="77777777" w:rsidR="008E6890" w:rsidRPr="00835967" w:rsidRDefault="00AD0466">
      <w:pPr>
        <w:rPr>
          <w:lang w:val="en-GB"/>
        </w:rPr>
      </w:pPr>
      <w:r w:rsidRPr="00835967">
        <w:rPr>
          <w:lang w:val="en-GB"/>
        </w:rPr>
        <w:t>At the micro level</w:t>
      </w:r>
      <w:ins w:id="904" w:author="Helene Walters-Steinberg" w:date="2015-04-30T13:27:00Z">
        <w:r w:rsidR="000147B1" w:rsidRPr="00835967">
          <w:rPr>
            <w:lang w:val="en-GB"/>
          </w:rPr>
          <w:t>,</w:t>
        </w:r>
      </w:ins>
      <w:r w:rsidR="008E6890" w:rsidRPr="00835967">
        <w:rPr>
          <w:lang w:val="en-GB"/>
        </w:rPr>
        <w:t xml:space="preserve"> ICTSD also used technology to include more people on complex negotiating topics, while extending the insights from these processes into new audiences. This resulted in higher level participation in ICTSD meetings (again more than doubling in some cases)</w:t>
      </w:r>
      <w:del w:id="905" w:author="Helene Walters-Steinberg" w:date="2015-04-30T13:27:00Z">
        <w:r w:rsidRPr="00835967">
          <w:rPr>
            <w:lang w:val="en-GB"/>
          </w:rPr>
          <w:delText>,</w:delText>
        </w:r>
      </w:del>
      <w:r w:rsidRPr="00835967">
        <w:rPr>
          <w:lang w:val="en-GB"/>
        </w:rPr>
        <w:t xml:space="preserve"> and more effective outreach through ICTSD’s own publications and through third-party channels such as social media and the press.</w:t>
      </w:r>
    </w:p>
    <w:p w14:paraId="3D238C49" w14:textId="77777777" w:rsidR="008E6890" w:rsidRPr="00835967" w:rsidRDefault="00AD0466" w:rsidP="002E6479">
      <w:pPr>
        <w:pStyle w:val="Heading2"/>
      </w:pPr>
      <w:bookmarkStart w:id="906" w:name="_Toc418424374"/>
      <w:r w:rsidRPr="00835967">
        <w:t>Empowering Stakeholders with Enhanced Communications and Outreach</w:t>
      </w:r>
      <w:bookmarkEnd w:id="906"/>
    </w:p>
    <w:p w14:paraId="17C9AAEF" w14:textId="77777777" w:rsidR="008E6890" w:rsidRPr="00835967" w:rsidRDefault="00AD0466" w:rsidP="008E6890">
      <w:pPr>
        <w:rPr>
          <w:lang w:val="en-GB"/>
        </w:rPr>
      </w:pPr>
      <w:r w:rsidRPr="00835967">
        <w:rPr>
          <w:lang w:val="en-GB"/>
        </w:rPr>
        <w:t xml:space="preserve">As noted above, ICTSD </w:t>
      </w:r>
      <w:ins w:id="907" w:author="Helene Walters-Steinberg" w:date="2015-04-30T13:30:00Z">
        <w:r w:rsidR="00935FBA" w:rsidRPr="00835967">
          <w:rPr>
            <w:lang w:val="en-GB"/>
          </w:rPr>
          <w:t xml:space="preserve">has </w:t>
        </w:r>
      </w:ins>
      <w:r w:rsidR="008E6890" w:rsidRPr="00835967">
        <w:rPr>
          <w:lang w:val="en-GB"/>
        </w:rPr>
        <w:t xml:space="preserve">significantly strengthened its communications infrastructure and strategies. This included the launch of </w:t>
      </w:r>
      <w:ins w:id="908" w:author="Helene Walters-Steinberg" w:date="2015-04-30T13:30:00Z">
        <w:r w:rsidR="00935FBA" w:rsidRPr="00835967">
          <w:rPr>
            <w:lang w:val="en-GB"/>
          </w:rPr>
          <w:t xml:space="preserve">a </w:t>
        </w:r>
      </w:ins>
      <w:r w:rsidR="008E6890" w:rsidRPr="00835967">
        <w:rPr>
          <w:lang w:val="en-GB"/>
        </w:rPr>
        <w:t>new website, migration to a more effective electronic mail delivery service, an enhanced approach to social networking, increased media relations</w:t>
      </w:r>
      <w:ins w:id="909" w:author="Helene Walters-Steinberg" w:date="2015-05-03T10:49:00Z">
        <w:r w:rsidR="00835967">
          <w:rPr>
            <w:lang w:val="en-GB"/>
          </w:rPr>
          <w:t>,</w:t>
        </w:r>
      </w:ins>
      <w:r w:rsidR="008E6890" w:rsidRPr="00835967">
        <w:rPr>
          <w:lang w:val="en-GB"/>
        </w:rPr>
        <w:t xml:space="preserve"> and</w:t>
      </w:r>
      <w:ins w:id="910" w:author="Helene Walters-Steinberg" w:date="2015-04-30T13:30:00Z">
        <w:r w:rsidR="00935FBA" w:rsidRPr="00835967">
          <w:rPr>
            <w:lang w:val="en-GB"/>
          </w:rPr>
          <w:t xml:space="preserve"> the</w:t>
        </w:r>
      </w:ins>
      <w:r w:rsidR="008E6890" w:rsidRPr="00835967">
        <w:rPr>
          <w:lang w:val="en-GB"/>
        </w:rPr>
        <w:t xml:space="preserve"> live webcasting of events.</w:t>
      </w:r>
      <w:del w:id="911" w:author="Helene Walters-Steinberg" w:date="2015-05-02T18:20:00Z">
        <w:r w:rsidR="008E6890" w:rsidRPr="00835967" w:rsidDel="00666F70">
          <w:rPr>
            <w:lang w:val="en-GB"/>
          </w:rPr>
          <w:delText xml:space="preserve"> </w:delText>
        </w:r>
      </w:del>
    </w:p>
    <w:p w14:paraId="2EAF4135" w14:textId="77777777" w:rsidR="008E6890" w:rsidRPr="00835967" w:rsidRDefault="00935FBA" w:rsidP="002E6479">
      <w:pPr>
        <w:pStyle w:val="Heading3"/>
      </w:pPr>
      <w:bookmarkStart w:id="912" w:name="_Toc418424375"/>
      <w:ins w:id="913" w:author="Helene Walters-Steinberg" w:date="2015-04-30T13:30:00Z">
        <w:r w:rsidRPr="00835967">
          <w:t xml:space="preserve">The </w:t>
        </w:r>
      </w:ins>
      <w:r w:rsidR="008E6890" w:rsidRPr="00835967">
        <w:t>Redesign and Launch of</w:t>
      </w:r>
      <w:ins w:id="914" w:author="Helene Walters-Steinberg" w:date="2015-04-30T13:30:00Z">
        <w:r w:rsidRPr="00835967">
          <w:t xml:space="preserve"> the</w:t>
        </w:r>
      </w:ins>
      <w:r w:rsidR="008E6890" w:rsidRPr="00835967">
        <w:t xml:space="preserve"> ICTSD </w:t>
      </w:r>
      <w:del w:id="915" w:author="Helene Walters-Steinberg" w:date="2015-04-30T13:30:00Z">
        <w:r w:rsidR="008E6890" w:rsidRPr="00835967" w:rsidDel="00935FBA">
          <w:delText>website</w:delText>
        </w:r>
      </w:del>
      <w:ins w:id="916" w:author="Helene Walters-Steinberg" w:date="2015-04-30T13:30:00Z">
        <w:r w:rsidRPr="00835967">
          <w:t>Website</w:t>
        </w:r>
      </w:ins>
      <w:bookmarkEnd w:id="912"/>
    </w:p>
    <w:p w14:paraId="14655271" w14:textId="77777777" w:rsidR="008E6890" w:rsidRPr="00835967" w:rsidRDefault="00935FBA" w:rsidP="008E6890">
      <w:pPr>
        <w:rPr>
          <w:lang w:val="en-GB"/>
        </w:rPr>
      </w:pPr>
      <w:ins w:id="917" w:author="Helene Walters-Steinberg" w:date="2015-04-30T13:30:00Z">
        <w:r w:rsidRPr="00835967">
          <w:rPr>
            <w:lang w:val="en-GB"/>
          </w:rPr>
          <w:t xml:space="preserve">The </w:t>
        </w:r>
      </w:ins>
      <w:r w:rsidR="008E6890" w:rsidRPr="00835967">
        <w:rPr>
          <w:lang w:val="en-GB"/>
        </w:rPr>
        <w:t>ICTSD website is the main portal by which stakeholders around the world access and engage with ICTSD work. Its new website was developed through user-driven design processes</w:t>
      </w:r>
      <w:ins w:id="918" w:author="Helene Walters-Steinberg" w:date="2015-04-30T13:30:00Z">
        <w:r w:rsidRPr="00835967">
          <w:rPr>
            <w:lang w:val="en-GB"/>
          </w:rPr>
          <w:t>,</w:t>
        </w:r>
      </w:ins>
      <w:r w:rsidR="008E6890" w:rsidRPr="00835967">
        <w:rPr>
          <w:lang w:val="en-GB"/>
        </w:rPr>
        <w:t xml:space="preserve"> including extensive usability testing with a range of stakeholders (trade negotiators, lawyers, climate change experts, representatives of NGOs, etc.) to better understand how the diverse audience interacts with content. </w:t>
      </w:r>
      <w:del w:id="919" w:author="Helene Walters-Steinberg" w:date="2015-04-30T13:31:00Z">
        <w:r w:rsidR="008E6890" w:rsidRPr="00835967" w:rsidDel="00935FBA">
          <w:rPr>
            <w:lang w:val="en-GB"/>
          </w:rPr>
          <w:delText xml:space="preserve"> </w:delText>
        </w:r>
      </w:del>
      <w:r w:rsidR="008E6890" w:rsidRPr="00835967">
        <w:rPr>
          <w:lang w:val="en-GB"/>
        </w:rPr>
        <w:t xml:space="preserve">In the planning and design phases, elements were incorporated to ensure the new website </w:t>
      </w:r>
      <w:del w:id="920" w:author="Helene Walters-Steinberg" w:date="2015-04-30T13:31:00Z">
        <w:r w:rsidR="008E6890" w:rsidRPr="00835967" w:rsidDel="00935FBA">
          <w:rPr>
            <w:lang w:val="en-GB"/>
          </w:rPr>
          <w:delText xml:space="preserve">delivers </w:delText>
        </w:r>
      </w:del>
      <w:ins w:id="921" w:author="Helene Walters-Steinberg" w:date="2015-04-30T13:31:00Z">
        <w:r w:rsidRPr="00835967">
          <w:rPr>
            <w:lang w:val="en-GB"/>
          </w:rPr>
          <w:t xml:space="preserve">delivered </w:t>
        </w:r>
      </w:ins>
      <w:r w:rsidR="008E6890" w:rsidRPr="00835967">
        <w:rPr>
          <w:lang w:val="en-GB"/>
        </w:rPr>
        <w:t>a robust, modern platform for stakeholder engagement that is responsive</w:t>
      </w:r>
      <w:del w:id="922" w:author="Helene Walters-Steinberg" w:date="2015-04-30T13:31:00Z">
        <w:r w:rsidR="008E6890" w:rsidRPr="00835967" w:rsidDel="00935FBA">
          <w:rPr>
            <w:lang w:val="en-GB"/>
          </w:rPr>
          <w:delText xml:space="preserve">, </w:delText>
        </w:r>
      </w:del>
      <w:ins w:id="923" w:author="Helene Walters-Steinberg" w:date="2015-04-30T13:31:00Z">
        <w:r w:rsidRPr="00835967">
          <w:rPr>
            <w:lang w:val="en-GB"/>
          </w:rPr>
          <w:t xml:space="preserve"> and </w:t>
        </w:r>
      </w:ins>
      <w:r w:rsidR="008E6890" w:rsidRPr="00835967">
        <w:rPr>
          <w:lang w:val="en-GB"/>
        </w:rPr>
        <w:t>functional and provides support for evolving web-user</w:t>
      </w:r>
      <w:del w:id="924" w:author="Helene Walters-Steinberg" w:date="2015-04-30T13:31:00Z">
        <w:r w:rsidR="008E6890" w:rsidRPr="00835967" w:rsidDel="00935FBA">
          <w:rPr>
            <w:lang w:val="en-GB"/>
          </w:rPr>
          <w:delText>-</w:delText>
        </w:r>
      </w:del>
      <w:ins w:id="925" w:author="Helene Walters-Steinberg" w:date="2015-04-30T13:31:00Z">
        <w:r w:rsidRPr="00835967">
          <w:rPr>
            <w:lang w:val="en-GB"/>
          </w:rPr>
          <w:t xml:space="preserve"> </w:t>
        </w:r>
      </w:ins>
      <w:r w:rsidR="008E6890" w:rsidRPr="00835967">
        <w:rPr>
          <w:lang w:val="en-GB"/>
        </w:rPr>
        <w:t xml:space="preserve">behaviour with a wide range of </w:t>
      </w:r>
      <w:ins w:id="926" w:author="Helene Walters-Steinberg" w:date="2015-05-02T18:08:00Z">
        <w:r w:rsidR="002F7BBF" w:rsidRPr="00835967">
          <w:rPr>
            <w:lang w:val="en-GB"/>
          </w:rPr>
          <w:t>I</w:t>
        </w:r>
      </w:ins>
      <w:del w:id="927" w:author="Helene Walters-Steinberg" w:date="2015-05-02T18:08:00Z">
        <w:r w:rsidR="008E6890" w:rsidRPr="00835967" w:rsidDel="002F7BBF">
          <w:rPr>
            <w:lang w:val="en-GB"/>
          </w:rPr>
          <w:delText>i</w:delText>
        </w:r>
      </w:del>
      <w:r w:rsidR="008E6890" w:rsidRPr="00835967">
        <w:rPr>
          <w:lang w:val="en-GB"/>
        </w:rPr>
        <w:t>nternet-capable devices.</w:t>
      </w:r>
    </w:p>
    <w:p w14:paraId="0E1877C5" w14:textId="77777777" w:rsidR="00530C7A" w:rsidRPr="00835967" w:rsidRDefault="008E6890" w:rsidP="008E6890">
      <w:pPr>
        <w:rPr>
          <w:lang w:val="en-GB"/>
        </w:rPr>
      </w:pPr>
      <w:r w:rsidRPr="00835967">
        <w:rPr>
          <w:lang w:val="en-GB"/>
        </w:rPr>
        <w:t>In a year-on-year comparison, the re-designed website resulted in significantly higher engagement by stakeholders. There was a 20</w:t>
      </w:r>
      <w:r w:rsidR="001D0332" w:rsidRPr="00835967">
        <w:rPr>
          <w:lang w:val="en-GB"/>
        </w:rPr>
        <w:t xml:space="preserve"> per</w:t>
      </w:r>
      <w:ins w:id="928" w:author="Helene Walters-Steinberg" w:date="2015-05-02T17:32:00Z">
        <w:r w:rsidR="00DF730D" w:rsidRPr="00835967">
          <w:rPr>
            <w:lang w:val="en-GB"/>
          </w:rPr>
          <w:t xml:space="preserve"> cent</w:t>
        </w:r>
      </w:ins>
      <w:del w:id="929" w:author="Helene Walters-Steinberg" w:date="2015-05-02T17:32:00Z">
        <w:r w:rsidR="001D0332" w:rsidRPr="00835967" w:rsidDel="00DF730D">
          <w:rPr>
            <w:lang w:val="en-GB"/>
          </w:rPr>
          <w:delText>cent</w:delText>
        </w:r>
      </w:del>
      <w:r w:rsidR="00AD0466" w:rsidRPr="00835967">
        <w:rPr>
          <w:lang w:val="en-GB"/>
        </w:rPr>
        <w:t xml:space="preserve"> increase in external visits</w:t>
      </w:r>
      <w:r w:rsidR="00530C7A" w:rsidRPr="00835967">
        <w:rPr>
          <w:vertAlign w:val="superscript"/>
          <w:lang w:val="en-GB"/>
        </w:rPr>
        <w:footnoteReference w:id="2"/>
      </w:r>
      <w:r w:rsidR="00530C7A" w:rsidRPr="00835967">
        <w:rPr>
          <w:lang w:val="en-GB"/>
        </w:rPr>
        <w:t xml:space="preserve"> to the website and a 13 per</w:t>
      </w:r>
      <w:ins w:id="939" w:author="Helene Walters-Steinberg" w:date="2015-05-02T17:32:00Z">
        <w:r w:rsidR="00530C7A" w:rsidRPr="00835967">
          <w:rPr>
            <w:lang w:val="en-GB"/>
          </w:rPr>
          <w:t xml:space="preserve"> cent</w:t>
        </w:r>
      </w:ins>
      <w:del w:id="940" w:author="Helene Walters-Steinberg" w:date="2015-05-02T17:32:00Z">
        <w:r w:rsidR="00530C7A" w:rsidRPr="00835967" w:rsidDel="00DF730D">
          <w:rPr>
            <w:lang w:val="en-GB"/>
          </w:rPr>
          <w:delText>cent</w:delText>
        </w:r>
      </w:del>
      <w:r w:rsidR="00530C7A" w:rsidRPr="00835967">
        <w:rPr>
          <w:lang w:val="en-GB"/>
        </w:rPr>
        <w:t xml:space="preserve"> increase in the number of pages accessed. For the period after the website went live (May to December 2014 </w:t>
      </w:r>
      <w:del w:id="941" w:author="Helene Walters-Steinberg" w:date="2015-04-30T12:10:00Z">
        <w:r w:rsidR="00530C7A" w:rsidRPr="00835967" w:rsidDel="00637E4B">
          <w:rPr>
            <w:lang w:val="en-GB"/>
          </w:rPr>
          <w:delText>vs</w:delText>
        </w:r>
      </w:del>
      <w:ins w:id="942" w:author="Helene Walters-Steinberg" w:date="2015-04-30T12:10:00Z">
        <w:r w:rsidR="00530C7A" w:rsidRPr="00835967">
          <w:rPr>
            <w:lang w:val="en-GB"/>
          </w:rPr>
          <w:t>v</w:t>
        </w:r>
      </w:ins>
      <w:ins w:id="943" w:author="Helene Walters-Steinberg" w:date="2015-05-02T17:33:00Z">
        <w:r w:rsidR="00530C7A" w:rsidRPr="00835967">
          <w:rPr>
            <w:lang w:val="en-GB"/>
          </w:rPr>
          <w:t>ersus</w:t>
        </w:r>
      </w:ins>
      <w:r w:rsidR="00530C7A" w:rsidRPr="00835967">
        <w:rPr>
          <w:lang w:val="en-GB"/>
        </w:rPr>
        <w:t xml:space="preserve"> 2013), the increase is even more pronounced with a 32 per</w:t>
      </w:r>
      <w:ins w:id="944" w:author="Helene Walters-Steinberg" w:date="2015-05-02T17:32:00Z">
        <w:r w:rsidR="00530C7A" w:rsidRPr="00835967">
          <w:rPr>
            <w:lang w:val="en-GB"/>
          </w:rPr>
          <w:t xml:space="preserve"> cent</w:t>
        </w:r>
      </w:ins>
      <w:del w:id="945" w:author="Helene Walters-Steinberg" w:date="2015-05-02T17:32:00Z">
        <w:r w:rsidR="00530C7A" w:rsidRPr="00835967" w:rsidDel="00DF730D">
          <w:rPr>
            <w:lang w:val="en-GB"/>
          </w:rPr>
          <w:delText>cent</w:delText>
        </w:r>
      </w:del>
      <w:r w:rsidR="00530C7A" w:rsidRPr="00835967">
        <w:rPr>
          <w:lang w:val="en-GB"/>
        </w:rPr>
        <w:t xml:space="preserve"> increase in external visits and a 23 per</w:t>
      </w:r>
      <w:ins w:id="946" w:author="Helene Walters-Steinberg" w:date="2015-05-02T17:32:00Z">
        <w:r w:rsidR="00530C7A" w:rsidRPr="00835967">
          <w:rPr>
            <w:lang w:val="en-GB"/>
          </w:rPr>
          <w:t xml:space="preserve"> cent</w:t>
        </w:r>
      </w:ins>
      <w:del w:id="947" w:author="Helene Walters-Steinberg" w:date="2015-05-02T17:32:00Z">
        <w:r w:rsidR="00530C7A" w:rsidRPr="00835967" w:rsidDel="00DF730D">
          <w:rPr>
            <w:lang w:val="en-GB"/>
          </w:rPr>
          <w:delText>cent</w:delText>
        </w:r>
      </w:del>
      <w:r w:rsidR="00530C7A" w:rsidRPr="00835967">
        <w:rPr>
          <w:lang w:val="en-GB"/>
        </w:rPr>
        <w:t xml:space="preserve"> increase in pages accessed compared to the same period the year before.</w:t>
      </w:r>
      <w:del w:id="948" w:author="Helene Walters-Steinberg" w:date="2015-05-02T18:20:00Z">
        <w:r w:rsidR="00530C7A" w:rsidRPr="00835967" w:rsidDel="00666F70">
          <w:rPr>
            <w:lang w:val="en-GB"/>
          </w:rPr>
          <w:delText xml:space="preserve"> </w:delText>
        </w:r>
      </w:del>
    </w:p>
    <w:p w14:paraId="5BB77551" w14:textId="77777777" w:rsidR="00530C7A" w:rsidRPr="00835967" w:rsidRDefault="005E7CA1" w:rsidP="008E6890">
      <w:pPr>
        <w:rPr>
          <w:lang w:val="en-GB"/>
        </w:rPr>
      </w:pPr>
      <w:r>
        <w:rPr>
          <w:noProof/>
          <w:lang w:val="en-GB" w:eastAsia="ja-JP"/>
          <w:rPrChange w:id="949">
            <w:rPr>
              <w:noProof/>
              <w:color w:val="0000FF"/>
              <w:u w:val="single"/>
              <w:lang w:val="en-GB" w:eastAsia="ja-JP"/>
            </w:rPr>
          </w:rPrChange>
        </w:rPr>
        <w:drawing>
          <wp:inline distT="0" distB="0" distL="0" distR="0" wp14:anchorId="781747F9" wp14:editId="303103FC">
            <wp:extent cx="4806950" cy="3359528"/>
            <wp:effectExtent l="19050" t="0" r="12700" b="0"/>
            <wp:docPr id="36" name="Chart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1C7979" w14:textId="77777777" w:rsidR="00530C7A" w:rsidRPr="00835967" w:rsidRDefault="00530C7A" w:rsidP="002E6479">
      <w:pPr>
        <w:pStyle w:val="Heading3"/>
      </w:pPr>
      <w:bookmarkStart w:id="950" w:name="_Toc418424376"/>
      <w:r w:rsidRPr="00835967">
        <w:t>Strategic Engagement through Social Networks</w:t>
      </w:r>
      <w:bookmarkEnd w:id="950"/>
      <w:del w:id="951" w:author="Helene Walters-Steinberg" w:date="2015-05-02T18:20:00Z">
        <w:r w:rsidRPr="00835967" w:rsidDel="00666F70">
          <w:delText xml:space="preserve"> </w:delText>
        </w:r>
      </w:del>
    </w:p>
    <w:p w14:paraId="676CD0A6" w14:textId="77777777" w:rsidR="00530C7A" w:rsidRPr="00835967" w:rsidRDefault="005E7CA1" w:rsidP="008E6890">
      <w:pPr>
        <w:rPr>
          <w:lang w:val="en-GB"/>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GB" w:eastAsia="ja-JP"/>
          <w:rPrChange w:id="952">
            <w:rPr>
              <w:rFonts w:ascii="Times New Roman" w:eastAsia="Times New Roman" w:hAnsi="Times New Roman" w:cs="Times New Roman"/>
              <w:noProof/>
              <w:color w:val="000000"/>
              <w:w w:val="0"/>
              <w:sz w:val="0"/>
              <w:szCs w:val="0"/>
              <w:u w:val="single" w:color="000000"/>
              <w:bdr w:val="none" w:sz="0" w:space="0" w:color="000000"/>
              <w:shd w:val="clear" w:color="000000" w:fill="000000"/>
              <w:lang w:val="en-GB" w:eastAsia="ja-JP"/>
            </w:rPr>
          </w:rPrChange>
        </w:rPr>
        <w:drawing>
          <wp:anchor distT="0" distB="0" distL="114300" distR="114300" simplePos="0" relativeHeight="252213248" behindDoc="0" locked="0" layoutInCell="1" allowOverlap="1" wp14:anchorId="63729D02" wp14:editId="3EFE33FD">
            <wp:simplePos x="0" y="0"/>
            <wp:positionH relativeFrom="column">
              <wp:posOffset>-1701800</wp:posOffset>
            </wp:positionH>
            <wp:positionV relativeFrom="paragraph">
              <wp:posOffset>26035</wp:posOffset>
            </wp:positionV>
            <wp:extent cx="1460500" cy="2044065"/>
            <wp:effectExtent l="0" t="0" r="6350" b="0"/>
            <wp:wrapNone/>
            <wp:docPr id="37" name="Picture 430" descr="C:\ACOLLINS\Impact &amp; Efficiency\Impact Assessment Reports\2014\inputs\Comms\Twitter accounts list p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OLLINS\Impact &amp; Efficiency\Impact Assessment Reports\2014\inputs\Comms\Twitter accounts list pic.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0" cy="2044065"/>
                    </a:xfrm>
                    <a:prstGeom prst="rect">
                      <a:avLst/>
                    </a:prstGeom>
                    <a:noFill/>
                    <a:ln>
                      <a:noFill/>
                    </a:ln>
                  </pic:spPr>
                </pic:pic>
              </a:graphicData>
            </a:graphic>
          </wp:anchor>
        </w:drawing>
      </w:r>
      <w:r w:rsidR="00530C7A" w:rsidRPr="00835967">
        <w:rPr>
          <w:lang w:val="en-GB"/>
        </w:rPr>
        <w:t xml:space="preserve"> Twitter, Facebook, and LinkedIn are being used by ICTSD to strengthen core audience engagement and to reach new audiences that have traditionally been outside of ICTSD’s reach. The importance of these tools has become evident as they have increasingly been used by stakeholders to interact with each other and to share content created by ICTSD. </w:t>
      </w:r>
      <w:ins w:id="953" w:author="Helene Walters-Steinberg" w:date="2015-04-30T13:33:00Z">
        <w:r w:rsidR="00530C7A" w:rsidRPr="00835967">
          <w:rPr>
            <w:lang w:val="en-GB"/>
          </w:rPr>
          <w:t xml:space="preserve">As </w:t>
        </w:r>
      </w:ins>
      <w:r w:rsidR="00530C7A" w:rsidRPr="00835967">
        <w:rPr>
          <w:lang w:val="en-GB"/>
        </w:rPr>
        <w:t>Twitter</w:t>
      </w:r>
      <w:ins w:id="954" w:author="Helene Walters-Steinberg" w:date="2015-04-30T13:33:00Z">
        <w:r w:rsidR="00530C7A" w:rsidRPr="00835967">
          <w:rPr>
            <w:lang w:val="en-GB"/>
          </w:rPr>
          <w:t>,</w:t>
        </w:r>
      </w:ins>
      <w:r w:rsidR="00530C7A" w:rsidRPr="00835967">
        <w:rPr>
          <w:lang w:val="en-GB"/>
        </w:rPr>
        <w:t xml:space="preserve"> especially, is actively used by the trade and sustainable development community</w:t>
      </w:r>
      <w:ins w:id="955" w:author="Helene Walters-Steinberg" w:date="2015-04-30T13:33:00Z">
        <w:r w:rsidR="00530C7A" w:rsidRPr="00835967">
          <w:rPr>
            <w:lang w:val="en-GB"/>
          </w:rPr>
          <w:t>,</w:t>
        </w:r>
      </w:ins>
      <w:r w:rsidR="00530C7A" w:rsidRPr="00835967">
        <w:rPr>
          <w:lang w:val="en-GB"/>
        </w:rPr>
        <w:t xml:space="preserve"> </w:t>
      </w:r>
      <w:del w:id="956" w:author="Helene Walters-Steinberg" w:date="2015-04-30T13:33:00Z">
        <w:r w:rsidR="00530C7A" w:rsidRPr="00835967" w:rsidDel="00935FBA">
          <w:rPr>
            <w:lang w:val="en-GB"/>
          </w:rPr>
          <w:delText xml:space="preserve">and </w:delText>
        </w:r>
      </w:del>
      <w:r w:rsidR="00530C7A" w:rsidRPr="00835967">
        <w:rPr>
          <w:lang w:val="en-GB"/>
        </w:rPr>
        <w:t xml:space="preserve">ICTSD took a more proactive role in 2014 to establish a systematic and effective presence on the platform </w:t>
      </w:r>
      <w:del w:id="957" w:author="Helene Walters-Steinberg" w:date="2015-04-30T13:33:00Z">
        <w:r w:rsidR="00530C7A" w:rsidRPr="00835967" w:rsidDel="00935FBA">
          <w:rPr>
            <w:lang w:val="en-GB"/>
          </w:rPr>
          <w:delText>that leads</w:delText>
        </w:r>
      </w:del>
      <w:ins w:id="958" w:author="Helene Walters-Steinberg" w:date="2015-04-30T13:33:00Z">
        <w:r w:rsidR="00530C7A" w:rsidRPr="00835967">
          <w:rPr>
            <w:lang w:val="en-GB"/>
          </w:rPr>
          <w:t>leading</w:t>
        </w:r>
      </w:ins>
      <w:r w:rsidR="00530C7A" w:rsidRPr="00835967">
        <w:rPr>
          <w:lang w:val="en-GB"/>
        </w:rPr>
        <w:t xml:space="preserve"> to regular stakeholder engagement.</w:t>
      </w:r>
    </w:p>
    <w:p w14:paraId="548D6B43" w14:textId="77777777" w:rsidR="00530C7A" w:rsidRPr="00835967" w:rsidRDefault="00530C7A" w:rsidP="008E6890">
      <w:pPr>
        <w:rPr>
          <w:lang w:val="en-GB"/>
        </w:rPr>
      </w:pPr>
      <w:r w:rsidRPr="00835967">
        <w:rPr>
          <w:lang w:val="en-GB"/>
        </w:rPr>
        <w:t xml:space="preserve">In addition to the main ICTSD Twitter account, ICTSD aims to have an active Twitter account for each periodical in the </w:t>
      </w:r>
      <w:r w:rsidR="008E5965" w:rsidRPr="008E5965">
        <w:rPr>
          <w:i/>
          <w:lang w:val="en-GB"/>
          <w:rPrChange w:id="959" w:author="Helene Walters-Steinberg" w:date="2015-05-03T10:47:00Z">
            <w:rPr>
              <w:color w:val="0000FF"/>
              <w:u w:val="single"/>
              <w:lang w:val="en-GB"/>
            </w:rPr>
          </w:rPrChange>
        </w:rPr>
        <w:t>Bridges</w:t>
      </w:r>
      <w:r w:rsidRPr="00835967">
        <w:rPr>
          <w:lang w:val="en-GB"/>
        </w:rPr>
        <w:t xml:space="preserve"> </w:t>
      </w:r>
      <w:ins w:id="960" w:author="Helene Walters-Steinberg" w:date="2015-05-02T17:55:00Z">
        <w:r w:rsidRPr="00835967">
          <w:rPr>
            <w:lang w:val="en-GB"/>
          </w:rPr>
          <w:t>n</w:t>
        </w:r>
      </w:ins>
      <w:del w:id="961" w:author="Helene Walters-Steinberg" w:date="2015-05-02T17:55:00Z">
        <w:r w:rsidRPr="00835967" w:rsidDel="00425481">
          <w:rPr>
            <w:lang w:val="en-GB"/>
          </w:rPr>
          <w:delText>N</w:delText>
        </w:r>
      </w:del>
      <w:r w:rsidRPr="00835967">
        <w:rPr>
          <w:lang w:val="en-GB"/>
        </w:rPr>
        <w:t>etwork and an account for each programme area</w:t>
      </w:r>
      <w:ins w:id="962" w:author="Helene Walters-Steinberg" w:date="2015-04-30T13:33:00Z">
        <w:r w:rsidRPr="00835967">
          <w:rPr>
            <w:lang w:val="en-GB"/>
          </w:rPr>
          <w:t>.</w:t>
        </w:r>
      </w:ins>
      <w:r w:rsidRPr="00835967">
        <w:rPr>
          <w:sz w:val="18"/>
          <w:vertAlign w:val="superscript"/>
          <w:lang w:val="en-GB"/>
        </w:rPr>
        <w:footnoteReference w:id="3"/>
      </w:r>
      <w:del w:id="969" w:author="Helene Walters-Steinberg" w:date="2015-04-30T13:33:00Z">
        <w:r w:rsidRPr="00835967" w:rsidDel="00935FBA">
          <w:rPr>
            <w:lang w:val="en-GB"/>
          </w:rPr>
          <w:delText>.</w:delText>
        </w:r>
      </w:del>
      <w:r w:rsidRPr="00835967">
        <w:rPr>
          <w:lang w:val="en-GB"/>
        </w:rPr>
        <w:t xml:space="preserve"> </w:t>
      </w:r>
      <w:del w:id="970" w:author="Helene Walters-Steinberg" w:date="2015-05-02T18:20:00Z">
        <w:r w:rsidRPr="00835967" w:rsidDel="00666F70">
          <w:rPr>
            <w:lang w:val="en-GB"/>
          </w:rPr>
          <w:delText xml:space="preserve"> </w:delText>
        </w:r>
      </w:del>
      <w:r w:rsidRPr="00835967">
        <w:rPr>
          <w:lang w:val="en-GB"/>
        </w:rPr>
        <w:t xml:space="preserve">To this end, three new Twitter accounts were launched in 2014 (Environment and Natural Resources, Development and LDCs, and E15 Initiative) and two more will be launched in 2015 (Services and Passerelles). </w:t>
      </w:r>
      <w:del w:id="971" w:author="Helene Walters-Steinberg" w:date="2015-05-02T18:20:00Z">
        <w:r w:rsidRPr="00835967" w:rsidDel="00666F70">
          <w:rPr>
            <w:lang w:val="en-GB"/>
          </w:rPr>
          <w:delText xml:space="preserve"> </w:delText>
        </w:r>
      </w:del>
      <w:r w:rsidRPr="00835967">
        <w:rPr>
          <w:lang w:val="en-GB"/>
        </w:rPr>
        <w:t xml:space="preserve">ICTSD internal guidelines and coordination have enabled these multiple channels to generate consistently high quality media </w:t>
      </w:r>
      <w:del w:id="972" w:author="Helene Walters-Steinberg" w:date="2015-04-30T13:34:00Z">
        <w:r w:rsidRPr="00835967" w:rsidDel="00935FBA">
          <w:rPr>
            <w:lang w:val="en-GB"/>
          </w:rPr>
          <w:delText>and at the same time</w:delText>
        </w:r>
      </w:del>
      <w:ins w:id="973" w:author="Helene Walters-Steinberg" w:date="2015-04-30T13:34:00Z">
        <w:r w:rsidRPr="00835967">
          <w:rPr>
            <w:lang w:val="en-GB"/>
          </w:rPr>
          <w:t>while also</w:t>
        </w:r>
      </w:ins>
      <w:r w:rsidRPr="00835967">
        <w:rPr>
          <w:lang w:val="en-GB"/>
        </w:rPr>
        <w:t xml:space="preserve"> work</w:t>
      </w:r>
      <w:ins w:id="974" w:author="Helene Walters-Steinberg" w:date="2015-04-30T13:34:00Z">
        <w:r w:rsidRPr="00835967">
          <w:rPr>
            <w:lang w:val="en-GB"/>
          </w:rPr>
          <w:t>ing</w:t>
        </w:r>
      </w:ins>
      <w:r w:rsidRPr="00835967">
        <w:rPr>
          <w:lang w:val="en-GB"/>
        </w:rPr>
        <w:t xml:space="preserve"> together across channels to build presence and reach. The base of this growth rests on the generation of a constant flow of original news and analysis from ICTSD. The virtue of ICTSD’s participatory model in which well-known actors and experts contribute to ICTSD’s periodicals and research gives this content the substance on which effective engagement depends.</w:t>
      </w:r>
      <w:del w:id="975" w:author="Helene Walters-Steinberg" w:date="2015-05-02T18:20:00Z">
        <w:r w:rsidRPr="00835967" w:rsidDel="00666F70">
          <w:rPr>
            <w:lang w:val="en-GB"/>
          </w:rPr>
          <w:delText xml:space="preserve"> </w:delText>
        </w:r>
      </w:del>
    </w:p>
    <w:p w14:paraId="5058C5F3" w14:textId="77777777" w:rsidR="00530C7A" w:rsidRPr="00835967" w:rsidRDefault="00530C7A" w:rsidP="008E6890">
      <w:pPr>
        <w:rPr>
          <w:lang w:val="en-GB"/>
        </w:rPr>
      </w:pPr>
      <w:r w:rsidRPr="00835967">
        <w:rPr>
          <w:lang w:val="en-GB"/>
        </w:rPr>
        <w:t>This systematic approach has resulted in a 51 per</w:t>
      </w:r>
      <w:ins w:id="976" w:author="Helene Walters-Steinberg" w:date="2015-05-02T17:32:00Z">
        <w:r w:rsidRPr="00835967">
          <w:rPr>
            <w:lang w:val="en-GB"/>
          </w:rPr>
          <w:t xml:space="preserve"> cent</w:t>
        </w:r>
      </w:ins>
      <w:del w:id="977" w:author="Helene Walters-Steinberg" w:date="2015-05-02T17:32:00Z">
        <w:r w:rsidRPr="00835967" w:rsidDel="00DF730D">
          <w:rPr>
            <w:lang w:val="en-GB"/>
          </w:rPr>
          <w:delText>cent</w:delText>
        </w:r>
      </w:del>
      <w:r w:rsidRPr="00835967">
        <w:rPr>
          <w:lang w:val="en-GB"/>
        </w:rPr>
        <w:t xml:space="preserve"> increase in followers across all accounts with the main ICTSD Twitter account nearly doubling its followers from 1,433 at the start of January to 2,819 at the end of December. Twitter followers </w:t>
      </w:r>
      <w:del w:id="978" w:author="Helene Walters-Steinberg" w:date="2015-04-30T13:35:00Z">
        <w:r w:rsidRPr="00835967" w:rsidDel="00935FBA">
          <w:rPr>
            <w:lang w:val="en-GB"/>
          </w:rPr>
          <w:delText xml:space="preserve">to </w:delText>
        </w:r>
      </w:del>
      <w:ins w:id="979" w:author="Helene Walters-Steinberg" w:date="2015-04-30T13:35:00Z">
        <w:r w:rsidRPr="00835967">
          <w:rPr>
            <w:lang w:val="en-GB"/>
          </w:rPr>
          <w:t xml:space="preserve">for </w:t>
        </w:r>
      </w:ins>
      <w:r w:rsidRPr="00835967">
        <w:rPr>
          <w:lang w:val="en-GB"/>
        </w:rPr>
        <w:t>global periodicals were up 35 per</w:t>
      </w:r>
      <w:ins w:id="980" w:author="Helene Walters-Steinberg" w:date="2015-05-02T17:32:00Z">
        <w:r w:rsidRPr="00835967">
          <w:rPr>
            <w:lang w:val="en-GB"/>
          </w:rPr>
          <w:t xml:space="preserve"> cent</w:t>
        </w:r>
      </w:ins>
      <w:del w:id="981" w:author="Helene Walters-Steinberg" w:date="2015-05-02T17:32:00Z">
        <w:r w:rsidRPr="00835967" w:rsidDel="00DF730D">
          <w:rPr>
            <w:lang w:val="en-GB"/>
          </w:rPr>
          <w:delText>cent</w:delText>
        </w:r>
      </w:del>
      <w:r w:rsidRPr="00835967">
        <w:rPr>
          <w:lang w:val="en-GB"/>
        </w:rPr>
        <w:t>, regional periodicals up 24 per</w:t>
      </w:r>
      <w:ins w:id="982" w:author="Helene Walters-Steinberg" w:date="2015-05-02T17:32:00Z">
        <w:r w:rsidRPr="00835967">
          <w:rPr>
            <w:lang w:val="en-GB"/>
          </w:rPr>
          <w:t xml:space="preserve"> cent</w:t>
        </w:r>
      </w:ins>
      <w:del w:id="983" w:author="Helene Walters-Steinberg" w:date="2015-05-02T17:32:00Z">
        <w:r w:rsidRPr="00835967" w:rsidDel="00DF730D">
          <w:rPr>
            <w:lang w:val="en-GB"/>
          </w:rPr>
          <w:delText>cent</w:delText>
        </w:r>
      </w:del>
      <w:r w:rsidRPr="00835967">
        <w:rPr>
          <w:lang w:val="en-GB"/>
        </w:rPr>
        <w:t xml:space="preserve"> and programmes up 72 per</w:t>
      </w:r>
      <w:ins w:id="984" w:author="Helene Walters-Steinberg" w:date="2015-05-02T17:32:00Z">
        <w:r w:rsidRPr="00835967">
          <w:rPr>
            <w:lang w:val="en-GB"/>
          </w:rPr>
          <w:t xml:space="preserve"> cent</w:t>
        </w:r>
      </w:ins>
      <w:del w:id="985" w:author="Helene Walters-Steinberg" w:date="2015-05-02T17:32:00Z">
        <w:r w:rsidRPr="00835967" w:rsidDel="00DF730D">
          <w:rPr>
            <w:lang w:val="en-GB"/>
          </w:rPr>
          <w:delText>cent</w:delText>
        </w:r>
      </w:del>
      <w:r w:rsidRPr="00835967">
        <w:rPr>
          <w:lang w:val="en-GB"/>
        </w:rPr>
        <w:t>.</w:t>
      </w:r>
    </w:p>
    <w:p w14:paraId="78AEE898" w14:textId="77777777" w:rsidR="00530C7A" w:rsidRPr="00835967" w:rsidRDefault="005E7CA1" w:rsidP="008E6890">
      <w:pPr>
        <w:rPr>
          <w:lang w:val="en-GB"/>
        </w:rPr>
      </w:pPr>
      <w:r>
        <w:rPr>
          <w:noProof/>
          <w:lang w:val="en-GB" w:eastAsia="ja-JP"/>
          <w:rPrChange w:id="986">
            <w:rPr>
              <w:noProof/>
              <w:color w:val="0000FF"/>
              <w:u w:val="single"/>
              <w:lang w:val="en-GB" w:eastAsia="ja-JP"/>
            </w:rPr>
          </w:rPrChange>
        </w:rPr>
        <w:drawing>
          <wp:inline distT="0" distB="0" distL="0" distR="0" wp14:anchorId="391D37B8" wp14:editId="30EF5A46">
            <wp:extent cx="4813539" cy="2725947"/>
            <wp:effectExtent l="0" t="0" r="25400" b="17780"/>
            <wp:docPr id="38" name="Chart 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1E0FF2" w14:textId="77777777" w:rsidR="00530C7A" w:rsidRPr="00835967" w:rsidRDefault="00530C7A" w:rsidP="008E6890">
      <w:pPr>
        <w:rPr>
          <w:lang w:val="en-GB"/>
        </w:rPr>
      </w:pPr>
      <w:r w:rsidRPr="00835967">
        <w:rPr>
          <w:lang w:val="en-GB"/>
        </w:rPr>
        <w:t xml:space="preserve">Twitter provides an extremely effective way of delivering timely news updates to the trade and sustainable development community and </w:t>
      </w:r>
      <w:ins w:id="987" w:author="Helene Walters-Steinberg" w:date="2015-04-30T13:35:00Z">
        <w:r w:rsidRPr="00835967">
          <w:rPr>
            <w:lang w:val="en-GB"/>
          </w:rPr>
          <w:t xml:space="preserve">of </w:t>
        </w:r>
      </w:ins>
      <w:r w:rsidRPr="00835967">
        <w:rPr>
          <w:lang w:val="en-GB"/>
        </w:rPr>
        <w:t xml:space="preserve">engaging new audiences. </w:t>
      </w:r>
      <w:del w:id="988" w:author="Helene Walters-Steinberg" w:date="2015-05-02T18:20:00Z">
        <w:r w:rsidRPr="00835967" w:rsidDel="00666F70">
          <w:rPr>
            <w:lang w:val="en-GB"/>
          </w:rPr>
          <w:delText xml:space="preserve"> </w:delText>
        </w:r>
      </w:del>
      <w:r w:rsidRPr="00835967">
        <w:rPr>
          <w:lang w:val="en-GB"/>
        </w:rPr>
        <w:t xml:space="preserve">ICTSD’s proactive use of Twitter during 2014 </w:t>
      </w:r>
      <w:del w:id="989" w:author="Helene Walters-Steinberg" w:date="2015-04-30T13:36:00Z">
        <w:r w:rsidRPr="00835967" w:rsidDel="00935FBA">
          <w:rPr>
            <w:lang w:val="en-GB"/>
          </w:rPr>
          <w:delText xml:space="preserve">had </w:delText>
        </w:r>
      </w:del>
      <w:ins w:id="990" w:author="Helene Walters-Steinberg" w:date="2015-04-30T13:36:00Z">
        <w:r w:rsidRPr="00835967">
          <w:rPr>
            <w:lang w:val="en-GB"/>
          </w:rPr>
          <w:t>rece</w:t>
        </w:r>
      </w:ins>
      <w:ins w:id="991" w:author="Helene Walters-Steinberg" w:date="2015-04-30T13:45:00Z">
        <w:r w:rsidRPr="00835967">
          <w:rPr>
            <w:lang w:val="en-GB"/>
          </w:rPr>
          <w:t>i</w:t>
        </w:r>
      </w:ins>
      <w:ins w:id="992" w:author="Helene Walters-Steinberg" w:date="2015-04-30T13:36:00Z">
        <w:r w:rsidRPr="00835967">
          <w:rPr>
            <w:lang w:val="en-GB"/>
          </w:rPr>
          <w:t xml:space="preserve">ved </w:t>
        </w:r>
      </w:ins>
      <w:r w:rsidRPr="00835967">
        <w:rPr>
          <w:lang w:val="en-GB"/>
        </w:rPr>
        <w:t xml:space="preserve">a positive response from stakeholders and resulted in a remarkable growth in </w:t>
      </w:r>
      <w:del w:id="993" w:author="Helene Walters-Steinberg" w:date="2015-04-30T13:46:00Z">
        <w:r w:rsidRPr="00835967" w:rsidDel="00026BDA">
          <w:rPr>
            <w:lang w:val="en-GB"/>
          </w:rPr>
          <w:delText xml:space="preserve">twitter </w:delText>
        </w:r>
      </w:del>
      <w:ins w:id="994" w:author="Helene Walters-Steinberg" w:date="2015-04-30T13:46:00Z">
        <w:r w:rsidRPr="00835967">
          <w:rPr>
            <w:lang w:val="en-GB"/>
          </w:rPr>
          <w:t xml:space="preserve">Twitter </w:t>
        </w:r>
      </w:ins>
      <w:r w:rsidRPr="00835967">
        <w:rPr>
          <w:lang w:val="en-GB"/>
        </w:rPr>
        <w:t xml:space="preserve">follower engagement (replies, retweets, mentions and favourites). </w:t>
      </w:r>
      <w:del w:id="995" w:author="Helene Walters-Steinberg" w:date="2015-05-02T18:20:00Z">
        <w:r w:rsidRPr="00835967" w:rsidDel="00666F70">
          <w:rPr>
            <w:lang w:val="en-GB"/>
          </w:rPr>
          <w:delText xml:space="preserve"> </w:delText>
        </w:r>
      </w:del>
      <w:r w:rsidRPr="00835967">
        <w:rPr>
          <w:lang w:val="en-GB"/>
        </w:rPr>
        <w:t>The graph below shows the total number of Tweets sent by ICTSD each month in 2014 and the engagement generated, with a marked trend of increasing engagement across the year.</w:t>
      </w:r>
    </w:p>
    <w:p w14:paraId="41569327" w14:textId="77777777" w:rsidR="00530C7A" w:rsidRPr="00835967" w:rsidRDefault="005E7CA1" w:rsidP="008E6890">
      <w:pPr>
        <w:rPr>
          <w:lang w:val="en-GB"/>
        </w:rPr>
      </w:pPr>
      <w:r>
        <w:rPr>
          <w:noProof/>
          <w:lang w:val="en-GB" w:eastAsia="ja-JP"/>
          <w:rPrChange w:id="996">
            <w:rPr>
              <w:noProof/>
              <w:color w:val="0000FF"/>
              <w:u w:val="single"/>
              <w:lang w:val="en-GB" w:eastAsia="ja-JP"/>
            </w:rPr>
          </w:rPrChange>
        </w:rPr>
        <w:drawing>
          <wp:inline distT="0" distB="0" distL="0" distR="0" wp14:anchorId="6966ED65" wp14:editId="2CAE1DD9">
            <wp:extent cx="6413775" cy="3847381"/>
            <wp:effectExtent l="0" t="0" r="6350" b="1270"/>
            <wp:docPr id="39"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0782" cy="3851584"/>
                    </a:xfrm>
                    <a:prstGeom prst="rect">
                      <a:avLst/>
                    </a:prstGeom>
                    <a:noFill/>
                  </pic:spPr>
                </pic:pic>
              </a:graphicData>
            </a:graphic>
          </wp:inline>
        </w:drawing>
      </w:r>
    </w:p>
    <w:p w14:paraId="315809A6" w14:textId="77777777" w:rsidR="00530C7A" w:rsidRPr="00835967" w:rsidRDefault="00530C7A" w:rsidP="008E6890">
      <w:pPr>
        <w:rPr>
          <w:lang w:val="en-GB"/>
        </w:rPr>
      </w:pPr>
      <w:r w:rsidRPr="00835967">
        <w:rPr>
          <w:lang w:val="en-GB"/>
        </w:rPr>
        <w:t xml:space="preserve">Followers on other social media platforms, such as Facebook and LinkedIn, also enjoyed steady growth during 2014, but ICTSD took </w:t>
      </w:r>
      <w:ins w:id="997" w:author="Helene Walters-Steinberg" w:date="2015-04-30T13:46:00Z">
        <w:r w:rsidRPr="00835967">
          <w:rPr>
            <w:lang w:val="en-GB"/>
          </w:rPr>
          <w:t>a</w:t>
        </w:r>
      </w:ins>
      <w:ins w:id="998" w:author="Helene Walters-Steinberg" w:date="2015-04-30T13:47:00Z">
        <w:r w:rsidRPr="00835967">
          <w:rPr>
            <w:lang w:val="en-GB"/>
          </w:rPr>
          <w:t xml:space="preserve"> </w:t>
        </w:r>
      </w:ins>
      <w:r w:rsidRPr="00835967">
        <w:rPr>
          <w:lang w:val="en-GB"/>
        </w:rPr>
        <w:t xml:space="preserve">more passive approach to interaction on these platforms. </w:t>
      </w:r>
      <w:del w:id="999" w:author="Helene Walters-Steinberg" w:date="2015-05-02T18:20:00Z">
        <w:r w:rsidRPr="00835967" w:rsidDel="00666F70">
          <w:rPr>
            <w:lang w:val="en-GB"/>
          </w:rPr>
          <w:delText xml:space="preserve"> </w:delText>
        </w:r>
      </w:del>
      <w:r w:rsidRPr="00835967">
        <w:rPr>
          <w:lang w:val="en-GB"/>
        </w:rPr>
        <w:t>Facebook followers increased 37 per</w:t>
      </w:r>
      <w:ins w:id="1000" w:author="Helene Walters-Steinberg" w:date="2015-05-02T17:32:00Z">
        <w:r w:rsidRPr="00835967">
          <w:rPr>
            <w:lang w:val="en-GB"/>
          </w:rPr>
          <w:t xml:space="preserve"> cent</w:t>
        </w:r>
      </w:ins>
      <w:del w:id="1001" w:author="Helene Walters-Steinberg" w:date="2015-05-02T17:32:00Z">
        <w:r w:rsidRPr="00835967" w:rsidDel="00DF730D">
          <w:rPr>
            <w:lang w:val="en-GB"/>
          </w:rPr>
          <w:delText>cent</w:delText>
        </w:r>
      </w:del>
      <w:r w:rsidRPr="00835967">
        <w:rPr>
          <w:lang w:val="en-GB"/>
        </w:rPr>
        <w:t xml:space="preserve"> across all ICTSD Facebook pages, and LinkedIn group members and followers increased 41%.</w:t>
      </w:r>
    </w:p>
    <w:p w14:paraId="1976EDEA" w14:textId="77777777" w:rsidR="00530C7A" w:rsidRPr="00835967" w:rsidRDefault="005E7CA1" w:rsidP="008E6890">
      <w:pPr>
        <w:rPr>
          <w:lang w:val="en-GB"/>
        </w:rPr>
      </w:pPr>
      <w:r>
        <w:rPr>
          <w:noProof/>
          <w:lang w:val="en-GB" w:eastAsia="ja-JP"/>
          <w:rPrChange w:id="1002">
            <w:rPr>
              <w:noProof/>
              <w:color w:val="0000FF"/>
              <w:u w:val="single"/>
              <w:lang w:val="en-GB" w:eastAsia="ja-JP"/>
            </w:rPr>
          </w:rPrChange>
        </w:rPr>
        <w:drawing>
          <wp:inline distT="0" distB="0" distL="0" distR="0" wp14:anchorId="2EBBE5B9" wp14:editId="7968C684">
            <wp:extent cx="4806950" cy="2976771"/>
            <wp:effectExtent l="19050" t="0" r="12700" b="0"/>
            <wp:docPr id="40" name="Chart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1DDDD" w14:textId="77777777" w:rsidR="00530C7A" w:rsidRPr="00835967" w:rsidRDefault="00530C7A" w:rsidP="002E6479">
      <w:pPr>
        <w:pStyle w:val="Heading3"/>
      </w:pPr>
      <w:bookmarkStart w:id="1003" w:name="_Toc418424377"/>
      <w:r w:rsidRPr="00835967">
        <w:t xml:space="preserve">Enhanced </w:t>
      </w:r>
      <w:del w:id="1004" w:author="Helene Walters-Steinberg" w:date="2015-04-30T13:47:00Z">
        <w:r w:rsidRPr="00835967" w:rsidDel="00026BDA">
          <w:delText>e</w:delText>
        </w:r>
      </w:del>
      <w:ins w:id="1005" w:author="Helene Walters-Steinberg" w:date="2015-04-30T13:47:00Z">
        <w:r w:rsidRPr="00835967">
          <w:t>E</w:t>
        </w:r>
      </w:ins>
      <w:r w:rsidRPr="00835967">
        <w:t>-mail Deliverability and Subscriber Preferences</w:t>
      </w:r>
      <w:bookmarkEnd w:id="1003"/>
    </w:p>
    <w:p w14:paraId="30F90F13" w14:textId="77777777" w:rsidR="00530C7A" w:rsidRPr="00835967" w:rsidRDefault="00530C7A" w:rsidP="008E6890">
      <w:pPr>
        <w:rPr>
          <w:lang w:val="en-GB"/>
        </w:rPr>
      </w:pPr>
      <w:r w:rsidRPr="00835967">
        <w:rPr>
          <w:lang w:val="en-GB"/>
        </w:rPr>
        <w:t xml:space="preserve">Knowing which stakeholders to target with specific information and reaching out to them effectively is a core function of ICTSD. </w:t>
      </w:r>
      <w:del w:id="1006" w:author="Helene Walters-Steinberg" w:date="2015-05-02T18:20:00Z">
        <w:r w:rsidRPr="00835967" w:rsidDel="00666F70">
          <w:rPr>
            <w:lang w:val="en-GB"/>
          </w:rPr>
          <w:delText xml:space="preserve"> </w:delText>
        </w:r>
      </w:del>
      <w:r w:rsidRPr="00835967">
        <w:rPr>
          <w:lang w:val="en-GB"/>
        </w:rPr>
        <w:t xml:space="preserve">Historically, a great deal of effort has been spent </w:t>
      </w:r>
      <w:ins w:id="1007" w:author="Helene Walters-Steinberg" w:date="2015-04-30T13:47:00Z">
        <w:r w:rsidRPr="00835967">
          <w:rPr>
            <w:lang w:val="en-GB"/>
          </w:rPr>
          <w:t xml:space="preserve">on </w:t>
        </w:r>
      </w:ins>
      <w:r w:rsidRPr="00835967">
        <w:rPr>
          <w:lang w:val="en-GB"/>
        </w:rPr>
        <w:t>identifying and engaging the most relevant audiences. Changes in technology and virtual environments has led to an expectation on the part of consumers that they will be able to identify, request and receive information tailored to their needs at any time. ICTSD is in the midst of a multiple year process to upgrade its capacity to do this.</w:t>
      </w:r>
    </w:p>
    <w:p w14:paraId="5DC410B0" w14:textId="77777777" w:rsidR="00530C7A" w:rsidRPr="00835967" w:rsidRDefault="00530C7A" w:rsidP="008E6890">
      <w:pPr>
        <w:rPr>
          <w:lang w:val="en-GB"/>
        </w:rPr>
      </w:pPr>
      <w:r w:rsidRPr="00835967">
        <w:rPr>
          <w:lang w:val="en-GB"/>
        </w:rPr>
        <w:t>The first part of the strategy was completed in 2014 with the adoption of a new technology platform to increase e-mail deliverability and allow subscribers to more effectively track and specify their own subscription preferences. Subsequent development in 2015 and 2016 will focus on extending this capacity from e</w:t>
      </w:r>
      <w:ins w:id="1008" w:author="Helene Walters-Steinberg" w:date="2015-05-02T17:29:00Z">
        <w:r w:rsidRPr="00835967">
          <w:rPr>
            <w:lang w:val="en-GB"/>
          </w:rPr>
          <w:t>-mail</w:t>
        </w:r>
      </w:ins>
      <w:del w:id="1009" w:author="Helene Walters-Steinberg" w:date="2015-05-02T17:29:00Z">
        <w:r w:rsidRPr="00835967" w:rsidDel="000953C3">
          <w:rPr>
            <w:lang w:val="en-GB"/>
          </w:rPr>
          <w:delText>mail</w:delText>
        </w:r>
      </w:del>
      <w:r w:rsidRPr="00835967">
        <w:rPr>
          <w:lang w:val="en-GB"/>
        </w:rPr>
        <w:t>-based systems into cross-programme customer management, so that those interacting with ICTSD will have full visibility and manageability of their own preferences and information and ICTSD will be able to generate a more refined and accurate understanding of its diverse stakeholders.</w:t>
      </w:r>
      <w:del w:id="1010" w:author="Helene Walters-Steinberg" w:date="2015-05-02T18:20:00Z">
        <w:r w:rsidRPr="00835967" w:rsidDel="00666F70">
          <w:rPr>
            <w:lang w:val="en-GB"/>
          </w:rPr>
          <w:delText xml:space="preserve"> </w:delText>
        </w:r>
      </w:del>
    </w:p>
    <w:p w14:paraId="45C1170A" w14:textId="77777777" w:rsidR="00530C7A" w:rsidRPr="00835967" w:rsidRDefault="00530C7A" w:rsidP="008E6890">
      <w:pPr>
        <w:rPr>
          <w:lang w:val="en-GB"/>
        </w:rPr>
      </w:pPr>
      <w:r w:rsidRPr="00835967">
        <w:rPr>
          <w:lang w:val="en-GB"/>
        </w:rPr>
        <w:t xml:space="preserve">To increase deliverability of e-mails, ICTSD conducted a thorough cleaning of mailing lists, removing addresses with delivery issues or no activity. </w:t>
      </w:r>
      <w:del w:id="1011" w:author="Helene Walters-Steinberg" w:date="2015-04-30T13:52:00Z">
        <w:r w:rsidRPr="00835967" w:rsidDel="00026BDA">
          <w:rPr>
            <w:lang w:val="en-GB"/>
          </w:rPr>
          <w:delText xml:space="preserve"> </w:delText>
        </w:r>
      </w:del>
      <w:r w:rsidRPr="00835967">
        <w:rPr>
          <w:lang w:val="en-GB"/>
        </w:rPr>
        <w:t xml:space="preserve">This actively increases the deliverability of ICTSD e-mails to subscribers </w:t>
      </w:r>
      <w:del w:id="1012" w:author="Helene Walters-Steinberg" w:date="2015-05-01T12:59:00Z">
        <w:r w:rsidRPr="00835967" w:rsidDel="00F824DA">
          <w:rPr>
            <w:lang w:val="en-GB"/>
          </w:rPr>
          <w:delText xml:space="preserve">due </w:delText>
        </w:r>
      </w:del>
      <w:ins w:id="1013" w:author="Helene Walters-Steinberg" w:date="2015-05-01T12:59:00Z">
        <w:r w:rsidRPr="00835967">
          <w:rPr>
            <w:lang w:val="en-GB"/>
          </w:rPr>
          <w:t>through</w:t>
        </w:r>
      </w:ins>
      <w:del w:id="1014" w:author="Helene Walters-Steinberg" w:date="2015-05-01T12:59:00Z">
        <w:r w:rsidRPr="00835967" w:rsidDel="00F824DA">
          <w:rPr>
            <w:lang w:val="en-GB"/>
          </w:rPr>
          <w:delText>to</w:delText>
        </w:r>
      </w:del>
      <w:r w:rsidRPr="00835967">
        <w:rPr>
          <w:lang w:val="en-GB"/>
        </w:rPr>
        <w:t xml:space="preserve"> a strategy employed by e-mail service</w:t>
      </w:r>
      <w:ins w:id="1015" w:author="Helene Walters-Steinberg" w:date="2015-05-02T17:26:00Z">
        <w:r w:rsidRPr="00835967">
          <w:rPr>
            <w:lang w:val="en-GB"/>
          </w:rPr>
          <w:t xml:space="preserve"> </w:t>
        </w:r>
      </w:ins>
      <w:del w:id="1016" w:author="Helene Walters-Steinberg" w:date="2015-05-02T17:26:00Z">
        <w:r w:rsidRPr="00835967" w:rsidDel="003C7321">
          <w:rPr>
            <w:lang w:val="en-GB"/>
          </w:rPr>
          <w:delText>-</w:delText>
        </w:r>
      </w:del>
      <w:r w:rsidRPr="00835967">
        <w:rPr>
          <w:lang w:val="en-GB"/>
        </w:rPr>
        <w:t xml:space="preserve">providers to award higher trust ratings to e-mails sent to clean lists. </w:t>
      </w:r>
      <w:del w:id="1017" w:author="Helene Walters-Steinberg" w:date="2015-05-02T18:20:00Z">
        <w:r w:rsidRPr="00835967" w:rsidDel="00666F70">
          <w:rPr>
            <w:lang w:val="en-GB"/>
          </w:rPr>
          <w:delText xml:space="preserve"> </w:delText>
        </w:r>
      </w:del>
      <w:r w:rsidRPr="00835967">
        <w:rPr>
          <w:lang w:val="en-GB"/>
        </w:rPr>
        <w:t xml:space="preserve">As expected, the list cleaning resulted in an apparent drop in subscription numbers in 2014, but an immediate increase in subscriber engagement. For example, a comparison of the total number of opens per e-mail for </w:t>
      </w:r>
      <w:r w:rsidR="008E5965" w:rsidRPr="008E5965">
        <w:rPr>
          <w:i/>
          <w:lang w:val="en-GB"/>
          <w:rPrChange w:id="1018" w:author="Helene Walters-Steinberg" w:date="2015-05-03T10:47:00Z">
            <w:rPr>
              <w:color w:val="0000FF"/>
              <w:u w:val="single"/>
              <w:lang w:val="en-GB"/>
            </w:rPr>
          </w:rPrChange>
        </w:rPr>
        <w:t>Bridges</w:t>
      </w:r>
      <w:r w:rsidRPr="00835967">
        <w:rPr>
          <w:lang w:val="en-GB"/>
        </w:rPr>
        <w:t xml:space="preserve"> Weekly before and after the migration to the new platform shows a 34% increase.</w:t>
      </w:r>
    </w:p>
    <w:p w14:paraId="1B9DB214" w14:textId="77777777" w:rsidR="00530C7A" w:rsidRPr="00835967" w:rsidRDefault="00530C7A" w:rsidP="008E6890">
      <w:pPr>
        <w:rPr>
          <w:lang w:val="en-GB"/>
        </w:rPr>
      </w:pPr>
      <w:r w:rsidRPr="00835967">
        <w:rPr>
          <w:lang w:val="en-GB"/>
        </w:rPr>
        <w:t xml:space="preserve">At the same time, the number of new subscriptions continued to grow with 4,195 new periodical subscriptions in 2014 compared to 2,587 the previous year. </w:t>
      </w:r>
      <w:del w:id="1019" w:author="Helene Walters-Steinberg" w:date="2015-05-02T18:20:00Z">
        <w:r w:rsidRPr="00835967" w:rsidDel="00666F70">
          <w:rPr>
            <w:lang w:val="en-GB"/>
          </w:rPr>
          <w:delText xml:space="preserve"> </w:delText>
        </w:r>
      </w:del>
      <w:r w:rsidRPr="00835967">
        <w:rPr>
          <w:lang w:val="en-GB"/>
        </w:rPr>
        <w:t>A further 2,649 new subscriptions were received in 2014 for theme-specific mailing lists as subscribers took advantage of the upgraded capacity to tailor their subscription preferences.</w:t>
      </w:r>
    </w:p>
    <w:p w14:paraId="0BC55BC5" w14:textId="77777777" w:rsidR="00530C7A" w:rsidRPr="00835967" w:rsidRDefault="00530C7A" w:rsidP="002E6479">
      <w:pPr>
        <w:pStyle w:val="Heading3"/>
      </w:pPr>
      <w:bookmarkStart w:id="1020" w:name="_Toc418424378"/>
      <w:r w:rsidRPr="00835967">
        <w:t xml:space="preserve">More Seats at the Table: Extending Dialogue </w:t>
      </w:r>
      <w:ins w:id="1021" w:author="Helene Walters-Steinberg" w:date="2015-05-02T18:14:00Z">
        <w:r w:rsidRPr="00835967">
          <w:t>T</w:t>
        </w:r>
      </w:ins>
      <w:del w:id="1022" w:author="Helene Walters-Steinberg" w:date="2015-05-02T18:14:00Z">
        <w:r w:rsidRPr="00835967" w:rsidDel="00683ADB">
          <w:delText>t</w:delText>
        </w:r>
      </w:del>
      <w:r w:rsidRPr="00835967">
        <w:t>hrough Event-Webcasting</w:t>
      </w:r>
      <w:bookmarkEnd w:id="1020"/>
    </w:p>
    <w:p w14:paraId="2D5E5861" w14:textId="77777777" w:rsidR="00530C7A" w:rsidRPr="00835967" w:rsidRDefault="00530C7A" w:rsidP="008E6890">
      <w:pPr>
        <w:rPr>
          <w:lang w:val="en-GB"/>
        </w:rPr>
      </w:pPr>
      <w:r w:rsidRPr="00835967">
        <w:rPr>
          <w:lang w:val="en-GB"/>
        </w:rPr>
        <w:t xml:space="preserve">ICTSD events take a variety of forms based on programmatic strategy. These range from </w:t>
      </w:r>
      <w:ins w:id="1023" w:author="Helene Walters-Steinberg" w:date="2015-04-30T13:53:00Z">
        <w:r w:rsidRPr="00835967">
          <w:rPr>
            <w:lang w:val="en-GB"/>
          </w:rPr>
          <w:t>“</w:t>
        </w:r>
      </w:ins>
      <w:r w:rsidRPr="00835967">
        <w:rPr>
          <w:lang w:val="en-GB"/>
        </w:rPr>
        <w:t>track-two</w:t>
      </w:r>
      <w:ins w:id="1024" w:author="Helene Walters-Steinberg" w:date="2015-04-30T13:53:00Z">
        <w:r w:rsidRPr="00835967">
          <w:rPr>
            <w:lang w:val="en-GB"/>
          </w:rPr>
          <w:t>”</w:t>
        </w:r>
      </w:ins>
      <w:r w:rsidRPr="00835967">
        <w:rPr>
          <w:lang w:val="en-GB"/>
        </w:rPr>
        <w:t xml:space="preserve"> negotiating exercises to major public conferences, with numerous forms in between. The criteria for on-the-record versus off-the-record events depends on the objectives and the participants involved, with a preference for off-the-record forms when there is a need to pursue very sensitive discussions or to build trust between different parties. In such cases</w:t>
      </w:r>
      <w:ins w:id="1025" w:author="Helene Walters-Steinberg" w:date="2015-04-30T13:54:00Z">
        <w:r w:rsidRPr="00835967">
          <w:rPr>
            <w:lang w:val="en-GB"/>
          </w:rPr>
          <w:t>,</w:t>
        </w:r>
      </w:ins>
      <w:r w:rsidRPr="00835967">
        <w:rPr>
          <w:lang w:val="en-GB"/>
        </w:rPr>
        <w:t xml:space="preserve"> creating a safe and non-attributable environment is essential. </w:t>
      </w:r>
      <w:del w:id="1026" w:author="Helene Walters-Steinberg" w:date="2015-04-30T13:54:00Z">
        <w:r w:rsidRPr="00835967" w:rsidDel="00026BDA">
          <w:rPr>
            <w:lang w:val="en-GB"/>
          </w:rPr>
          <w:delText xml:space="preserve">But </w:delText>
        </w:r>
      </w:del>
      <w:ins w:id="1027" w:author="Helene Walters-Steinberg" w:date="2015-04-30T13:54:00Z">
        <w:r w:rsidRPr="00835967">
          <w:rPr>
            <w:lang w:val="en-GB"/>
          </w:rPr>
          <w:t xml:space="preserve">However, </w:t>
        </w:r>
      </w:ins>
      <w:r w:rsidRPr="00835967">
        <w:rPr>
          <w:lang w:val="en-GB"/>
        </w:rPr>
        <w:t>for a large number of cases</w:t>
      </w:r>
      <w:ins w:id="1028" w:author="Helene Walters-Steinberg" w:date="2015-04-30T13:54:00Z">
        <w:r w:rsidRPr="00835967">
          <w:rPr>
            <w:lang w:val="en-GB"/>
          </w:rPr>
          <w:t>,</w:t>
        </w:r>
      </w:ins>
      <w:r w:rsidRPr="00835967">
        <w:rPr>
          <w:lang w:val="en-GB"/>
        </w:rPr>
        <w:t xml:space="preserve"> such as those involving emerging information broader public debate and awareness</w:t>
      </w:r>
      <w:ins w:id="1029" w:author="Helene Walters-Steinberg" w:date="2015-05-02T17:19:00Z">
        <w:r w:rsidRPr="00835967">
          <w:rPr>
            <w:lang w:val="en-GB"/>
          </w:rPr>
          <w:t>-</w:t>
        </w:r>
      </w:ins>
      <w:del w:id="1030" w:author="Helene Walters-Steinberg" w:date="2015-05-02T17:19:00Z">
        <w:r w:rsidRPr="00835967" w:rsidDel="003C7321">
          <w:rPr>
            <w:lang w:val="en-GB"/>
          </w:rPr>
          <w:delText xml:space="preserve"> </w:delText>
        </w:r>
      </w:del>
      <w:r w:rsidRPr="00835967">
        <w:rPr>
          <w:lang w:val="en-GB"/>
        </w:rPr>
        <w:t>raising, on-the-record formats are desirable in order to include an</w:t>
      </w:r>
      <w:ins w:id="1031" w:author="Helene Walters-Steinberg" w:date="2015-04-30T13:54:00Z">
        <w:r w:rsidRPr="00835967">
          <w:rPr>
            <w:lang w:val="en-GB"/>
          </w:rPr>
          <w:t>d</w:t>
        </w:r>
      </w:ins>
      <w:r w:rsidRPr="00835967">
        <w:rPr>
          <w:lang w:val="en-GB"/>
        </w:rPr>
        <w:t xml:space="preserve"> inform the greatest number of actors.</w:t>
      </w:r>
      <w:del w:id="1032" w:author="Helene Walters-Steinberg" w:date="2015-05-02T18:20:00Z">
        <w:r w:rsidRPr="00835967" w:rsidDel="00666F70">
          <w:rPr>
            <w:lang w:val="en-GB"/>
          </w:rPr>
          <w:delText xml:space="preserve"> </w:delText>
        </w:r>
      </w:del>
    </w:p>
    <w:p w14:paraId="1771437A" w14:textId="77777777" w:rsidR="00530C7A" w:rsidRPr="00835967" w:rsidRDefault="00530C7A" w:rsidP="008E6890">
      <w:pPr>
        <w:rPr>
          <w:lang w:val="en-GB"/>
        </w:rPr>
      </w:pPr>
      <w:del w:id="1033" w:author="Helene Walters-Steinberg" w:date="2015-04-30T13:54:00Z">
        <w:r w:rsidRPr="00835967" w:rsidDel="00026BDA">
          <w:rPr>
            <w:lang w:val="en-GB"/>
          </w:rPr>
          <w:delText>Beginning in</w:delText>
        </w:r>
      </w:del>
      <w:ins w:id="1034" w:author="Helene Walters-Steinberg" w:date="2015-04-30T13:54:00Z">
        <w:r w:rsidRPr="00835967">
          <w:rPr>
            <w:lang w:val="en-GB"/>
          </w:rPr>
          <w:t>From</w:t>
        </w:r>
      </w:ins>
      <w:r w:rsidRPr="00835967">
        <w:rPr>
          <w:lang w:val="en-GB"/>
        </w:rPr>
        <w:t xml:space="preserve"> 2014</w:t>
      </w:r>
      <w:ins w:id="1035" w:author="Helene Walters-Steinberg" w:date="2015-04-30T13:54:00Z">
        <w:r w:rsidRPr="00835967">
          <w:rPr>
            <w:lang w:val="en-GB"/>
          </w:rPr>
          <w:t xml:space="preserve"> onwards</w:t>
        </w:r>
      </w:ins>
      <w:r w:rsidRPr="00835967">
        <w:rPr>
          <w:lang w:val="en-GB"/>
        </w:rPr>
        <w:t xml:space="preserve">, ICTSD has undertaken new efforts to extend the possibility of participating in its events through webcasting and web conferencing. </w:t>
      </w:r>
      <w:del w:id="1036" w:author="Helene Walters-Steinberg" w:date="2015-04-30T13:54:00Z">
        <w:r w:rsidRPr="00835967" w:rsidDel="00026BDA">
          <w:rPr>
            <w:lang w:val="en-GB"/>
          </w:rPr>
          <w:delText xml:space="preserve">Cost </w:delText>
        </w:r>
      </w:del>
      <w:ins w:id="1037" w:author="Helene Walters-Steinberg" w:date="2015-04-30T13:54:00Z">
        <w:r w:rsidRPr="00835967">
          <w:rPr>
            <w:lang w:val="en-GB"/>
          </w:rPr>
          <w:t xml:space="preserve">The cost </w:t>
        </w:r>
      </w:ins>
      <w:r w:rsidRPr="00835967">
        <w:rPr>
          <w:lang w:val="en-GB"/>
        </w:rPr>
        <w:t>for doing so have dropped significantly and it is now possible for ICTSD to webcast its meetings and to incorporate other user interactivity through social media such as Twitter.</w:t>
      </w:r>
      <w:del w:id="1038" w:author="Helene Walters-Steinberg" w:date="2015-05-02T18:20:00Z">
        <w:r w:rsidRPr="00835967" w:rsidDel="00666F70">
          <w:rPr>
            <w:lang w:val="en-GB"/>
          </w:rPr>
          <w:delText xml:space="preserve"> </w:delText>
        </w:r>
      </w:del>
    </w:p>
    <w:p w14:paraId="6F3668AC" w14:textId="77777777" w:rsidR="00530C7A" w:rsidRPr="00835967" w:rsidRDefault="00530C7A" w:rsidP="008E6890">
      <w:pPr>
        <w:rPr>
          <w:lang w:val="en-GB"/>
        </w:rPr>
      </w:pPr>
      <w:r w:rsidRPr="00835967">
        <w:rPr>
          <w:lang w:val="en-GB"/>
        </w:rPr>
        <w:t>ICTSD’s Trade in Services Agreement (T</w:t>
      </w:r>
      <w:ins w:id="1039" w:author="Helene Walters-Steinberg" w:date="2015-05-02T17:45:00Z">
        <w:r w:rsidRPr="00835967">
          <w:rPr>
            <w:lang w:val="en-GB"/>
          </w:rPr>
          <w:t>i</w:t>
        </w:r>
      </w:ins>
      <w:del w:id="1040" w:author="Helene Walters-Steinberg" w:date="2015-05-02T17:45:00Z">
        <w:r w:rsidRPr="00835967" w:rsidDel="00EE1041">
          <w:rPr>
            <w:lang w:val="en-GB"/>
          </w:rPr>
          <w:delText>I</w:delText>
        </w:r>
      </w:del>
      <w:r w:rsidRPr="00835967">
        <w:rPr>
          <w:lang w:val="en-GB"/>
        </w:rPr>
        <w:t>SA) Public Information Session on 30 April 2014 was chosen as a suitable event for a pilot webcast, not least because the T</w:t>
      </w:r>
      <w:ins w:id="1041" w:author="Helene Walters-Steinberg" w:date="2015-05-02T17:45:00Z">
        <w:r w:rsidRPr="00835967">
          <w:rPr>
            <w:lang w:val="en-GB"/>
          </w:rPr>
          <w:t>i</w:t>
        </w:r>
      </w:ins>
      <w:del w:id="1042" w:author="Helene Walters-Steinberg" w:date="2015-05-02T17:45:00Z">
        <w:r w:rsidRPr="00835967" w:rsidDel="00EE1041">
          <w:rPr>
            <w:lang w:val="en-GB"/>
          </w:rPr>
          <w:delText>I</w:delText>
        </w:r>
      </w:del>
      <w:r w:rsidRPr="00835967">
        <w:rPr>
          <w:lang w:val="en-GB"/>
        </w:rPr>
        <w:t>SA negotiations had been critici</w:t>
      </w:r>
      <w:ins w:id="1043" w:author="Helene Walters-Steinberg" w:date="2015-05-02T17:35:00Z">
        <w:r w:rsidRPr="00835967">
          <w:rPr>
            <w:lang w:val="en-GB"/>
          </w:rPr>
          <w:t>z</w:t>
        </w:r>
      </w:ins>
      <w:del w:id="1044" w:author="Helene Walters-Steinberg" w:date="2015-05-02T17:35:00Z">
        <w:r w:rsidRPr="00835967" w:rsidDel="00DF730D">
          <w:rPr>
            <w:lang w:val="en-GB"/>
          </w:rPr>
          <w:delText>s</w:delText>
        </w:r>
      </w:del>
      <w:r w:rsidRPr="00835967">
        <w:rPr>
          <w:lang w:val="en-GB"/>
        </w:rPr>
        <w:t xml:space="preserve">ed by many civil society representatives for their lack of transparency. </w:t>
      </w:r>
      <w:del w:id="1045" w:author="Helene Walters-Steinberg" w:date="2015-05-02T18:20:00Z">
        <w:r w:rsidRPr="00835967" w:rsidDel="00666F70">
          <w:rPr>
            <w:lang w:val="en-GB"/>
          </w:rPr>
          <w:delText xml:space="preserve"> </w:delText>
        </w:r>
      </w:del>
      <w:r w:rsidRPr="00835967">
        <w:rPr>
          <w:lang w:val="en-GB"/>
        </w:rPr>
        <w:t xml:space="preserve">The event attracted 136 physical participants in Geneva, with another 11 people watching the live webcast (including two journalists based in Washington). </w:t>
      </w:r>
      <w:del w:id="1046" w:author="Helene Walters-Steinberg" w:date="2015-05-02T18:20:00Z">
        <w:r w:rsidRPr="00835967" w:rsidDel="00666F70">
          <w:rPr>
            <w:lang w:val="en-GB"/>
          </w:rPr>
          <w:delText xml:space="preserve"> </w:delText>
        </w:r>
      </w:del>
      <w:r w:rsidRPr="00835967">
        <w:rPr>
          <w:lang w:val="en-GB"/>
        </w:rPr>
        <w:t>Afterwards, the event was posted online and viewed 442 times from locations around the world.</w:t>
      </w:r>
      <w:del w:id="1047" w:author="Helene Walters-Steinberg" w:date="2015-05-02T18:20:00Z">
        <w:r w:rsidRPr="00835967" w:rsidDel="00666F70">
          <w:rPr>
            <w:lang w:val="en-GB"/>
          </w:rPr>
          <w:delText xml:space="preserve"> </w:delText>
        </w:r>
      </w:del>
    </w:p>
    <w:p w14:paraId="155A8805" w14:textId="77777777" w:rsidR="00530C7A" w:rsidRPr="00835967" w:rsidRDefault="00530C7A" w:rsidP="008E6890">
      <w:pPr>
        <w:rPr>
          <w:lang w:val="en-GB"/>
        </w:rPr>
      </w:pPr>
      <w:r w:rsidRPr="00835967">
        <w:rPr>
          <w:lang w:val="en-GB"/>
        </w:rPr>
        <w:t xml:space="preserve">ICTSD went on to webcast a further </w:t>
      </w:r>
      <w:del w:id="1048" w:author="Helene Walters-Steinberg" w:date="2015-04-30T13:55:00Z">
        <w:r w:rsidRPr="00835967">
          <w:rPr>
            <w:lang w:val="en-GB"/>
          </w:rPr>
          <w:delText xml:space="preserve">9 </w:delText>
        </w:r>
      </w:del>
      <w:ins w:id="1049" w:author="Helene Walters-Steinberg" w:date="2015-04-30T13:55:00Z">
        <w:r w:rsidRPr="00835967">
          <w:rPr>
            <w:lang w:val="en-GB"/>
          </w:rPr>
          <w:t xml:space="preserve">nine </w:t>
        </w:r>
      </w:ins>
      <w:r w:rsidRPr="00835967">
        <w:rPr>
          <w:lang w:val="en-GB"/>
        </w:rPr>
        <w:t xml:space="preserve">events in 2014, enabling a far larger audience to participate than were physically able to attend. Taken as an aggregate, the </w:t>
      </w:r>
      <w:ins w:id="1050" w:author="Helene Walters-Steinberg" w:date="2015-05-02T17:42:00Z">
        <w:r w:rsidRPr="00835967">
          <w:rPr>
            <w:lang w:val="en-GB"/>
          </w:rPr>
          <w:t>10</w:t>
        </w:r>
      </w:ins>
      <w:del w:id="1051" w:author="Helene Walters-Steinberg" w:date="2015-04-30T13:55:00Z">
        <w:r w:rsidRPr="00835967" w:rsidDel="00026BDA">
          <w:rPr>
            <w:lang w:val="en-GB"/>
          </w:rPr>
          <w:delText xml:space="preserve">10 </w:delText>
        </w:r>
      </w:del>
      <w:ins w:id="1052" w:author="Helene Walters-Steinberg" w:date="2015-04-30T13:55:00Z">
        <w:r w:rsidRPr="00835967">
          <w:rPr>
            <w:lang w:val="en-GB"/>
          </w:rPr>
          <w:t xml:space="preserve"> </w:t>
        </w:r>
      </w:ins>
      <w:r w:rsidRPr="00835967">
        <w:rPr>
          <w:lang w:val="en-GB"/>
        </w:rPr>
        <w:t>webcast events attracted 883 physical participants, but generated 2,756 views online. The 29 July Round</w:t>
      </w:r>
      <w:ins w:id="1053" w:author="Helene Walters-Steinberg" w:date="2015-05-02T17:30:00Z">
        <w:r w:rsidRPr="00835967">
          <w:rPr>
            <w:lang w:val="en-GB"/>
          </w:rPr>
          <w:t>table</w:t>
        </w:r>
      </w:ins>
      <w:del w:id="1054" w:author="Helene Walters-Steinberg" w:date="2015-05-02T17:30:00Z">
        <w:r w:rsidRPr="00835967" w:rsidDel="000953C3">
          <w:rPr>
            <w:lang w:val="en-GB"/>
          </w:rPr>
          <w:delText>table</w:delText>
        </w:r>
      </w:del>
      <w:r w:rsidRPr="00835967">
        <w:rPr>
          <w:lang w:val="en-GB"/>
        </w:rPr>
        <w:t xml:space="preserve"> on Mega-regionals and the WTO was particularly successful, with 80 physical participants, 33 virtual live participants and a further 437 views online afterwards. </w:t>
      </w:r>
      <w:del w:id="1055" w:author="Helene Walters-Steinberg" w:date="2015-05-02T18:20:00Z">
        <w:r w:rsidRPr="00835967" w:rsidDel="00666F70">
          <w:rPr>
            <w:lang w:val="en-GB"/>
          </w:rPr>
          <w:delText xml:space="preserve"> </w:delText>
        </w:r>
      </w:del>
      <w:r w:rsidRPr="00835967">
        <w:rPr>
          <w:lang w:val="en-GB"/>
        </w:rPr>
        <w:t>In short, the introduction of live and archived video to ICTSD events has significantly increased the number of people benefit</w:t>
      </w:r>
      <w:ins w:id="1056" w:author="Helene Walters-Steinberg" w:date="2015-05-02T17:34:00Z">
        <w:r w:rsidRPr="00835967">
          <w:rPr>
            <w:lang w:val="en-GB"/>
          </w:rPr>
          <w:t>ing</w:t>
        </w:r>
      </w:ins>
      <w:del w:id="1057" w:author="Helene Walters-Steinberg" w:date="2015-05-02T17:34:00Z">
        <w:r w:rsidRPr="00835967" w:rsidDel="00DF730D">
          <w:rPr>
            <w:lang w:val="en-GB"/>
          </w:rPr>
          <w:delText>ting</w:delText>
        </w:r>
      </w:del>
      <w:r w:rsidRPr="00835967">
        <w:rPr>
          <w:lang w:val="en-GB"/>
        </w:rPr>
        <w:t xml:space="preserve"> from public events in 2014.</w:t>
      </w:r>
    </w:p>
    <w:tbl>
      <w:tblPr>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4096"/>
        <w:gridCol w:w="1240"/>
        <w:gridCol w:w="1238"/>
        <w:gridCol w:w="986"/>
      </w:tblGrid>
      <w:tr w:rsidR="00530C7A" w:rsidRPr="00835967" w14:paraId="0421748A" w14:textId="77777777" w:rsidTr="006F463D">
        <w:trPr>
          <w:trHeight w:val="555"/>
        </w:trPr>
        <w:tc>
          <w:tcPr>
            <w:tcW w:w="5000" w:type="pct"/>
            <w:gridSpan w:val="4"/>
            <w:shd w:val="clear" w:color="000000" w:fill="B8CCE4"/>
            <w:vAlign w:val="center"/>
            <w:hideMark/>
          </w:tcPr>
          <w:p w14:paraId="4D20F345" w14:textId="77777777" w:rsidR="00530C7A" w:rsidRPr="00835967" w:rsidRDefault="00530C7A" w:rsidP="00026BDA">
            <w:pPr>
              <w:spacing w:after="0"/>
              <w:jc w:val="left"/>
              <w:rPr>
                <w:b/>
                <w:bCs/>
                <w:lang w:val="en-GB"/>
              </w:rPr>
            </w:pPr>
            <w:r w:rsidRPr="00835967">
              <w:rPr>
                <w:b/>
                <w:bCs/>
                <w:lang w:val="en-GB"/>
              </w:rPr>
              <w:t xml:space="preserve">Webcasting of ICTSD </w:t>
            </w:r>
            <w:del w:id="1058" w:author="Helene Walters-Steinberg" w:date="2015-04-30T13:55:00Z">
              <w:r w:rsidRPr="00835967">
                <w:rPr>
                  <w:b/>
                  <w:bCs/>
                  <w:lang w:val="en-GB"/>
                </w:rPr>
                <w:delText>events</w:delText>
              </w:r>
            </w:del>
            <w:ins w:id="1059" w:author="Helene Walters-Steinberg" w:date="2015-04-30T13:55:00Z">
              <w:r w:rsidRPr="00835967">
                <w:rPr>
                  <w:b/>
                  <w:bCs/>
                  <w:lang w:val="en-GB"/>
                </w:rPr>
                <w:t>Events</w:t>
              </w:r>
            </w:ins>
          </w:p>
        </w:tc>
      </w:tr>
      <w:tr w:rsidR="00530C7A" w:rsidRPr="00835967" w14:paraId="721C93FE" w14:textId="77777777" w:rsidTr="006F463D">
        <w:trPr>
          <w:trHeight w:val="300"/>
        </w:trPr>
        <w:tc>
          <w:tcPr>
            <w:tcW w:w="2709" w:type="pct"/>
            <w:shd w:val="clear" w:color="auto" w:fill="DBE5F1" w:themeFill="accent1" w:themeFillTint="33"/>
            <w:noWrap/>
          </w:tcPr>
          <w:p w14:paraId="128076C7" w14:textId="77777777" w:rsidR="00530C7A" w:rsidRPr="00835967" w:rsidRDefault="00530C7A" w:rsidP="008E6890">
            <w:pPr>
              <w:spacing w:after="0"/>
              <w:jc w:val="left"/>
              <w:rPr>
                <w:lang w:val="en-GB"/>
              </w:rPr>
            </w:pPr>
            <w:r w:rsidRPr="00835967">
              <w:rPr>
                <w:b/>
                <w:bCs/>
                <w:lang w:val="en-GB"/>
              </w:rPr>
              <w:t>Event</w:t>
            </w:r>
          </w:p>
        </w:tc>
        <w:tc>
          <w:tcPr>
            <w:tcW w:w="820" w:type="pct"/>
            <w:shd w:val="clear" w:color="auto" w:fill="DBE5F1" w:themeFill="accent1" w:themeFillTint="33"/>
            <w:noWrap/>
          </w:tcPr>
          <w:p w14:paraId="65595CF3" w14:textId="77777777" w:rsidR="00530C7A" w:rsidRPr="00835967" w:rsidRDefault="00530C7A" w:rsidP="008E6890">
            <w:pPr>
              <w:spacing w:after="0"/>
              <w:jc w:val="left"/>
              <w:rPr>
                <w:lang w:val="en-GB"/>
              </w:rPr>
            </w:pPr>
            <w:r w:rsidRPr="00835967">
              <w:rPr>
                <w:b/>
                <w:bCs/>
                <w:lang w:val="en-GB"/>
              </w:rPr>
              <w:t>Physical Participants</w:t>
            </w:r>
          </w:p>
        </w:tc>
        <w:tc>
          <w:tcPr>
            <w:tcW w:w="819" w:type="pct"/>
            <w:shd w:val="clear" w:color="auto" w:fill="DBE5F1" w:themeFill="accent1" w:themeFillTint="33"/>
            <w:noWrap/>
          </w:tcPr>
          <w:p w14:paraId="304FBA02" w14:textId="77777777" w:rsidR="00530C7A" w:rsidRPr="00835967" w:rsidRDefault="00530C7A" w:rsidP="008E6890">
            <w:pPr>
              <w:spacing w:after="0"/>
              <w:jc w:val="left"/>
              <w:rPr>
                <w:lang w:val="en-GB"/>
              </w:rPr>
            </w:pPr>
            <w:r w:rsidRPr="00835967">
              <w:rPr>
                <w:b/>
                <w:bCs/>
                <w:lang w:val="en-GB"/>
              </w:rPr>
              <w:t>Live Web Connections</w:t>
            </w:r>
          </w:p>
        </w:tc>
        <w:tc>
          <w:tcPr>
            <w:tcW w:w="652" w:type="pct"/>
            <w:shd w:val="clear" w:color="auto" w:fill="DBE5F1" w:themeFill="accent1" w:themeFillTint="33"/>
            <w:noWrap/>
          </w:tcPr>
          <w:p w14:paraId="7D9FAF7F" w14:textId="77777777" w:rsidR="00530C7A" w:rsidRPr="00835967" w:rsidRDefault="00530C7A" w:rsidP="008E6890">
            <w:pPr>
              <w:spacing w:after="0"/>
              <w:jc w:val="left"/>
              <w:rPr>
                <w:b/>
                <w:bCs/>
                <w:lang w:val="en-GB"/>
              </w:rPr>
            </w:pPr>
            <w:r w:rsidRPr="00835967">
              <w:rPr>
                <w:b/>
                <w:bCs/>
                <w:lang w:val="en-GB"/>
              </w:rPr>
              <w:t>Total Views</w:t>
            </w:r>
          </w:p>
        </w:tc>
      </w:tr>
      <w:tr w:rsidR="00530C7A" w:rsidRPr="00835967" w14:paraId="02D5334B" w14:textId="77777777" w:rsidTr="006F463D">
        <w:trPr>
          <w:trHeight w:val="300"/>
        </w:trPr>
        <w:tc>
          <w:tcPr>
            <w:tcW w:w="2709" w:type="pct"/>
            <w:shd w:val="clear" w:color="auto" w:fill="auto"/>
            <w:noWrap/>
            <w:hideMark/>
          </w:tcPr>
          <w:p w14:paraId="4D667707" w14:textId="77777777" w:rsidR="00530C7A" w:rsidRPr="00835967" w:rsidRDefault="00530C7A" w:rsidP="008E6890">
            <w:pPr>
              <w:spacing w:after="0"/>
              <w:jc w:val="left"/>
              <w:rPr>
                <w:lang w:val="en-GB"/>
              </w:rPr>
            </w:pPr>
            <w:r w:rsidRPr="00835967">
              <w:rPr>
                <w:lang w:val="en-GB"/>
              </w:rPr>
              <w:t>T</w:t>
            </w:r>
            <w:ins w:id="1060" w:author="Helene Walters-Steinberg" w:date="2015-05-02T17:45:00Z">
              <w:r w:rsidRPr="00835967">
                <w:rPr>
                  <w:lang w:val="en-GB"/>
                </w:rPr>
                <w:t>i</w:t>
              </w:r>
            </w:ins>
            <w:del w:id="1061" w:author="Helene Walters-Steinberg" w:date="2015-05-02T17:45:00Z">
              <w:r w:rsidRPr="00835967" w:rsidDel="00EE1041">
                <w:rPr>
                  <w:lang w:val="en-GB"/>
                </w:rPr>
                <w:delText>I</w:delText>
              </w:r>
            </w:del>
            <w:r w:rsidRPr="00835967">
              <w:rPr>
                <w:lang w:val="en-GB"/>
              </w:rPr>
              <w:t>SA Public Information Session and Discussion</w:t>
            </w:r>
          </w:p>
        </w:tc>
        <w:tc>
          <w:tcPr>
            <w:tcW w:w="820" w:type="pct"/>
            <w:shd w:val="clear" w:color="auto" w:fill="auto"/>
            <w:noWrap/>
            <w:hideMark/>
          </w:tcPr>
          <w:p w14:paraId="6EF115D7" w14:textId="77777777" w:rsidR="00530C7A" w:rsidRPr="00835967" w:rsidRDefault="00530C7A" w:rsidP="008E6890">
            <w:pPr>
              <w:spacing w:after="0"/>
              <w:jc w:val="left"/>
              <w:rPr>
                <w:lang w:val="en-GB"/>
              </w:rPr>
            </w:pPr>
            <w:r w:rsidRPr="00835967">
              <w:rPr>
                <w:lang w:val="en-GB"/>
              </w:rPr>
              <w:t>136</w:t>
            </w:r>
          </w:p>
        </w:tc>
        <w:tc>
          <w:tcPr>
            <w:tcW w:w="819" w:type="pct"/>
            <w:shd w:val="clear" w:color="auto" w:fill="auto"/>
            <w:noWrap/>
            <w:hideMark/>
          </w:tcPr>
          <w:p w14:paraId="31DFD231" w14:textId="77777777" w:rsidR="00530C7A" w:rsidRPr="00835967" w:rsidRDefault="00530C7A" w:rsidP="008E6890">
            <w:pPr>
              <w:spacing w:after="0"/>
              <w:jc w:val="left"/>
              <w:rPr>
                <w:lang w:val="en-GB"/>
              </w:rPr>
            </w:pPr>
            <w:r w:rsidRPr="00835967">
              <w:rPr>
                <w:lang w:val="en-GB"/>
              </w:rPr>
              <w:t>11</w:t>
            </w:r>
          </w:p>
        </w:tc>
        <w:tc>
          <w:tcPr>
            <w:tcW w:w="652" w:type="pct"/>
            <w:shd w:val="clear" w:color="auto" w:fill="auto"/>
            <w:noWrap/>
            <w:hideMark/>
          </w:tcPr>
          <w:p w14:paraId="728F69A7" w14:textId="77777777" w:rsidR="00530C7A" w:rsidRPr="00835967" w:rsidRDefault="00530C7A" w:rsidP="008E6890">
            <w:pPr>
              <w:spacing w:after="0"/>
              <w:jc w:val="left"/>
              <w:rPr>
                <w:lang w:val="en-GB"/>
              </w:rPr>
            </w:pPr>
            <w:r w:rsidRPr="00835967">
              <w:rPr>
                <w:lang w:val="en-GB"/>
              </w:rPr>
              <w:t>442</w:t>
            </w:r>
          </w:p>
        </w:tc>
      </w:tr>
      <w:tr w:rsidR="00530C7A" w:rsidRPr="00835967" w14:paraId="44BDE15D" w14:textId="77777777" w:rsidTr="006F463D">
        <w:trPr>
          <w:trHeight w:val="300"/>
        </w:trPr>
        <w:tc>
          <w:tcPr>
            <w:tcW w:w="2709" w:type="pct"/>
            <w:shd w:val="clear" w:color="auto" w:fill="auto"/>
            <w:noWrap/>
            <w:hideMark/>
          </w:tcPr>
          <w:p w14:paraId="481D6F08" w14:textId="77777777" w:rsidR="00530C7A" w:rsidRPr="00835967" w:rsidRDefault="00530C7A" w:rsidP="008E6890">
            <w:pPr>
              <w:spacing w:after="0"/>
              <w:jc w:val="left"/>
              <w:rPr>
                <w:lang w:val="en-GB"/>
              </w:rPr>
            </w:pPr>
            <w:r w:rsidRPr="00835967">
              <w:rPr>
                <w:lang w:val="en-GB"/>
              </w:rPr>
              <w:t xml:space="preserve">Green Goods Initiative: A </w:t>
            </w:r>
            <w:ins w:id="1062" w:author="Helene Walters-Steinberg" w:date="2015-05-02T18:19:00Z">
              <w:r w:rsidRPr="00835967">
                <w:rPr>
                  <w:lang w:val="en-GB"/>
                </w:rPr>
                <w:t>S</w:t>
              </w:r>
            </w:ins>
            <w:del w:id="1063" w:author="Helene Walters-Steinberg" w:date="2015-05-02T18:19:00Z">
              <w:r w:rsidRPr="00835967" w:rsidDel="00666F70">
                <w:rPr>
                  <w:lang w:val="en-GB"/>
                </w:rPr>
                <w:delText>s</w:delText>
              </w:r>
            </w:del>
            <w:r w:rsidRPr="00835967">
              <w:rPr>
                <w:lang w:val="en-GB"/>
              </w:rPr>
              <w:t xml:space="preserve">tepping </w:t>
            </w:r>
            <w:ins w:id="1064" w:author="Helene Walters-Steinberg" w:date="2015-05-02T18:19:00Z">
              <w:r w:rsidRPr="00835967">
                <w:rPr>
                  <w:lang w:val="en-GB"/>
                </w:rPr>
                <w:t>S</w:t>
              </w:r>
            </w:ins>
            <w:del w:id="1065" w:author="Helene Walters-Steinberg" w:date="2015-05-02T18:19:00Z">
              <w:r w:rsidRPr="00835967" w:rsidDel="00666F70">
                <w:rPr>
                  <w:lang w:val="en-GB"/>
                </w:rPr>
                <w:delText>s</w:delText>
              </w:r>
            </w:del>
            <w:r w:rsidRPr="00835967">
              <w:rPr>
                <w:lang w:val="en-GB"/>
              </w:rPr>
              <w:t xml:space="preserve">tone </w:t>
            </w:r>
            <w:ins w:id="1066" w:author="Helene Walters-Steinberg" w:date="2015-05-02T18:19:00Z">
              <w:r w:rsidRPr="00835967">
                <w:rPr>
                  <w:lang w:val="en-GB"/>
                </w:rPr>
                <w:t>T</w:t>
              </w:r>
            </w:ins>
            <w:del w:id="1067" w:author="Helene Walters-Steinberg" w:date="2015-05-02T18:19:00Z">
              <w:r w:rsidRPr="00835967" w:rsidDel="00666F70">
                <w:rPr>
                  <w:lang w:val="en-GB"/>
                </w:rPr>
                <w:delText>t</w:delText>
              </w:r>
            </w:del>
            <w:r w:rsidRPr="00835967">
              <w:rPr>
                <w:lang w:val="en-GB"/>
              </w:rPr>
              <w:t xml:space="preserve">owards </w:t>
            </w:r>
            <w:ins w:id="1068" w:author="Helene Walters-Steinberg" w:date="2015-05-02T18:19:00Z">
              <w:r w:rsidRPr="00835967">
                <w:rPr>
                  <w:lang w:val="en-GB"/>
                </w:rPr>
                <w:t>E</w:t>
              </w:r>
            </w:ins>
            <w:del w:id="1069" w:author="Helene Walters-Steinberg" w:date="2015-05-02T18:19:00Z">
              <w:r w:rsidRPr="00835967" w:rsidDel="00666F70">
                <w:rPr>
                  <w:lang w:val="en-GB"/>
                </w:rPr>
                <w:delText>e</w:delText>
              </w:r>
            </w:del>
            <w:r w:rsidRPr="00835967">
              <w:rPr>
                <w:lang w:val="en-GB"/>
              </w:rPr>
              <w:t xml:space="preserve">ffective </w:t>
            </w:r>
            <w:ins w:id="1070" w:author="Helene Walters-Steinberg" w:date="2015-05-02T18:19:00Z">
              <w:r w:rsidRPr="00835967">
                <w:rPr>
                  <w:lang w:val="en-GB"/>
                </w:rPr>
                <w:t>C</w:t>
              </w:r>
            </w:ins>
            <w:del w:id="1071" w:author="Helene Walters-Steinberg" w:date="2015-05-02T18:19:00Z">
              <w:r w:rsidRPr="00835967" w:rsidDel="00666F70">
                <w:rPr>
                  <w:lang w:val="en-GB"/>
                </w:rPr>
                <w:delText>c</w:delText>
              </w:r>
            </w:del>
            <w:r w:rsidRPr="00835967">
              <w:rPr>
                <w:lang w:val="en-GB"/>
              </w:rPr>
              <w:t xml:space="preserve">limate </w:t>
            </w:r>
            <w:ins w:id="1072" w:author="Helene Walters-Steinberg" w:date="2015-05-02T18:19:00Z">
              <w:r w:rsidRPr="00835967">
                <w:rPr>
                  <w:lang w:val="en-GB"/>
                </w:rPr>
                <w:t>C</w:t>
              </w:r>
            </w:ins>
            <w:del w:id="1073" w:author="Helene Walters-Steinberg" w:date="2015-05-02T18:19:00Z">
              <w:r w:rsidRPr="00835967" w:rsidDel="00666F70">
                <w:rPr>
                  <w:lang w:val="en-GB"/>
                </w:rPr>
                <w:delText>c</w:delText>
              </w:r>
            </w:del>
            <w:r w:rsidRPr="00835967">
              <w:rPr>
                <w:lang w:val="en-GB"/>
              </w:rPr>
              <w:t xml:space="preserve">hange </w:t>
            </w:r>
            <w:ins w:id="1074" w:author="Helene Walters-Steinberg" w:date="2015-05-02T18:19:00Z">
              <w:r w:rsidRPr="00835967">
                <w:rPr>
                  <w:lang w:val="en-GB"/>
                </w:rPr>
                <w:t>A</w:t>
              </w:r>
            </w:ins>
            <w:del w:id="1075" w:author="Helene Walters-Steinberg" w:date="2015-05-02T18:19:00Z">
              <w:r w:rsidRPr="00835967" w:rsidDel="00666F70">
                <w:rPr>
                  <w:lang w:val="en-GB"/>
                </w:rPr>
                <w:delText>a</w:delText>
              </w:r>
            </w:del>
            <w:r w:rsidRPr="00835967">
              <w:rPr>
                <w:lang w:val="en-GB"/>
              </w:rPr>
              <w:t>ction</w:t>
            </w:r>
          </w:p>
        </w:tc>
        <w:tc>
          <w:tcPr>
            <w:tcW w:w="820" w:type="pct"/>
            <w:shd w:val="clear" w:color="auto" w:fill="auto"/>
            <w:noWrap/>
            <w:hideMark/>
          </w:tcPr>
          <w:p w14:paraId="2C3954E2" w14:textId="77777777" w:rsidR="00530C7A" w:rsidRPr="00835967" w:rsidRDefault="00530C7A" w:rsidP="008E6890">
            <w:pPr>
              <w:spacing w:after="0"/>
              <w:jc w:val="left"/>
              <w:rPr>
                <w:lang w:val="en-GB"/>
              </w:rPr>
            </w:pPr>
            <w:r w:rsidRPr="00835967">
              <w:rPr>
                <w:lang w:val="en-GB"/>
              </w:rPr>
              <w:t>200</w:t>
            </w:r>
          </w:p>
        </w:tc>
        <w:tc>
          <w:tcPr>
            <w:tcW w:w="819" w:type="pct"/>
            <w:shd w:val="clear" w:color="auto" w:fill="auto"/>
            <w:noWrap/>
            <w:hideMark/>
          </w:tcPr>
          <w:p w14:paraId="2E7A3DD1" w14:textId="77777777" w:rsidR="00530C7A" w:rsidRPr="00835967" w:rsidRDefault="00530C7A" w:rsidP="008E6890">
            <w:pPr>
              <w:spacing w:after="0"/>
              <w:jc w:val="left"/>
              <w:rPr>
                <w:lang w:val="en-GB"/>
              </w:rPr>
            </w:pPr>
            <w:r w:rsidRPr="00835967">
              <w:rPr>
                <w:lang w:val="en-GB"/>
              </w:rPr>
              <w:t>19</w:t>
            </w:r>
          </w:p>
        </w:tc>
        <w:tc>
          <w:tcPr>
            <w:tcW w:w="652" w:type="pct"/>
            <w:shd w:val="clear" w:color="auto" w:fill="auto"/>
            <w:noWrap/>
            <w:hideMark/>
          </w:tcPr>
          <w:p w14:paraId="22A23AFE" w14:textId="77777777" w:rsidR="00530C7A" w:rsidRPr="00835967" w:rsidRDefault="00530C7A" w:rsidP="008E6890">
            <w:pPr>
              <w:spacing w:after="0"/>
              <w:jc w:val="left"/>
              <w:rPr>
                <w:lang w:val="en-GB"/>
              </w:rPr>
            </w:pPr>
            <w:r w:rsidRPr="00835967">
              <w:rPr>
                <w:lang w:val="en-GB"/>
              </w:rPr>
              <w:t>488</w:t>
            </w:r>
          </w:p>
        </w:tc>
      </w:tr>
      <w:tr w:rsidR="00530C7A" w:rsidRPr="00835967" w14:paraId="48813A20" w14:textId="77777777" w:rsidTr="006F463D">
        <w:trPr>
          <w:trHeight w:val="300"/>
        </w:trPr>
        <w:tc>
          <w:tcPr>
            <w:tcW w:w="2709" w:type="pct"/>
            <w:shd w:val="clear" w:color="auto" w:fill="auto"/>
            <w:noWrap/>
            <w:hideMark/>
          </w:tcPr>
          <w:p w14:paraId="437B8460" w14:textId="77777777" w:rsidR="00530C7A" w:rsidRPr="00835967" w:rsidRDefault="00530C7A" w:rsidP="008E6890">
            <w:pPr>
              <w:spacing w:after="0"/>
              <w:jc w:val="left"/>
              <w:rPr>
                <w:lang w:val="en-GB"/>
              </w:rPr>
            </w:pPr>
            <w:r w:rsidRPr="00835967">
              <w:rPr>
                <w:lang w:val="en-GB"/>
              </w:rPr>
              <w:t>Roundtable on Mega-regionals and the WTO</w:t>
            </w:r>
          </w:p>
        </w:tc>
        <w:tc>
          <w:tcPr>
            <w:tcW w:w="820" w:type="pct"/>
            <w:shd w:val="clear" w:color="auto" w:fill="auto"/>
            <w:noWrap/>
            <w:hideMark/>
          </w:tcPr>
          <w:p w14:paraId="74923DAC" w14:textId="77777777" w:rsidR="00530C7A" w:rsidRPr="00835967" w:rsidRDefault="00530C7A" w:rsidP="008E6890">
            <w:pPr>
              <w:spacing w:after="0"/>
              <w:jc w:val="left"/>
              <w:rPr>
                <w:lang w:val="en-GB"/>
              </w:rPr>
            </w:pPr>
            <w:r w:rsidRPr="00835967">
              <w:rPr>
                <w:lang w:val="en-GB"/>
              </w:rPr>
              <w:t>80</w:t>
            </w:r>
          </w:p>
        </w:tc>
        <w:tc>
          <w:tcPr>
            <w:tcW w:w="819" w:type="pct"/>
            <w:shd w:val="clear" w:color="000000" w:fill="auto"/>
            <w:noWrap/>
            <w:hideMark/>
          </w:tcPr>
          <w:p w14:paraId="2954F7C8" w14:textId="77777777" w:rsidR="00530C7A" w:rsidRPr="00835967" w:rsidRDefault="00530C7A" w:rsidP="008E6890">
            <w:pPr>
              <w:spacing w:after="0"/>
              <w:jc w:val="left"/>
              <w:rPr>
                <w:lang w:val="en-GB"/>
              </w:rPr>
            </w:pPr>
            <w:r w:rsidRPr="00835967">
              <w:rPr>
                <w:lang w:val="en-GB"/>
              </w:rPr>
              <w:t>33</w:t>
            </w:r>
          </w:p>
        </w:tc>
        <w:tc>
          <w:tcPr>
            <w:tcW w:w="652" w:type="pct"/>
            <w:shd w:val="clear" w:color="000000" w:fill="auto"/>
            <w:noWrap/>
            <w:hideMark/>
          </w:tcPr>
          <w:p w14:paraId="3BB276B8" w14:textId="77777777" w:rsidR="00530C7A" w:rsidRPr="00835967" w:rsidRDefault="00530C7A" w:rsidP="008E6890">
            <w:pPr>
              <w:spacing w:after="0"/>
              <w:jc w:val="left"/>
              <w:rPr>
                <w:lang w:val="en-GB"/>
              </w:rPr>
            </w:pPr>
            <w:r w:rsidRPr="00835967">
              <w:rPr>
                <w:lang w:val="en-GB"/>
              </w:rPr>
              <w:t>437</w:t>
            </w:r>
          </w:p>
        </w:tc>
      </w:tr>
      <w:tr w:rsidR="00530C7A" w:rsidRPr="00835967" w14:paraId="2190DAB2" w14:textId="77777777" w:rsidTr="006F463D">
        <w:trPr>
          <w:trHeight w:val="300"/>
        </w:trPr>
        <w:tc>
          <w:tcPr>
            <w:tcW w:w="2709" w:type="pct"/>
            <w:shd w:val="clear" w:color="auto" w:fill="auto"/>
            <w:noWrap/>
            <w:hideMark/>
          </w:tcPr>
          <w:p w14:paraId="209FA9D4" w14:textId="77777777" w:rsidR="00530C7A" w:rsidRPr="00835967" w:rsidRDefault="00530C7A" w:rsidP="008E6890">
            <w:pPr>
              <w:spacing w:after="0"/>
              <w:jc w:val="left"/>
              <w:rPr>
                <w:lang w:val="en-GB"/>
              </w:rPr>
            </w:pPr>
            <w:r w:rsidRPr="00835967">
              <w:rPr>
                <w:lang w:val="en-GB"/>
              </w:rPr>
              <w:t xml:space="preserve">Ensuring a </w:t>
            </w:r>
            <w:ins w:id="1076" w:author="Helene Walters-Steinberg" w:date="2015-05-02T18:19:00Z">
              <w:r w:rsidRPr="00835967">
                <w:rPr>
                  <w:lang w:val="en-GB"/>
                </w:rPr>
                <w:t>P</w:t>
              </w:r>
            </w:ins>
            <w:del w:id="1077" w:author="Helene Walters-Steinberg" w:date="2015-05-02T18:19:00Z">
              <w:r w:rsidRPr="00835967" w:rsidDel="00666F70">
                <w:rPr>
                  <w:lang w:val="en-GB"/>
                </w:rPr>
                <w:delText>p</w:delText>
              </w:r>
            </w:del>
            <w:r w:rsidRPr="00835967">
              <w:rPr>
                <w:lang w:val="en-GB"/>
              </w:rPr>
              <w:t xml:space="preserve">ositive </w:t>
            </w:r>
            <w:ins w:id="1078" w:author="Helene Walters-Steinberg" w:date="2015-05-02T18:19:00Z">
              <w:r w:rsidRPr="00835967">
                <w:rPr>
                  <w:lang w:val="en-GB"/>
                </w:rPr>
                <w:t>C</w:t>
              </w:r>
            </w:ins>
            <w:del w:id="1079" w:author="Helene Walters-Steinberg" w:date="2015-05-02T18:19:00Z">
              <w:r w:rsidRPr="00835967" w:rsidDel="00666F70">
                <w:rPr>
                  <w:lang w:val="en-GB"/>
                </w:rPr>
                <w:delText>c</w:delText>
              </w:r>
            </w:del>
            <w:r w:rsidRPr="00835967">
              <w:rPr>
                <w:lang w:val="en-GB"/>
              </w:rPr>
              <w:t xml:space="preserve">ontribution of </w:t>
            </w:r>
            <w:ins w:id="1080" w:author="Helene Walters-Steinberg" w:date="2015-05-02T18:19:00Z">
              <w:r w:rsidRPr="00835967">
                <w:rPr>
                  <w:lang w:val="en-GB"/>
                </w:rPr>
                <w:t>T</w:t>
              </w:r>
            </w:ins>
            <w:del w:id="1081" w:author="Helene Walters-Steinberg" w:date="2015-05-02T18:19:00Z">
              <w:r w:rsidRPr="00835967" w:rsidDel="00666F70">
                <w:rPr>
                  <w:lang w:val="en-GB"/>
                </w:rPr>
                <w:delText>t</w:delText>
              </w:r>
            </w:del>
            <w:r w:rsidRPr="00835967">
              <w:rPr>
                <w:lang w:val="en-GB"/>
              </w:rPr>
              <w:t xml:space="preserve">rade </w:t>
            </w:r>
            <w:ins w:id="1082" w:author="Helene Walters-Steinberg" w:date="2015-05-02T18:19:00Z">
              <w:r w:rsidRPr="00835967">
                <w:rPr>
                  <w:lang w:val="en-GB"/>
                </w:rPr>
                <w:t>P</w:t>
              </w:r>
            </w:ins>
            <w:del w:id="1083" w:author="Helene Walters-Steinberg" w:date="2015-05-02T18:19:00Z">
              <w:r w:rsidRPr="00835967" w:rsidDel="00666F70">
                <w:rPr>
                  <w:lang w:val="en-GB"/>
                </w:rPr>
                <w:delText>p</w:delText>
              </w:r>
            </w:del>
            <w:r w:rsidRPr="00835967">
              <w:rPr>
                <w:lang w:val="en-GB"/>
              </w:rPr>
              <w:t xml:space="preserve">olicy to </w:t>
            </w:r>
            <w:ins w:id="1084" w:author="Helene Walters-Steinberg" w:date="2015-05-02T18:19:00Z">
              <w:r w:rsidRPr="00835967">
                <w:rPr>
                  <w:lang w:val="en-GB"/>
                </w:rPr>
                <w:t>C</w:t>
              </w:r>
            </w:ins>
            <w:del w:id="1085" w:author="Helene Walters-Steinberg" w:date="2015-05-02T18:19:00Z">
              <w:r w:rsidRPr="00835967" w:rsidDel="00666F70">
                <w:rPr>
                  <w:lang w:val="en-GB"/>
                </w:rPr>
                <w:delText>c</w:delText>
              </w:r>
            </w:del>
            <w:r w:rsidRPr="00835967">
              <w:rPr>
                <w:lang w:val="en-GB"/>
              </w:rPr>
              <w:t xml:space="preserve">limate </w:t>
            </w:r>
            <w:ins w:id="1086" w:author="Helene Walters-Steinberg" w:date="2015-05-02T18:19:00Z">
              <w:r w:rsidRPr="00835967">
                <w:rPr>
                  <w:lang w:val="en-GB"/>
                </w:rPr>
                <w:t>A</w:t>
              </w:r>
            </w:ins>
            <w:del w:id="1087" w:author="Helene Walters-Steinberg" w:date="2015-05-02T18:19:00Z">
              <w:r w:rsidRPr="00835967" w:rsidDel="00666F70">
                <w:rPr>
                  <w:lang w:val="en-GB"/>
                </w:rPr>
                <w:delText>a</w:delText>
              </w:r>
            </w:del>
            <w:r w:rsidRPr="00835967">
              <w:rPr>
                <w:lang w:val="en-GB"/>
              </w:rPr>
              <w:t xml:space="preserve">ction </w:t>
            </w:r>
            <w:ins w:id="1088" w:author="Helene Walters-Steinberg" w:date="2015-05-02T18:19:00Z">
              <w:r w:rsidRPr="00835967">
                <w:rPr>
                  <w:lang w:val="en-GB"/>
                </w:rPr>
                <w:t>T</w:t>
              </w:r>
            </w:ins>
            <w:del w:id="1089" w:author="Helene Walters-Steinberg" w:date="2015-05-02T18:19:00Z">
              <w:r w:rsidRPr="00835967" w:rsidDel="00666F70">
                <w:rPr>
                  <w:lang w:val="en-GB"/>
                </w:rPr>
                <w:delText>t</w:delText>
              </w:r>
            </w:del>
            <w:r w:rsidRPr="00835967">
              <w:rPr>
                <w:lang w:val="en-GB"/>
              </w:rPr>
              <w:t>owards COP 21</w:t>
            </w:r>
          </w:p>
        </w:tc>
        <w:tc>
          <w:tcPr>
            <w:tcW w:w="820" w:type="pct"/>
            <w:shd w:val="clear" w:color="auto" w:fill="auto"/>
            <w:noWrap/>
            <w:hideMark/>
          </w:tcPr>
          <w:p w14:paraId="2842F971" w14:textId="77777777" w:rsidR="00530C7A" w:rsidRPr="00835967" w:rsidRDefault="00530C7A" w:rsidP="008E6890">
            <w:pPr>
              <w:spacing w:after="0"/>
              <w:jc w:val="left"/>
              <w:rPr>
                <w:lang w:val="en-GB"/>
              </w:rPr>
            </w:pPr>
            <w:r w:rsidRPr="00835967">
              <w:rPr>
                <w:lang w:val="en-GB"/>
              </w:rPr>
              <w:t>60</w:t>
            </w:r>
          </w:p>
        </w:tc>
        <w:tc>
          <w:tcPr>
            <w:tcW w:w="819" w:type="pct"/>
            <w:shd w:val="clear" w:color="auto" w:fill="auto"/>
            <w:noWrap/>
            <w:hideMark/>
          </w:tcPr>
          <w:p w14:paraId="2C682C35" w14:textId="77777777" w:rsidR="00530C7A" w:rsidRPr="00835967" w:rsidRDefault="00530C7A" w:rsidP="008E6890">
            <w:pPr>
              <w:spacing w:after="0"/>
              <w:jc w:val="left"/>
              <w:rPr>
                <w:lang w:val="en-GB"/>
              </w:rPr>
            </w:pPr>
            <w:r w:rsidRPr="00835967">
              <w:rPr>
                <w:lang w:val="en-GB"/>
              </w:rPr>
              <w:t>19</w:t>
            </w:r>
          </w:p>
        </w:tc>
        <w:tc>
          <w:tcPr>
            <w:tcW w:w="652" w:type="pct"/>
            <w:shd w:val="clear" w:color="auto" w:fill="auto"/>
            <w:noWrap/>
            <w:hideMark/>
          </w:tcPr>
          <w:p w14:paraId="3374C406" w14:textId="77777777" w:rsidR="00530C7A" w:rsidRPr="00835967" w:rsidRDefault="00530C7A" w:rsidP="008E6890">
            <w:pPr>
              <w:spacing w:after="0"/>
              <w:jc w:val="left"/>
              <w:rPr>
                <w:lang w:val="en-GB"/>
              </w:rPr>
            </w:pPr>
            <w:r w:rsidRPr="00835967">
              <w:rPr>
                <w:lang w:val="en-GB"/>
              </w:rPr>
              <w:t>360</w:t>
            </w:r>
          </w:p>
        </w:tc>
      </w:tr>
      <w:tr w:rsidR="00530C7A" w:rsidRPr="00835967" w14:paraId="6D233341" w14:textId="77777777" w:rsidTr="006F463D">
        <w:trPr>
          <w:trHeight w:val="300"/>
        </w:trPr>
        <w:tc>
          <w:tcPr>
            <w:tcW w:w="2709" w:type="pct"/>
            <w:shd w:val="clear" w:color="auto" w:fill="auto"/>
            <w:noWrap/>
            <w:hideMark/>
          </w:tcPr>
          <w:p w14:paraId="4D22A133" w14:textId="77777777" w:rsidR="00530C7A" w:rsidRPr="00835967" w:rsidRDefault="00530C7A" w:rsidP="008E6890">
            <w:pPr>
              <w:spacing w:after="0"/>
              <w:jc w:val="left"/>
              <w:rPr>
                <w:lang w:val="en-GB"/>
              </w:rPr>
            </w:pPr>
            <w:r w:rsidRPr="00835967">
              <w:rPr>
                <w:lang w:val="en-GB"/>
              </w:rPr>
              <w:t>When Anybody can Trade with Everybody</w:t>
            </w:r>
          </w:p>
        </w:tc>
        <w:tc>
          <w:tcPr>
            <w:tcW w:w="820" w:type="pct"/>
            <w:shd w:val="clear" w:color="auto" w:fill="auto"/>
            <w:noWrap/>
            <w:hideMark/>
          </w:tcPr>
          <w:p w14:paraId="448F06C1" w14:textId="77777777" w:rsidR="00530C7A" w:rsidRPr="00835967" w:rsidRDefault="00530C7A" w:rsidP="008E6890">
            <w:pPr>
              <w:spacing w:after="0"/>
              <w:jc w:val="left"/>
              <w:rPr>
                <w:lang w:val="en-GB"/>
              </w:rPr>
            </w:pPr>
            <w:r w:rsidRPr="00835967">
              <w:rPr>
                <w:lang w:val="en-GB"/>
              </w:rPr>
              <w:t>78</w:t>
            </w:r>
          </w:p>
        </w:tc>
        <w:tc>
          <w:tcPr>
            <w:tcW w:w="819" w:type="pct"/>
            <w:shd w:val="clear" w:color="auto" w:fill="auto"/>
            <w:noWrap/>
            <w:hideMark/>
          </w:tcPr>
          <w:p w14:paraId="3E03032A" w14:textId="77777777" w:rsidR="00530C7A" w:rsidRPr="00835967" w:rsidRDefault="00530C7A" w:rsidP="008E6890">
            <w:pPr>
              <w:spacing w:after="0"/>
              <w:jc w:val="left"/>
              <w:rPr>
                <w:lang w:val="en-GB"/>
              </w:rPr>
            </w:pPr>
            <w:r w:rsidRPr="00835967">
              <w:rPr>
                <w:lang w:val="en-GB"/>
              </w:rPr>
              <w:t>13</w:t>
            </w:r>
          </w:p>
        </w:tc>
        <w:tc>
          <w:tcPr>
            <w:tcW w:w="652" w:type="pct"/>
            <w:shd w:val="clear" w:color="auto" w:fill="auto"/>
            <w:noWrap/>
            <w:hideMark/>
          </w:tcPr>
          <w:p w14:paraId="149D2F10" w14:textId="77777777" w:rsidR="00530C7A" w:rsidRPr="00835967" w:rsidRDefault="00530C7A" w:rsidP="008E6890">
            <w:pPr>
              <w:spacing w:after="0"/>
              <w:jc w:val="left"/>
              <w:rPr>
                <w:lang w:val="en-GB"/>
              </w:rPr>
            </w:pPr>
            <w:r w:rsidRPr="00835967">
              <w:rPr>
                <w:lang w:val="en-GB"/>
              </w:rPr>
              <w:t>214</w:t>
            </w:r>
          </w:p>
        </w:tc>
      </w:tr>
      <w:tr w:rsidR="00530C7A" w:rsidRPr="00835967" w14:paraId="5E7755E7" w14:textId="77777777" w:rsidTr="006F463D">
        <w:trPr>
          <w:trHeight w:val="300"/>
        </w:trPr>
        <w:tc>
          <w:tcPr>
            <w:tcW w:w="2709" w:type="pct"/>
            <w:shd w:val="clear" w:color="auto" w:fill="auto"/>
            <w:noWrap/>
            <w:hideMark/>
          </w:tcPr>
          <w:p w14:paraId="7A723886" w14:textId="77777777" w:rsidR="00530C7A" w:rsidRPr="00835967" w:rsidRDefault="00530C7A" w:rsidP="008E6890">
            <w:pPr>
              <w:spacing w:after="0"/>
              <w:jc w:val="left"/>
              <w:rPr>
                <w:lang w:val="en-GB"/>
              </w:rPr>
            </w:pPr>
            <w:r w:rsidRPr="00835967">
              <w:rPr>
                <w:lang w:val="en-GB"/>
              </w:rPr>
              <w:t xml:space="preserve">Services Trade – Why </w:t>
            </w:r>
            <w:ins w:id="1090" w:author="Helene Walters-Steinberg" w:date="2015-05-02T18:19:00Z">
              <w:r w:rsidRPr="00835967">
                <w:rPr>
                  <w:lang w:val="en-GB"/>
                </w:rPr>
                <w:t>I</w:t>
              </w:r>
            </w:ins>
            <w:del w:id="1091" w:author="Helene Walters-Steinberg" w:date="2015-05-02T18:19:00Z">
              <w:r w:rsidRPr="00835967" w:rsidDel="00666F70">
                <w:rPr>
                  <w:lang w:val="en-GB"/>
                </w:rPr>
                <w:delText>i</w:delText>
              </w:r>
            </w:del>
            <w:r w:rsidRPr="00835967">
              <w:rPr>
                <w:lang w:val="en-GB"/>
              </w:rPr>
              <w:t xml:space="preserve">t </w:t>
            </w:r>
            <w:ins w:id="1092" w:author="Helene Walters-Steinberg" w:date="2015-05-02T18:19:00Z">
              <w:r w:rsidRPr="00835967">
                <w:rPr>
                  <w:lang w:val="en-GB"/>
                </w:rPr>
                <w:t>M</w:t>
              </w:r>
            </w:ins>
            <w:del w:id="1093" w:author="Helene Walters-Steinberg" w:date="2015-05-02T18:19:00Z">
              <w:r w:rsidRPr="00835967" w:rsidDel="00666F70">
                <w:rPr>
                  <w:lang w:val="en-GB"/>
                </w:rPr>
                <w:delText>m</w:delText>
              </w:r>
            </w:del>
            <w:r w:rsidRPr="00835967">
              <w:rPr>
                <w:lang w:val="en-GB"/>
              </w:rPr>
              <w:t>atters to Africans</w:t>
            </w:r>
          </w:p>
        </w:tc>
        <w:tc>
          <w:tcPr>
            <w:tcW w:w="820" w:type="pct"/>
            <w:shd w:val="clear" w:color="auto" w:fill="auto"/>
            <w:noWrap/>
            <w:hideMark/>
          </w:tcPr>
          <w:p w14:paraId="0AEF6CE3" w14:textId="77777777" w:rsidR="00530C7A" w:rsidRPr="00835967" w:rsidRDefault="00530C7A" w:rsidP="008E6890">
            <w:pPr>
              <w:spacing w:after="0"/>
              <w:jc w:val="left"/>
              <w:rPr>
                <w:lang w:val="en-GB"/>
              </w:rPr>
            </w:pPr>
            <w:r w:rsidRPr="00835967">
              <w:rPr>
                <w:lang w:val="en-GB"/>
              </w:rPr>
              <w:t>34</w:t>
            </w:r>
          </w:p>
        </w:tc>
        <w:tc>
          <w:tcPr>
            <w:tcW w:w="819" w:type="pct"/>
            <w:shd w:val="clear" w:color="auto" w:fill="auto"/>
            <w:noWrap/>
            <w:hideMark/>
          </w:tcPr>
          <w:p w14:paraId="1E30EBDA" w14:textId="77777777" w:rsidR="00530C7A" w:rsidRPr="00835967" w:rsidRDefault="00530C7A" w:rsidP="008E6890">
            <w:pPr>
              <w:spacing w:after="0"/>
              <w:jc w:val="left"/>
              <w:rPr>
                <w:lang w:val="en-GB"/>
              </w:rPr>
            </w:pPr>
            <w:r w:rsidRPr="00835967">
              <w:rPr>
                <w:lang w:val="en-GB"/>
              </w:rPr>
              <w:t>3</w:t>
            </w:r>
          </w:p>
        </w:tc>
        <w:tc>
          <w:tcPr>
            <w:tcW w:w="652" w:type="pct"/>
            <w:shd w:val="clear" w:color="auto" w:fill="auto"/>
            <w:noWrap/>
            <w:hideMark/>
          </w:tcPr>
          <w:p w14:paraId="55D4C430" w14:textId="77777777" w:rsidR="00530C7A" w:rsidRPr="00835967" w:rsidRDefault="00530C7A" w:rsidP="008E6890">
            <w:pPr>
              <w:spacing w:after="0"/>
              <w:jc w:val="left"/>
              <w:rPr>
                <w:lang w:val="en-GB"/>
              </w:rPr>
            </w:pPr>
            <w:r w:rsidRPr="00835967">
              <w:rPr>
                <w:lang w:val="en-GB"/>
              </w:rPr>
              <w:t>132</w:t>
            </w:r>
          </w:p>
        </w:tc>
      </w:tr>
      <w:tr w:rsidR="00530C7A" w:rsidRPr="00835967" w14:paraId="561E9B7B" w14:textId="77777777" w:rsidTr="006F463D">
        <w:trPr>
          <w:trHeight w:val="300"/>
        </w:trPr>
        <w:tc>
          <w:tcPr>
            <w:tcW w:w="2709" w:type="pct"/>
            <w:shd w:val="clear" w:color="auto" w:fill="auto"/>
            <w:noWrap/>
            <w:hideMark/>
          </w:tcPr>
          <w:p w14:paraId="23277169" w14:textId="77777777" w:rsidR="00530C7A" w:rsidRPr="00835967" w:rsidRDefault="00530C7A" w:rsidP="008E6890">
            <w:pPr>
              <w:spacing w:after="0"/>
              <w:jc w:val="left"/>
              <w:rPr>
                <w:lang w:val="en-GB"/>
              </w:rPr>
            </w:pPr>
            <w:r w:rsidRPr="00835967">
              <w:rPr>
                <w:lang w:val="en-GB"/>
              </w:rPr>
              <w:t>Gestión de preocupaciones comerciales relacionadas a MSF</w:t>
            </w:r>
          </w:p>
        </w:tc>
        <w:tc>
          <w:tcPr>
            <w:tcW w:w="820" w:type="pct"/>
            <w:shd w:val="clear" w:color="auto" w:fill="auto"/>
            <w:noWrap/>
            <w:hideMark/>
          </w:tcPr>
          <w:p w14:paraId="3B36919A" w14:textId="77777777" w:rsidR="00530C7A" w:rsidRPr="00835967" w:rsidRDefault="00530C7A" w:rsidP="008E6890">
            <w:pPr>
              <w:spacing w:after="0"/>
              <w:jc w:val="left"/>
              <w:rPr>
                <w:lang w:val="en-GB"/>
              </w:rPr>
            </w:pPr>
            <w:r w:rsidRPr="00835967">
              <w:rPr>
                <w:lang w:val="en-GB"/>
              </w:rPr>
              <w:t>55</w:t>
            </w:r>
          </w:p>
        </w:tc>
        <w:tc>
          <w:tcPr>
            <w:tcW w:w="819" w:type="pct"/>
            <w:shd w:val="clear" w:color="auto" w:fill="auto"/>
            <w:noWrap/>
            <w:hideMark/>
          </w:tcPr>
          <w:p w14:paraId="377C8D39" w14:textId="77777777" w:rsidR="00530C7A" w:rsidRPr="00835967" w:rsidRDefault="00530C7A" w:rsidP="008E6890">
            <w:pPr>
              <w:spacing w:after="0"/>
              <w:jc w:val="left"/>
              <w:rPr>
                <w:lang w:val="en-GB"/>
              </w:rPr>
            </w:pPr>
            <w:r w:rsidRPr="00835967">
              <w:rPr>
                <w:lang w:val="en-GB"/>
              </w:rPr>
              <w:t>N/A</w:t>
            </w:r>
          </w:p>
        </w:tc>
        <w:tc>
          <w:tcPr>
            <w:tcW w:w="652" w:type="pct"/>
            <w:shd w:val="clear" w:color="auto" w:fill="auto"/>
            <w:noWrap/>
            <w:hideMark/>
          </w:tcPr>
          <w:p w14:paraId="40429A1A" w14:textId="77777777" w:rsidR="00530C7A" w:rsidRPr="00835967" w:rsidRDefault="00530C7A" w:rsidP="008E6890">
            <w:pPr>
              <w:spacing w:after="0"/>
              <w:jc w:val="left"/>
              <w:rPr>
                <w:lang w:val="en-GB"/>
              </w:rPr>
            </w:pPr>
            <w:r w:rsidRPr="00835967">
              <w:rPr>
                <w:lang w:val="en-GB"/>
              </w:rPr>
              <w:t>55</w:t>
            </w:r>
          </w:p>
        </w:tc>
      </w:tr>
      <w:tr w:rsidR="00530C7A" w:rsidRPr="00835967" w14:paraId="3AE75777" w14:textId="77777777" w:rsidTr="006F463D">
        <w:trPr>
          <w:trHeight w:val="300"/>
        </w:trPr>
        <w:tc>
          <w:tcPr>
            <w:tcW w:w="2709" w:type="pct"/>
            <w:shd w:val="clear" w:color="auto" w:fill="auto"/>
            <w:noWrap/>
            <w:hideMark/>
          </w:tcPr>
          <w:p w14:paraId="6F3F94D3" w14:textId="77777777" w:rsidR="00530C7A" w:rsidRPr="00835967" w:rsidRDefault="00530C7A" w:rsidP="008E6890">
            <w:pPr>
              <w:spacing w:after="0"/>
              <w:jc w:val="left"/>
              <w:rPr>
                <w:lang w:val="en-GB"/>
              </w:rPr>
            </w:pPr>
            <w:r w:rsidRPr="00835967">
              <w:rPr>
                <w:lang w:val="en-GB"/>
              </w:rPr>
              <w:t>New Horizons in Services Trade Governance</w:t>
            </w:r>
          </w:p>
        </w:tc>
        <w:tc>
          <w:tcPr>
            <w:tcW w:w="820" w:type="pct"/>
            <w:shd w:val="clear" w:color="auto" w:fill="auto"/>
            <w:noWrap/>
            <w:hideMark/>
          </w:tcPr>
          <w:p w14:paraId="753D4601" w14:textId="77777777" w:rsidR="00530C7A" w:rsidRPr="00835967" w:rsidRDefault="00530C7A" w:rsidP="008E6890">
            <w:pPr>
              <w:spacing w:after="0"/>
              <w:jc w:val="left"/>
              <w:rPr>
                <w:lang w:val="en-GB"/>
              </w:rPr>
            </w:pPr>
            <w:r w:rsidRPr="00835967">
              <w:rPr>
                <w:lang w:val="en-GB"/>
              </w:rPr>
              <w:t>115</w:t>
            </w:r>
          </w:p>
        </w:tc>
        <w:tc>
          <w:tcPr>
            <w:tcW w:w="819" w:type="pct"/>
            <w:shd w:val="clear" w:color="auto" w:fill="auto"/>
            <w:noWrap/>
            <w:hideMark/>
          </w:tcPr>
          <w:p w14:paraId="4AB38F2C" w14:textId="77777777" w:rsidR="00530C7A" w:rsidRPr="00835967" w:rsidRDefault="00530C7A" w:rsidP="008E6890">
            <w:pPr>
              <w:spacing w:after="0"/>
              <w:jc w:val="left"/>
              <w:rPr>
                <w:lang w:val="en-GB"/>
              </w:rPr>
            </w:pPr>
            <w:r w:rsidRPr="00835967">
              <w:rPr>
                <w:lang w:val="en-GB"/>
              </w:rPr>
              <w:t>8</w:t>
            </w:r>
          </w:p>
        </w:tc>
        <w:tc>
          <w:tcPr>
            <w:tcW w:w="652" w:type="pct"/>
            <w:shd w:val="clear" w:color="000000" w:fill="auto"/>
            <w:noWrap/>
            <w:hideMark/>
          </w:tcPr>
          <w:p w14:paraId="658859BB" w14:textId="77777777" w:rsidR="00530C7A" w:rsidRPr="00835967" w:rsidRDefault="00530C7A" w:rsidP="008E6890">
            <w:pPr>
              <w:spacing w:after="0"/>
              <w:jc w:val="left"/>
              <w:rPr>
                <w:lang w:val="en-GB"/>
              </w:rPr>
            </w:pPr>
            <w:r w:rsidRPr="00835967">
              <w:rPr>
                <w:lang w:val="en-GB"/>
              </w:rPr>
              <w:t>559</w:t>
            </w:r>
          </w:p>
        </w:tc>
      </w:tr>
      <w:tr w:rsidR="00530C7A" w:rsidRPr="00835967" w14:paraId="45B319DD" w14:textId="77777777" w:rsidTr="006F463D">
        <w:trPr>
          <w:trHeight w:val="300"/>
        </w:trPr>
        <w:tc>
          <w:tcPr>
            <w:tcW w:w="2709" w:type="pct"/>
            <w:shd w:val="clear" w:color="auto" w:fill="auto"/>
            <w:noWrap/>
            <w:hideMark/>
          </w:tcPr>
          <w:p w14:paraId="581345B9" w14:textId="77777777" w:rsidR="00530C7A" w:rsidRPr="00835967" w:rsidRDefault="00530C7A" w:rsidP="008E6890">
            <w:pPr>
              <w:spacing w:after="0"/>
              <w:jc w:val="left"/>
              <w:rPr>
                <w:lang w:val="en-GB"/>
              </w:rPr>
            </w:pPr>
            <w:r w:rsidRPr="00835967">
              <w:rPr>
                <w:lang w:val="en-GB"/>
              </w:rPr>
              <w:t>Fostering Climate Action Through the Cross Border Flow of Clean Energy Technologies</w:t>
            </w:r>
          </w:p>
        </w:tc>
        <w:tc>
          <w:tcPr>
            <w:tcW w:w="820" w:type="pct"/>
            <w:shd w:val="clear" w:color="auto" w:fill="auto"/>
            <w:noWrap/>
            <w:hideMark/>
          </w:tcPr>
          <w:p w14:paraId="7666ADB5" w14:textId="77777777" w:rsidR="00530C7A" w:rsidRPr="00835967" w:rsidRDefault="00530C7A" w:rsidP="008E6890">
            <w:pPr>
              <w:spacing w:after="0"/>
              <w:jc w:val="left"/>
              <w:rPr>
                <w:lang w:val="en-GB"/>
              </w:rPr>
            </w:pPr>
            <w:r w:rsidRPr="00835967">
              <w:rPr>
                <w:lang w:val="en-GB"/>
              </w:rPr>
              <w:t>42</w:t>
            </w:r>
          </w:p>
        </w:tc>
        <w:tc>
          <w:tcPr>
            <w:tcW w:w="819" w:type="pct"/>
            <w:shd w:val="clear" w:color="auto" w:fill="auto"/>
            <w:noWrap/>
            <w:hideMark/>
          </w:tcPr>
          <w:p w14:paraId="5C230159" w14:textId="77777777" w:rsidR="00530C7A" w:rsidRPr="00835967" w:rsidRDefault="00530C7A" w:rsidP="008E6890">
            <w:pPr>
              <w:spacing w:after="0"/>
              <w:jc w:val="left"/>
              <w:rPr>
                <w:lang w:val="en-GB"/>
              </w:rPr>
            </w:pPr>
            <w:r w:rsidRPr="00835967">
              <w:rPr>
                <w:lang w:val="en-GB"/>
              </w:rPr>
              <w:t>N/A</w:t>
            </w:r>
          </w:p>
        </w:tc>
        <w:tc>
          <w:tcPr>
            <w:tcW w:w="652" w:type="pct"/>
            <w:shd w:val="clear" w:color="auto" w:fill="auto"/>
            <w:noWrap/>
            <w:hideMark/>
          </w:tcPr>
          <w:p w14:paraId="45F79244" w14:textId="77777777" w:rsidR="00530C7A" w:rsidRPr="00835967" w:rsidRDefault="00530C7A" w:rsidP="008E6890">
            <w:pPr>
              <w:spacing w:after="0"/>
              <w:jc w:val="left"/>
              <w:rPr>
                <w:lang w:val="en-GB"/>
              </w:rPr>
            </w:pPr>
            <w:r w:rsidRPr="00835967">
              <w:rPr>
                <w:lang w:val="en-GB"/>
              </w:rPr>
              <w:t>29</w:t>
            </w:r>
          </w:p>
        </w:tc>
      </w:tr>
      <w:tr w:rsidR="00530C7A" w:rsidRPr="00835967" w14:paraId="4085146B" w14:textId="77777777" w:rsidTr="006F463D">
        <w:trPr>
          <w:trHeight w:val="300"/>
        </w:trPr>
        <w:tc>
          <w:tcPr>
            <w:tcW w:w="2709" w:type="pct"/>
            <w:shd w:val="clear" w:color="auto" w:fill="auto"/>
            <w:noWrap/>
            <w:hideMark/>
          </w:tcPr>
          <w:p w14:paraId="02F400FD" w14:textId="77777777" w:rsidR="00530C7A" w:rsidRPr="00835967" w:rsidRDefault="00530C7A" w:rsidP="008E6890">
            <w:pPr>
              <w:spacing w:after="0"/>
              <w:jc w:val="left"/>
              <w:rPr>
                <w:lang w:val="en-GB"/>
              </w:rPr>
            </w:pPr>
            <w:r w:rsidRPr="00835967">
              <w:rPr>
                <w:lang w:val="en-GB"/>
              </w:rPr>
              <w:t>Trade and Climate Change: Exploring a New Agenda</w:t>
            </w:r>
          </w:p>
        </w:tc>
        <w:tc>
          <w:tcPr>
            <w:tcW w:w="820" w:type="pct"/>
            <w:shd w:val="clear" w:color="auto" w:fill="auto"/>
            <w:noWrap/>
            <w:hideMark/>
          </w:tcPr>
          <w:p w14:paraId="65D6AB3F" w14:textId="77777777" w:rsidR="00530C7A" w:rsidRPr="00835967" w:rsidRDefault="00530C7A" w:rsidP="008E6890">
            <w:pPr>
              <w:spacing w:after="0"/>
              <w:jc w:val="left"/>
              <w:rPr>
                <w:lang w:val="en-GB"/>
              </w:rPr>
            </w:pPr>
            <w:r w:rsidRPr="00835967">
              <w:rPr>
                <w:lang w:val="en-GB"/>
              </w:rPr>
              <w:t>83</w:t>
            </w:r>
          </w:p>
        </w:tc>
        <w:tc>
          <w:tcPr>
            <w:tcW w:w="819" w:type="pct"/>
            <w:shd w:val="clear" w:color="auto" w:fill="auto"/>
            <w:noWrap/>
            <w:hideMark/>
          </w:tcPr>
          <w:p w14:paraId="777478B6" w14:textId="77777777" w:rsidR="00530C7A" w:rsidRPr="00835967" w:rsidRDefault="00530C7A" w:rsidP="008E6890">
            <w:pPr>
              <w:spacing w:after="0"/>
              <w:jc w:val="left"/>
              <w:rPr>
                <w:lang w:val="en-GB"/>
              </w:rPr>
            </w:pPr>
            <w:r w:rsidRPr="00835967">
              <w:rPr>
                <w:lang w:val="en-GB"/>
              </w:rPr>
              <w:t>N/A</w:t>
            </w:r>
          </w:p>
        </w:tc>
        <w:tc>
          <w:tcPr>
            <w:tcW w:w="652" w:type="pct"/>
            <w:shd w:val="clear" w:color="auto" w:fill="auto"/>
            <w:noWrap/>
            <w:hideMark/>
          </w:tcPr>
          <w:p w14:paraId="4A47D361" w14:textId="77777777" w:rsidR="00530C7A" w:rsidRPr="00835967" w:rsidRDefault="00530C7A" w:rsidP="008E6890">
            <w:pPr>
              <w:spacing w:after="0"/>
              <w:jc w:val="left"/>
              <w:rPr>
                <w:lang w:val="en-GB"/>
              </w:rPr>
            </w:pPr>
            <w:r w:rsidRPr="00835967">
              <w:rPr>
                <w:lang w:val="en-GB"/>
              </w:rPr>
              <w:t>40</w:t>
            </w:r>
          </w:p>
        </w:tc>
      </w:tr>
      <w:tr w:rsidR="00530C7A" w:rsidRPr="00835967" w14:paraId="40A50A9C" w14:textId="77777777" w:rsidTr="006F463D">
        <w:trPr>
          <w:trHeight w:val="300"/>
        </w:trPr>
        <w:tc>
          <w:tcPr>
            <w:tcW w:w="2709" w:type="pct"/>
            <w:shd w:val="clear" w:color="auto" w:fill="DBE5F1" w:themeFill="accent1" w:themeFillTint="33"/>
            <w:noWrap/>
          </w:tcPr>
          <w:p w14:paraId="4C6D2117" w14:textId="77777777" w:rsidR="00530C7A" w:rsidRPr="00835967" w:rsidRDefault="00530C7A" w:rsidP="008E6890">
            <w:pPr>
              <w:spacing w:after="0"/>
              <w:jc w:val="left"/>
              <w:rPr>
                <w:lang w:val="en-GB"/>
              </w:rPr>
            </w:pPr>
            <w:r w:rsidRPr="00835967">
              <w:rPr>
                <w:b/>
                <w:bCs/>
                <w:lang w:val="en-GB"/>
              </w:rPr>
              <w:t>Total</w:t>
            </w:r>
          </w:p>
        </w:tc>
        <w:tc>
          <w:tcPr>
            <w:tcW w:w="820" w:type="pct"/>
            <w:shd w:val="clear" w:color="auto" w:fill="DBE5F1" w:themeFill="accent1" w:themeFillTint="33"/>
            <w:noWrap/>
          </w:tcPr>
          <w:p w14:paraId="119B4F7E" w14:textId="77777777" w:rsidR="00530C7A" w:rsidRPr="00835967" w:rsidRDefault="00530C7A" w:rsidP="008E6890">
            <w:pPr>
              <w:spacing w:after="0"/>
              <w:jc w:val="left"/>
              <w:rPr>
                <w:lang w:val="en-GB"/>
              </w:rPr>
            </w:pPr>
            <w:r w:rsidRPr="00835967">
              <w:rPr>
                <w:b/>
                <w:bCs/>
                <w:lang w:val="en-GB"/>
              </w:rPr>
              <w:t>883</w:t>
            </w:r>
          </w:p>
        </w:tc>
        <w:tc>
          <w:tcPr>
            <w:tcW w:w="819" w:type="pct"/>
            <w:shd w:val="clear" w:color="auto" w:fill="DBE5F1" w:themeFill="accent1" w:themeFillTint="33"/>
            <w:noWrap/>
          </w:tcPr>
          <w:p w14:paraId="0E4549FA" w14:textId="77777777" w:rsidR="00530C7A" w:rsidRPr="00835967" w:rsidRDefault="00530C7A" w:rsidP="008E6890">
            <w:pPr>
              <w:spacing w:after="0"/>
              <w:jc w:val="left"/>
              <w:rPr>
                <w:lang w:val="en-GB"/>
              </w:rPr>
            </w:pPr>
          </w:p>
        </w:tc>
        <w:tc>
          <w:tcPr>
            <w:tcW w:w="652" w:type="pct"/>
            <w:shd w:val="clear" w:color="auto" w:fill="DBE5F1" w:themeFill="accent1" w:themeFillTint="33"/>
            <w:noWrap/>
          </w:tcPr>
          <w:p w14:paraId="1333ADF3" w14:textId="77777777" w:rsidR="00530C7A" w:rsidRPr="00835967" w:rsidRDefault="00530C7A" w:rsidP="008E6890">
            <w:pPr>
              <w:spacing w:after="0"/>
              <w:jc w:val="left"/>
              <w:rPr>
                <w:lang w:val="en-GB"/>
              </w:rPr>
            </w:pPr>
            <w:r w:rsidRPr="00835967">
              <w:rPr>
                <w:b/>
                <w:bCs/>
                <w:lang w:val="en-GB"/>
              </w:rPr>
              <w:t>2,756</w:t>
            </w:r>
          </w:p>
        </w:tc>
      </w:tr>
    </w:tbl>
    <w:p w14:paraId="1694D984" w14:textId="08644BF3" w:rsidR="00530C7A" w:rsidRPr="00835967" w:rsidRDefault="00472992" w:rsidP="008E6890">
      <w:pPr>
        <w:rPr>
          <w:lang w:val="en-GB"/>
        </w:rPr>
      </w:pPr>
      <w:r>
        <w:rPr>
          <w:b/>
          <w:noProof/>
          <w:color w:val="0070C0"/>
          <w:sz w:val="24"/>
          <w:szCs w:val="24"/>
          <w:highlight w:val="red"/>
          <w:lang w:val="en-GB" w:eastAsia="en-GB"/>
        </w:rPr>
        <mc:AlternateContent>
          <mc:Choice Requires="wps">
            <w:drawing>
              <wp:anchor distT="0" distB="0" distL="114300" distR="114300" simplePos="0" relativeHeight="252215296" behindDoc="0" locked="0" layoutInCell="1" allowOverlap="1" wp14:anchorId="4394ADC3" wp14:editId="59937109">
                <wp:simplePos x="0" y="0"/>
                <wp:positionH relativeFrom="column">
                  <wp:posOffset>-1753235</wp:posOffset>
                </wp:positionH>
                <wp:positionV relativeFrom="paragraph">
                  <wp:posOffset>640080</wp:posOffset>
                </wp:positionV>
                <wp:extent cx="1593850" cy="140398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3DCFAF50"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M</w:t>
                            </w:r>
                            <w:r>
                              <w:rPr>
                                <w:color w:val="1F497D" w:themeColor="text2"/>
                                <w:sz w:val="28"/>
                                <w:szCs w:val="28"/>
                                <w:lang w:val="en-GB"/>
                              </w:rPr>
                              <w:t>ainstream media shows keen interest in ICTSD activities with pro-active approach to media relations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4ADC3" id="_x0000_s1044" type="#_x0000_t202" style="position:absolute;left:0;text-align:left;margin-left:-138.05pt;margin-top:50.4pt;width:125.5pt;height:110.55pt;z-index:252215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" fillcolor="#c6d9f1" stroked="f">
                <v:textbox style="mso-fit-shape-to-text:t" inset="2mm,1mm,2mm,1mm">
                  <w:txbxContent>
                    <w:p w14:paraId="3DCFAF50"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M</w:t>
                      </w:r>
                      <w:r>
                        <w:rPr>
                          <w:color w:val="1F497D" w:themeColor="text2"/>
                          <w:sz w:val="28"/>
                          <w:szCs w:val="28"/>
                          <w:lang w:val="en-GB"/>
                        </w:rPr>
                        <w:t>ainstream media shows keen interest in ICTSD activities with pro-active approach to media relations</w:t>
                      </w:r>
                    </w:p>
                  </w:txbxContent>
                </v:textbox>
              </v:shape>
            </w:pict>
          </mc:Fallback>
        </mc:AlternateContent>
      </w:r>
      <w:r w:rsidR="00530C7A" w:rsidRPr="00835967">
        <w:rPr>
          <w:lang w:val="en-GB"/>
        </w:rPr>
        <w:t>It should be noted that webcasting is not suitable for all events, such as those operating with the Chatham House rule or for topics where live-streaming may obstruct</w:t>
      </w:r>
      <w:ins w:id="1094" w:author="Helene Walters-Steinberg" w:date="2015-04-30T13:56:00Z">
        <w:r w:rsidR="00530C7A" w:rsidRPr="00835967">
          <w:rPr>
            <w:lang w:val="en-GB"/>
          </w:rPr>
          <w:t xml:space="preserve"> the</w:t>
        </w:r>
      </w:ins>
      <w:r w:rsidR="00530C7A" w:rsidRPr="00835967">
        <w:rPr>
          <w:lang w:val="en-GB"/>
        </w:rPr>
        <w:t xml:space="preserve"> frank discussion of a sensitive subject</w:t>
      </w:r>
      <w:del w:id="1095" w:author="Helene Walters-Steinberg" w:date="2015-04-30T13:56:00Z">
        <w:r w:rsidR="00530C7A" w:rsidRPr="00835967" w:rsidDel="00322E0D">
          <w:rPr>
            <w:lang w:val="en-GB"/>
          </w:rPr>
          <w:delText xml:space="preserve">, </w:delText>
        </w:r>
      </w:del>
      <w:ins w:id="1096" w:author="Helene Walters-Steinberg" w:date="2015-04-30T13:56:00Z">
        <w:r w:rsidR="00530C7A" w:rsidRPr="00835967">
          <w:rPr>
            <w:lang w:val="en-GB"/>
          </w:rPr>
          <w:t xml:space="preserve">. </w:t>
        </w:r>
      </w:ins>
      <w:del w:id="1097" w:author="Helene Walters-Steinberg" w:date="2015-04-30T13:56:00Z">
        <w:r w:rsidR="00530C7A" w:rsidRPr="00835967" w:rsidDel="00322E0D">
          <w:rPr>
            <w:lang w:val="en-GB"/>
          </w:rPr>
          <w:delText>h</w:delText>
        </w:r>
      </w:del>
      <w:ins w:id="1098" w:author="Helene Walters-Steinberg" w:date="2015-04-30T13:56:00Z">
        <w:r w:rsidR="00530C7A" w:rsidRPr="00835967">
          <w:rPr>
            <w:lang w:val="en-GB"/>
          </w:rPr>
          <w:t>H</w:t>
        </w:r>
      </w:ins>
      <w:r w:rsidR="00530C7A" w:rsidRPr="00835967">
        <w:rPr>
          <w:lang w:val="en-GB"/>
        </w:rPr>
        <w:t xml:space="preserve">owever the results from 2014 show that there is a strong demand for </w:t>
      </w:r>
      <w:ins w:id="1099" w:author="Helene Walters-Steinberg" w:date="2015-04-30T13:56:00Z">
        <w:r w:rsidR="00530C7A" w:rsidRPr="00835967">
          <w:rPr>
            <w:lang w:val="en-GB"/>
          </w:rPr>
          <w:t xml:space="preserve">the </w:t>
        </w:r>
      </w:ins>
      <w:r w:rsidR="00530C7A" w:rsidRPr="00835967">
        <w:rPr>
          <w:lang w:val="en-GB"/>
        </w:rPr>
        <w:t xml:space="preserve">dissemination of proceedings in this manner for suitable events. </w:t>
      </w:r>
      <w:del w:id="1100" w:author="Helene Walters-Steinberg" w:date="2015-05-02T18:20:00Z">
        <w:r w:rsidR="00530C7A" w:rsidRPr="00835967" w:rsidDel="00666F70">
          <w:rPr>
            <w:lang w:val="en-GB"/>
          </w:rPr>
          <w:delText xml:space="preserve"> </w:delText>
        </w:r>
      </w:del>
      <w:r w:rsidR="00530C7A" w:rsidRPr="00835967">
        <w:rPr>
          <w:lang w:val="en-GB"/>
        </w:rPr>
        <w:t>Several stakeholders wrote to thank ICTSD for the webcasts.</w:t>
      </w:r>
    </w:p>
    <w:p w14:paraId="6769646F" w14:textId="77777777" w:rsidR="00530C7A" w:rsidRPr="00835967" w:rsidRDefault="00530C7A" w:rsidP="008E6890">
      <w:pPr>
        <w:numPr>
          <w:ilvl w:val="0"/>
          <w:numId w:val="23"/>
        </w:numPr>
        <w:tabs>
          <w:tab w:val="left" w:pos="6195"/>
        </w:tabs>
        <w:rPr>
          <w:iCs/>
          <w:lang w:val="en-GB" w:eastAsia="en-GB"/>
        </w:rPr>
      </w:pPr>
      <w:r w:rsidRPr="00835967">
        <w:rPr>
          <w:iCs/>
          <w:lang w:val="en-GB" w:eastAsia="en-GB"/>
        </w:rPr>
        <w:t>“</w:t>
      </w:r>
      <w:r w:rsidRPr="00835967">
        <w:rPr>
          <w:i/>
          <w:color w:val="009900"/>
          <w:lang w:val="en-GB" w:eastAsia="en-GB"/>
        </w:rPr>
        <w:t>Many thanks for having organi</w:t>
      </w:r>
      <w:ins w:id="1101" w:author="Helene Walters-Steinberg" w:date="2015-05-02T17:38:00Z">
        <w:r w:rsidRPr="00835967">
          <w:rPr>
            <w:i/>
            <w:color w:val="009900"/>
            <w:lang w:val="en-GB" w:eastAsia="en-GB"/>
          </w:rPr>
          <w:t>sed</w:t>
        </w:r>
      </w:ins>
      <w:del w:id="1102" w:author="Helene Walters-Steinberg" w:date="2015-05-02T17:38:00Z">
        <w:r w:rsidRPr="00835967" w:rsidDel="00DF730D">
          <w:rPr>
            <w:i/>
            <w:color w:val="009900"/>
            <w:lang w:val="en-GB" w:eastAsia="en-GB"/>
          </w:rPr>
          <w:delText>sed</w:delText>
        </w:r>
      </w:del>
      <w:r w:rsidRPr="00835967">
        <w:rPr>
          <w:i/>
          <w:color w:val="009900"/>
          <w:lang w:val="en-GB" w:eastAsia="en-GB"/>
        </w:rPr>
        <w:t xml:space="preserve"> this excellent event yesterday. I tuned in via the webcast</w:t>
      </w:r>
      <w:ins w:id="1103" w:author="Helene Walters-Steinberg" w:date="2015-05-01T13:15:00Z">
        <w:r w:rsidRPr="00835967">
          <w:rPr>
            <w:i/>
            <w:color w:val="009900"/>
            <w:lang w:val="en-GB" w:eastAsia="en-GB"/>
          </w:rPr>
          <w:t>.</w:t>
        </w:r>
      </w:ins>
      <w:r w:rsidRPr="00835967">
        <w:rPr>
          <w:iCs/>
          <w:lang w:val="en-GB" w:eastAsia="en-GB"/>
        </w:rPr>
        <w:t>” – Andrew Prag, Trade and Environment Policy Analyst, OECD</w:t>
      </w:r>
    </w:p>
    <w:p w14:paraId="513EDB1A" w14:textId="77777777" w:rsidR="00530C7A" w:rsidRPr="00835967" w:rsidRDefault="00530C7A" w:rsidP="002E6479">
      <w:pPr>
        <w:pStyle w:val="Heading3"/>
      </w:pPr>
      <w:bookmarkStart w:id="1104" w:name="_Toc418424379"/>
      <w:r w:rsidRPr="00835967">
        <w:t xml:space="preserve">Extending Reach </w:t>
      </w:r>
      <w:ins w:id="1105" w:author="Helene Walters-Steinberg" w:date="2015-05-03T10:49:00Z">
        <w:r w:rsidR="00835967" w:rsidRPr="00835967">
          <w:t>through</w:t>
        </w:r>
      </w:ins>
      <w:ins w:id="1106" w:author="Helene Walters-Steinberg" w:date="2015-05-02T18:14:00Z">
        <w:r w:rsidRPr="00835967">
          <w:t xml:space="preserve"> Media</w:t>
        </w:r>
      </w:ins>
      <w:bookmarkEnd w:id="1104"/>
      <w:del w:id="1107" w:author="Helene Walters-Steinberg" w:date="2015-04-30T12:10:00Z">
        <w:r w:rsidRPr="00835967" w:rsidDel="00637E4B">
          <w:delText>Through</w:delText>
        </w:r>
      </w:del>
      <w:del w:id="1108" w:author="Helene Walters-Steinberg" w:date="2015-05-02T18:14:00Z">
        <w:r w:rsidRPr="00835967" w:rsidDel="00683ADB">
          <w:delText xml:space="preserve"> Media</w:delText>
        </w:r>
      </w:del>
      <w:del w:id="1109" w:author="Helene Walters-Steinberg" w:date="2015-05-02T18:20:00Z">
        <w:r w:rsidRPr="00835967" w:rsidDel="00666F70">
          <w:delText xml:space="preserve"> </w:delText>
        </w:r>
      </w:del>
    </w:p>
    <w:p w14:paraId="73685A0C" w14:textId="77777777" w:rsidR="00530C7A" w:rsidRPr="00835967" w:rsidRDefault="00530C7A" w:rsidP="008E6890">
      <w:pPr>
        <w:rPr>
          <w:lang w:val="en-GB"/>
        </w:rPr>
      </w:pPr>
      <w:r w:rsidRPr="00835967">
        <w:rPr>
          <w:lang w:val="en-GB"/>
        </w:rPr>
        <w:t>ICTSD has built a reputation among journalists as a go-to source for reliable background information and experts. In 2014, ICTSD took a more pro</w:t>
      </w:r>
      <w:ins w:id="1110" w:author="Helene Walters-Steinberg" w:date="2015-05-02T17:30:00Z">
        <w:r w:rsidRPr="00835967">
          <w:rPr>
            <w:lang w:val="en-GB"/>
          </w:rPr>
          <w:t>active</w:t>
        </w:r>
      </w:ins>
      <w:del w:id="1111" w:author="Helene Walters-Steinberg" w:date="2015-05-02T17:30:00Z">
        <w:r w:rsidRPr="00835967" w:rsidDel="000953C3">
          <w:rPr>
            <w:lang w:val="en-GB"/>
          </w:rPr>
          <w:delText>-active</w:delText>
        </w:r>
      </w:del>
      <w:r w:rsidRPr="00835967">
        <w:rPr>
          <w:lang w:val="en-GB"/>
        </w:rPr>
        <w:t xml:space="preserve"> approach to media. As a result, </w:t>
      </w:r>
      <w:del w:id="1112" w:author="Helene Walters-Steinberg" w:date="2015-04-30T13:58:00Z">
        <w:r w:rsidR="008E5965" w:rsidRPr="008E5965" w:rsidDel="00322E0D">
          <w:rPr>
            <w:lang w:val="en-GB"/>
            <w:rPrChange w:id="1113" w:author="Helene Walters-Steinberg" w:date="2015-05-03T10:47:00Z">
              <w:rPr>
                <w:color w:val="0000FF"/>
                <w:u w:val="single"/>
              </w:rPr>
            </w:rPrChange>
          </w:rPr>
          <w:fldChar w:fldCharType="begin"/>
        </w:r>
        <w:r w:rsidR="008E5965" w:rsidRPr="008E5965">
          <w:rPr>
            <w:lang w:val="en-GB"/>
            <w:rPrChange w:id="1114" w:author="Helene Walters-Steinberg" w:date="2015-05-03T10:47:00Z">
              <w:rPr>
                <w:color w:val="0000FF"/>
                <w:u w:val="single"/>
              </w:rPr>
            </w:rPrChange>
          </w:rPr>
          <w:delInstrText>HYPERLINK "http://www.ictsd.org/about-us/media/ictsd-in-the-news"</w:delInstrText>
        </w:r>
        <w:r w:rsidR="008E5965" w:rsidRPr="008E5965" w:rsidDel="00322E0D">
          <w:rPr>
            <w:lang w:val="en-GB"/>
            <w:rPrChange w:id="1115" w:author="Helene Walters-Steinberg" w:date="2015-05-03T10:47:00Z">
              <w:rPr>
                <w:color w:val="0000FF"/>
                <w:u w:val="single"/>
              </w:rPr>
            </w:rPrChange>
          </w:rPr>
          <w:fldChar w:fldCharType="separate"/>
        </w:r>
        <w:r w:rsidRPr="00835967" w:rsidDel="00322E0D">
          <w:rPr>
            <w:color w:val="0000FF"/>
            <w:u w:val="single"/>
            <w:lang w:val="en-GB"/>
          </w:rPr>
          <w:delText>32 articles were published in the press in 2014</w:delText>
        </w:r>
        <w:r w:rsidR="008E5965" w:rsidRPr="008E5965" w:rsidDel="00322E0D">
          <w:rPr>
            <w:lang w:val="en-GB"/>
            <w:rPrChange w:id="1116" w:author="Helene Walters-Steinberg" w:date="2015-05-03T10:47:00Z">
              <w:rPr>
                <w:color w:val="0000FF"/>
                <w:u w:val="single"/>
              </w:rPr>
            </w:rPrChange>
          </w:rPr>
          <w:fldChar w:fldCharType="end"/>
        </w:r>
      </w:del>
      <w:ins w:id="1117" w:author="Helene Walters-Steinberg" w:date="2015-04-30T13:58:00Z">
        <w:r w:rsidRPr="00835967">
          <w:rPr>
            <w:color w:val="0000FF"/>
            <w:u w:val="single"/>
            <w:lang w:val="en-GB"/>
          </w:rPr>
          <w:t xml:space="preserve">32 articles </w:t>
        </w:r>
        <w:r w:rsidRPr="00835967">
          <w:rPr>
            <w:lang w:val="en-GB"/>
          </w:rPr>
          <w:t xml:space="preserve">that specifically focused on ICTSD research, events, or commentary </w:t>
        </w:r>
        <w:r w:rsidR="008E5965" w:rsidRPr="00835967">
          <w:rPr>
            <w:color w:val="0000FF"/>
            <w:u w:val="single"/>
            <w:lang w:val="en-GB"/>
          </w:rPr>
          <w:fldChar w:fldCharType="begin"/>
        </w:r>
        <w:r w:rsidRPr="00835967">
          <w:rPr>
            <w:color w:val="0000FF"/>
            <w:u w:val="single"/>
            <w:lang w:val="en-GB"/>
          </w:rPr>
          <w:instrText xml:space="preserve"> HYPERLINK "http://www.ictsd.org/about-us/media/ictsd-in-the-news" </w:instrText>
        </w:r>
        <w:r w:rsidR="008E5965" w:rsidRPr="00835967">
          <w:rPr>
            <w:color w:val="0000FF"/>
            <w:u w:val="single"/>
            <w:lang w:val="en-GB"/>
          </w:rPr>
          <w:fldChar w:fldCharType="separate"/>
        </w:r>
        <w:r w:rsidRPr="00835967">
          <w:rPr>
            <w:rStyle w:val="Hyperlink"/>
            <w:lang w:val="en-GB"/>
          </w:rPr>
          <w:t>were published in the press in 2014</w:t>
        </w:r>
        <w:r w:rsidR="008E5965" w:rsidRPr="00835967">
          <w:rPr>
            <w:color w:val="0000FF"/>
            <w:u w:val="single"/>
            <w:lang w:val="en-GB"/>
          </w:rPr>
          <w:fldChar w:fldCharType="end"/>
        </w:r>
      </w:ins>
      <w:r w:rsidRPr="00835967">
        <w:rPr>
          <w:lang w:val="en-GB"/>
        </w:rPr>
        <w:t xml:space="preserve"> </w:t>
      </w:r>
      <w:del w:id="1118" w:author="Helene Walters-Steinberg" w:date="2015-04-30T13:57:00Z">
        <w:r w:rsidRPr="00835967" w:rsidDel="00322E0D">
          <w:rPr>
            <w:lang w:val="en-GB"/>
          </w:rPr>
          <w:delText xml:space="preserve">that specifically focussed on ICTSD research, events, or commentary. </w:delText>
        </w:r>
      </w:del>
      <w:r w:rsidRPr="00835967">
        <w:rPr>
          <w:lang w:val="en-GB"/>
        </w:rPr>
        <w:t xml:space="preserve">Half of these were in major mainstream media such as </w:t>
      </w:r>
      <w:r w:rsidR="008E5965" w:rsidRPr="008E5965">
        <w:rPr>
          <w:i/>
          <w:lang w:val="en-GB"/>
          <w:rPrChange w:id="1119" w:author="Helene Walters-Steinberg" w:date="2015-05-03T10:47:00Z">
            <w:rPr>
              <w:color w:val="0000FF"/>
              <w:u w:val="single"/>
              <w:lang w:val="en-GB"/>
            </w:rPr>
          </w:rPrChange>
        </w:rPr>
        <w:t>The New York Times</w:t>
      </w:r>
      <w:r w:rsidRPr="00835967">
        <w:rPr>
          <w:lang w:val="en-GB"/>
        </w:rPr>
        <w:t xml:space="preserve">, </w:t>
      </w:r>
      <w:ins w:id="1120" w:author="Helene Walters-Steinberg" w:date="2015-04-30T13:58:00Z">
        <w:r w:rsidRPr="00835967">
          <w:rPr>
            <w:lang w:val="en-GB"/>
          </w:rPr>
          <w:t xml:space="preserve">the </w:t>
        </w:r>
      </w:ins>
      <w:r w:rsidR="008E5965" w:rsidRPr="008E5965">
        <w:rPr>
          <w:i/>
          <w:lang w:val="en-GB"/>
          <w:rPrChange w:id="1121" w:author="Helene Walters-Steinberg" w:date="2015-05-03T10:47:00Z">
            <w:rPr>
              <w:color w:val="0000FF"/>
              <w:u w:val="single"/>
              <w:lang w:val="en-GB"/>
            </w:rPr>
          </w:rPrChange>
        </w:rPr>
        <w:t>Financial Times</w:t>
      </w:r>
      <w:del w:id="1122" w:author="Helene Walters-Steinberg" w:date="2015-04-30T13:58:00Z">
        <w:r w:rsidR="008E5965" w:rsidRPr="008E5965">
          <w:rPr>
            <w:i/>
            <w:lang w:val="en-GB"/>
            <w:rPrChange w:id="1123" w:author="Helene Walters-Steinberg" w:date="2015-05-03T10:47:00Z">
              <w:rPr>
                <w:color w:val="0000FF"/>
                <w:u w:val="single"/>
                <w:lang w:val="en-GB"/>
              </w:rPr>
            </w:rPrChange>
          </w:rPr>
          <w:delText>,</w:delText>
        </w:r>
      </w:del>
      <w:r w:rsidRPr="00835967">
        <w:rPr>
          <w:lang w:val="en-GB"/>
        </w:rPr>
        <w:t xml:space="preserve"> and </w:t>
      </w:r>
      <w:r w:rsidR="008E5965" w:rsidRPr="008E5965">
        <w:rPr>
          <w:i/>
          <w:lang w:val="en-GB"/>
          <w:rPrChange w:id="1124" w:author="Helene Walters-Steinberg" w:date="2015-05-03T10:47:00Z">
            <w:rPr>
              <w:color w:val="0000FF"/>
              <w:u w:val="single"/>
              <w:lang w:val="en-GB"/>
            </w:rPr>
          </w:rPrChange>
        </w:rPr>
        <w:t>The Guardian</w:t>
      </w:r>
      <w:r w:rsidRPr="00835967">
        <w:rPr>
          <w:lang w:val="en-GB"/>
        </w:rPr>
        <w:t xml:space="preserve">. Coverage of ICTSD’s agriculture research was of particular interest to outlets in India, where the issue of food stockholding was a controversial topic in 2014 – the </w:t>
      </w:r>
      <w:r w:rsidR="008E5965" w:rsidRPr="008E5965">
        <w:rPr>
          <w:i/>
          <w:lang w:val="en-GB"/>
          <w:rPrChange w:id="1125" w:author="Helene Walters-Steinberg" w:date="2015-05-03T10:47:00Z">
            <w:rPr>
              <w:color w:val="0000FF"/>
              <w:u w:val="single"/>
              <w:lang w:val="en-GB"/>
            </w:rPr>
          </w:rPrChange>
        </w:rPr>
        <w:t>Business Standard</w:t>
      </w:r>
      <w:r w:rsidRPr="00835967">
        <w:rPr>
          <w:lang w:val="en-GB"/>
        </w:rPr>
        <w:t xml:space="preserve"> and</w:t>
      </w:r>
      <w:ins w:id="1126" w:author="Helene Walters-Steinberg" w:date="2015-04-30T13:58:00Z">
        <w:r w:rsidRPr="00835967">
          <w:rPr>
            <w:lang w:val="en-GB"/>
          </w:rPr>
          <w:t xml:space="preserve"> </w:t>
        </w:r>
      </w:ins>
      <w:ins w:id="1127" w:author="Helene Walters-Steinberg" w:date="2015-05-01T19:39:00Z">
        <w:r w:rsidR="008E5965" w:rsidRPr="008E5965">
          <w:rPr>
            <w:i/>
            <w:lang w:val="en-GB"/>
            <w:rPrChange w:id="1128" w:author="Helene Walters-Steinberg" w:date="2015-05-03T10:47:00Z">
              <w:rPr>
                <w:color w:val="0000FF"/>
                <w:u w:val="single"/>
                <w:lang w:val="en-GB"/>
              </w:rPr>
            </w:rPrChange>
          </w:rPr>
          <w:t>T</w:t>
        </w:r>
      </w:ins>
      <w:ins w:id="1129" w:author="Helene Walters-Steinberg" w:date="2015-04-30T13:58:00Z">
        <w:r w:rsidR="008E5965" w:rsidRPr="008E5965">
          <w:rPr>
            <w:i/>
            <w:lang w:val="en-GB"/>
            <w:rPrChange w:id="1130" w:author="Helene Walters-Steinberg" w:date="2015-05-03T10:47:00Z">
              <w:rPr>
                <w:color w:val="0000FF"/>
                <w:u w:val="single"/>
                <w:lang w:val="en-GB"/>
              </w:rPr>
            </w:rPrChange>
          </w:rPr>
          <w:t>he</w:t>
        </w:r>
      </w:ins>
      <w:r w:rsidR="008E5965" w:rsidRPr="008E5965">
        <w:rPr>
          <w:i/>
          <w:lang w:val="en-GB"/>
          <w:rPrChange w:id="1131" w:author="Helene Walters-Steinberg" w:date="2015-05-03T10:47:00Z">
            <w:rPr>
              <w:color w:val="0000FF"/>
              <w:u w:val="single"/>
              <w:lang w:val="en-GB"/>
            </w:rPr>
          </w:rPrChange>
        </w:rPr>
        <w:t xml:space="preserve"> Financial Express</w:t>
      </w:r>
      <w:r w:rsidRPr="00835967">
        <w:rPr>
          <w:lang w:val="en-GB"/>
        </w:rPr>
        <w:t xml:space="preserve"> both showed a keen interest in ICTSD’s work throughout the year.</w:t>
      </w:r>
    </w:p>
    <w:p w14:paraId="055363E4" w14:textId="73BEF3E3" w:rsidR="00530C7A" w:rsidRPr="00835967" w:rsidRDefault="00472992" w:rsidP="008E6890">
      <w:pPr>
        <w:rPr>
          <w:lang w:val="en-GB"/>
        </w:rPr>
      </w:pPr>
      <w:r>
        <w:rPr>
          <w:b/>
          <w:smallCaps/>
          <w:noProof/>
          <w:color w:val="0070C0"/>
          <w:spacing w:val="5"/>
          <w:sz w:val="32"/>
          <w:szCs w:val="32"/>
          <w:lang w:val="en-GB" w:eastAsia="en-GB"/>
        </w:rPr>
        <mc:AlternateContent>
          <mc:Choice Requires="wps">
            <w:drawing>
              <wp:anchor distT="0" distB="0" distL="114300" distR="114300" simplePos="0" relativeHeight="252212224" behindDoc="0" locked="0" layoutInCell="1" allowOverlap="1" wp14:anchorId="39DAFCC3" wp14:editId="10E67263">
                <wp:simplePos x="0" y="0"/>
                <wp:positionH relativeFrom="column">
                  <wp:posOffset>-1832610</wp:posOffset>
                </wp:positionH>
                <wp:positionV relativeFrom="paragraph">
                  <wp:posOffset>189230</wp:posOffset>
                </wp:positionV>
                <wp:extent cx="1673860" cy="2628900"/>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628900"/>
                        </a:xfrm>
                        <a:prstGeom prst="rect">
                          <a:avLst/>
                        </a:prstGeom>
                        <a:noFill/>
                        <a:ln w="9525">
                          <a:noFill/>
                          <a:miter lim="800000"/>
                          <a:headEnd/>
                          <a:tailEnd/>
                        </a:ln>
                      </wps:spPr>
                      <wps:txbx>
                        <w:txbxContent>
                          <w:p w14:paraId="101741BD" w14:textId="77777777" w:rsidR="00835967" w:rsidRPr="00905A8C" w:rsidRDefault="00835967" w:rsidP="008E6890">
                            <w:pPr>
                              <w:spacing w:before="120" w:after="0"/>
                              <w:rPr>
                                <w:b/>
                                <w:color w:val="1F497D" w:themeColor="text2"/>
                                <w:sz w:val="24"/>
                                <w:szCs w:val="24"/>
                              </w:rPr>
                            </w:pPr>
                            <w:r w:rsidRPr="00905A8C">
                              <w:rPr>
                                <w:b/>
                                <w:color w:val="1F497D" w:themeColor="text2"/>
                                <w:sz w:val="24"/>
                                <w:szCs w:val="24"/>
                              </w:rPr>
                              <w:t>Global Periodicals</w:t>
                            </w:r>
                          </w:p>
                          <w:p w14:paraId="6741A9E1" w14:textId="77777777" w:rsidR="00835967" w:rsidRPr="00E636B5" w:rsidRDefault="00835967" w:rsidP="008E6890">
                            <w:pPr>
                              <w:spacing w:after="120" w:line="240" w:lineRule="auto"/>
                              <w:jc w:val="left"/>
                              <w:rPr>
                                <w:rFonts w:ascii="Times New Roman" w:eastAsia="Times New Roman" w:hAnsi="Times New Roman" w:cs="Times New Roman"/>
                                <w:noProof/>
                                <w:color w:val="0000FF"/>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5DB258E" wp14:editId="033C92F4">
                                  <wp:extent cx="860400" cy="115200"/>
                                  <wp:effectExtent l="0" t="0" r="0" b="0"/>
                                  <wp:docPr id="17" name="Picture 440" descr="http://ictsd.org/wp-content/uploads/2012/07/bridges.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tsd.org/wp-content/uploads/2012/07/bridges.gif">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r="62297" b="68734"/>
                                          <a:stretch/>
                                        </pic:blipFill>
                                        <pic:spPr bwMode="auto">
                                          <a:xfrm>
                                            <a:off x="0" y="0"/>
                                            <a:ext cx="860400" cy="115200"/>
                                          </a:xfrm>
                                          <a:prstGeom prst="rect">
                                            <a:avLst/>
                                          </a:prstGeom>
                                          <a:noFill/>
                                          <a:ln>
                                            <a:noFill/>
                                          </a:ln>
                                          <a:extLst>
                                            <a:ext uri="{53640926-AAD7-44D8-BBD7-CCE9431645EC}">
                                              <a14:shadowObscured xmlns:a14="http://schemas.microsoft.com/office/drawing/2010/main"/>
                                            </a:ext>
                                          </a:extLst>
                                        </pic:spPr>
                                      </pic:pic>
                                    </a:graphicData>
                                  </a:graphic>
                                </wp:inline>
                              </w:drawing>
                            </w:r>
                          </w:p>
                          <w:p w14:paraId="5D1EFBBF" w14:textId="77777777" w:rsidR="00835967"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5DE505D" wp14:editId="7CBDE2B1">
                                  <wp:extent cx="792000" cy="111600"/>
                                  <wp:effectExtent l="0" t="0" r="0" b="3175"/>
                                  <wp:docPr id="29" name="Picture 441" descr="http://ictsd.org/wp-content/uploads/2012/07/biores.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tsd.org/wp-content/uploads/2012/07/biores.gif">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r="65446" b="69748"/>
                                          <a:stretch/>
                                        </pic:blipFill>
                                        <pic:spPr bwMode="auto">
                                          <a:xfrm>
                                            <a:off x="0" y="0"/>
                                            <a:ext cx="7920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08ACB485" w14:textId="77777777" w:rsidR="00835967" w:rsidRPr="00905A8C" w:rsidRDefault="00835967" w:rsidP="008E6890">
                            <w:pPr>
                              <w:spacing w:before="240" w:after="0"/>
                              <w:rPr>
                                <w:b/>
                                <w:color w:val="1F497D" w:themeColor="text2"/>
                                <w:sz w:val="24"/>
                                <w:szCs w:val="24"/>
                              </w:rPr>
                            </w:pPr>
                            <w:r w:rsidRPr="00905A8C">
                              <w:rPr>
                                <w:b/>
                                <w:color w:val="1F497D" w:themeColor="text2"/>
                                <w:sz w:val="24"/>
                                <w:szCs w:val="24"/>
                              </w:rPr>
                              <w:t>Regional Periodicals</w:t>
                            </w:r>
                          </w:p>
                          <w:p w14:paraId="6495F588"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1BAE8827" wp14:editId="11AA10B8">
                                  <wp:extent cx="1533600" cy="126000"/>
                                  <wp:effectExtent l="0" t="0" r="0" b="7620"/>
                                  <wp:docPr id="30" name="Picture 442" descr="http://ictsd.org/wp-content/uploads/2012/07/b-africa.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tsd.org/wp-content/uploads/2012/07/b-africa.gif">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32973" b="67227"/>
                                          <a:stretch/>
                                        </pic:blipFill>
                                        <pic:spPr bwMode="auto">
                                          <a:xfrm>
                                            <a:off x="0" y="0"/>
                                            <a:ext cx="1533600" cy="126000"/>
                                          </a:xfrm>
                                          <a:prstGeom prst="rect">
                                            <a:avLst/>
                                          </a:prstGeom>
                                          <a:noFill/>
                                          <a:ln>
                                            <a:noFill/>
                                          </a:ln>
                                          <a:extLst>
                                            <a:ext uri="{53640926-AAD7-44D8-BBD7-CCE9431645EC}">
                                              <a14:shadowObscured xmlns:a14="http://schemas.microsoft.com/office/drawing/2010/main"/>
                                            </a:ext>
                                          </a:extLst>
                                        </pic:spPr>
                                      </pic:pic>
                                    </a:graphicData>
                                  </a:graphic>
                                </wp:inline>
                              </w:drawing>
                            </w:r>
                          </w:p>
                          <w:p w14:paraId="67F94A7B"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450206F" wp14:editId="50F92800">
                                  <wp:extent cx="792000" cy="118800"/>
                                  <wp:effectExtent l="0" t="0" r="8255" b="0"/>
                                  <wp:docPr id="31" name="Picture 443" descr="http://ictsd.org/wp-content/uploads/2013/01/mosrty.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tsd.org/wp-content/uploads/2013/01/mosrty.gif">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r="65446" b="68908"/>
                                          <a:stretch/>
                                        </pic:blipFill>
                                        <pic:spPr bwMode="auto">
                                          <a:xfrm>
                                            <a:off x="0" y="0"/>
                                            <a:ext cx="792000" cy="118800"/>
                                          </a:xfrm>
                                          <a:prstGeom prst="rect">
                                            <a:avLst/>
                                          </a:prstGeom>
                                          <a:noFill/>
                                          <a:ln>
                                            <a:noFill/>
                                          </a:ln>
                                          <a:extLst>
                                            <a:ext uri="{53640926-AAD7-44D8-BBD7-CCE9431645EC}">
                                              <a14:shadowObscured xmlns:a14="http://schemas.microsoft.com/office/drawing/2010/main"/>
                                            </a:ext>
                                          </a:extLst>
                                        </pic:spPr>
                                      </pic:pic>
                                    </a:graphicData>
                                  </a:graphic>
                                </wp:inline>
                              </w:drawing>
                            </w:r>
                          </w:p>
                          <w:p w14:paraId="61AB35FC"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01807480" wp14:editId="38020693">
                                  <wp:extent cx="1213200" cy="115200"/>
                                  <wp:effectExtent l="0" t="0" r="6350" b="0"/>
                                  <wp:docPr id="32" name="Picture 444" descr="http://ictsd.org/wp-content/uploads/2012/07/passerelles.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tsd.org/wp-content/uploads/2012/07/passerelles.gif">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r="46850" b="68908"/>
                                          <a:stretch/>
                                        </pic:blipFill>
                                        <pic:spPr bwMode="auto">
                                          <a:xfrm>
                                            <a:off x="0" y="0"/>
                                            <a:ext cx="1213200" cy="115200"/>
                                          </a:xfrm>
                                          <a:prstGeom prst="rect">
                                            <a:avLst/>
                                          </a:prstGeom>
                                          <a:noFill/>
                                          <a:ln>
                                            <a:noFill/>
                                          </a:ln>
                                          <a:extLst>
                                            <a:ext uri="{53640926-AAD7-44D8-BBD7-CCE9431645EC}">
                                              <a14:shadowObscured xmlns:a14="http://schemas.microsoft.com/office/drawing/2010/main"/>
                                            </a:ext>
                                          </a:extLst>
                                        </pic:spPr>
                                      </pic:pic>
                                    </a:graphicData>
                                  </a:graphic>
                                </wp:inline>
                              </w:drawing>
                            </w:r>
                          </w:p>
                          <w:p w14:paraId="0042F492"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0C31876" wp14:editId="178E2AC1">
                                  <wp:extent cx="792000" cy="111600"/>
                                  <wp:effectExtent l="0" t="0" r="0" b="3175"/>
                                  <wp:docPr id="33" name="Picture 445" descr="http://ictsd.org/wp-content/uploads/2012/07/pontes.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tsd.org/wp-content/uploads/2012/07/pontes.gif">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r="65446" b="69748"/>
                                          <a:stretch/>
                                        </pic:blipFill>
                                        <pic:spPr bwMode="auto">
                                          <a:xfrm>
                                            <a:off x="0" y="0"/>
                                            <a:ext cx="7920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23AD275C"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40AF751" wp14:editId="73BECA05">
                                  <wp:extent cx="864000" cy="122400"/>
                                  <wp:effectExtent l="0" t="0" r="0" b="0"/>
                                  <wp:docPr id="34" name="Picture 446" descr="http://ictsd.org/wp-content/uploads/2012/07/puentes.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tsd.org/wp-content/uploads/2012/07/puentes.gif">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r="62254" b="68067"/>
                                          <a:stretch/>
                                        </pic:blipFill>
                                        <pic:spPr bwMode="auto">
                                          <a:xfrm>
                                            <a:off x="0" y="0"/>
                                            <a:ext cx="864000" cy="122400"/>
                                          </a:xfrm>
                                          <a:prstGeom prst="rect">
                                            <a:avLst/>
                                          </a:prstGeom>
                                          <a:noFill/>
                                          <a:ln>
                                            <a:noFill/>
                                          </a:ln>
                                          <a:extLst>
                                            <a:ext uri="{53640926-AAD7-44D8-BBD7-CCE9431645EC}">
                                              <a14:shadowObscured xmlns:a14="http://schemas.microsoft.com/office/drawing/2010/main"/>
                                            </a:ext>
                                          </a:extLst>
                                        </pic:spPr>
                                      </pic:pic>
                                    </a:graphicData>
                                  </a:graphic>
                                </wp:inline>
                              </w:drawing>
                            </w:r>
                          </w:p>
                          <w:p w14:paraId="44CBAF3E"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79591BB9" wp14:editId="6A89766D">
                                  <wp:extent cx="817200" cy="129600"/>
                                  <wp:effectExtent l="0" t="0" r="2540" b="3810"/>
                                  <wp:docPr id="35" name="Picture 447" descr="http://ictsd.org/wp-content/uploads/2012/07/qiao.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tsd.org/wp-content/uploads/2012/07/qiao.gif">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r="64335" b="65546"/>
                                          <a:stretch/>
                                        </pic:blipFill>
                                        <pic:spPr bwMode="auto">
                                          <a:xfrm>
                                            <a:off x="0" y="0"/>
                                            <a:ext cx="817200" cy="129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AFCC3" id="_x0000_s1045" type="#_x0000_t202" style="position:absolute;left:0;text-align:left;margin-left:-144.3pt;margin-top:14.9pt;width:131.8pt;height:20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" filled="f" stroked="f">
                <v:textbox inset="2mm,1mm,2mm,1mm">
                  <w:txbxContent>
                    <w:p w14:paraId="101741BD" w14:textId="77777777" w:rsidR="00835967" w:rsidRPr="00905A8C" w:rsidRDefault="00835967" w:rsidP="008E6890">
                      <w:pPr>
                        <w:spacing w:before="120" w:after="0"/>
                        <w:rPr>
                          <w:b/>
                          <w:color w:val="1F497D" w:themeColor="text2"/>
                          <w:sz w:val="24"/>
                          <w:szCs w:val="24"/>
                        </w:rPr>
                      </w:pPr>
                      <w:r w:rsidRPr="00905A8C">
                        <w:rPr>
                          <w:b/>
                          <w:color w:val="1F497D" w:themeColor="text2"/>
                          <w:sz w:val="24"/>
                          <w:szCs w:val="24"/>
                        </w:rPr>
                        <w:t>Global Periodicals</w:t>
                      </w:r>
                    </w:p>
                    <w:p w14:paraId="6741A9E1" w14:textId="77777777" w:rsidR="00835967" w:rsidRPr="00E636B5" w:rsidRDefault="00835967" w:rsidP="008E6890">
                      <w:pPr>
                        <w:spacing w:after="120" w:line="240" w:lineRule="auto"/>
                        <w:jc w:val="left"/>
                        <w:rPr>
                          <w:rFonts w:ascii="Times New Roman" w:eastAsia="Times New Roman" w:hAnsi="Times New Roman" w:cs="Times New Roman"/>
                          <w:noProof/>
                          <w:color w:val="0000FF"/>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5DB258E" wp14:editId="033C92F4">
                            <wp:extent cx="860400" cy="115200"/>
                            <wp:effectExtent l="0" t="0" r="0" b="0"/>
                            <wp:docPr id="17" name="Picture 440" descr="http://ictsd.org/wp-content/uploads/2012/07/bridges.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tsd.org/wp-content/uploads/2012/07/bridges.gif">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r="62297" b="68734"/>
                                    <a:stretch/>
                                  </pic:blipFill>
                                  <pic:spPr bwMode="auto">
                                    <a:xfrm>
                                      <a:off x="0" y="0"/>
                                      <a:ext cx="860400" cy="115200"/>
                                    </a:xfrm>
                                    <a:prstGeom prst="rect">
                                      <a:avLst/>
                                    </a:prstGeom>
                                    <a:noFill/>
                                    <a:ln>
                                      <a:noFill/>
                                    </a:ln>
                                    <a:extLst>
                                      <a:ext uri="{53640926-AAD7-44D8-BBD7-CCE9431645EC}">
                                        <a14:shadowObscured xmlns:a14="http://schemas.microsoft.com/office/drawing/2010/main"/>
                                      </a:ext>
                                    </a:extLst>
                                  </pic:spPr>
                                </pic:pic>
                              </a:graphicData>
                            </a:graphic>
                          </wp:inline>
                        </w:drawing>
                      </w:r>
                    </w:p>
                    <w:p w14:paraId="5D1EFBBF" w14:textId="77777777" w:rsidR="00835967"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5DE505D" wp14:editId="7CBDE2B1">
                            <wp:extent cx="792000" cy="111600"/>
                            <wp:effectExtent l="0" t="0" r="0" b="3175"/>
                            <wp:docPr id="29" name="Picture 441" descr="http://ictsd.org/wp-content/uploads/2012/07/biores.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tsd.org/wp-content/uploads/2012/07/biores.gif">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r="65446" b="69748"/>
                                    <a:stretch/>
                                  </pic:blipFill>
                                  <pic:spPr bwMode="auto">
                                    <a:xfrm>
                                      <a:off x="0" y="0"/>
                                      <a:ext cx="7920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08ACB485" w14:textId="77777777" w:rsidR="00835967" w:rsidRPr="00905A8C" w:rsidRDefault="00835967" w:rsidP="008E6890">
                      <w:pPr>
                        <w:spacing w:before="240" w:after="0"/>
                        <w:rPr>
                          <w:b/>
                          <w:color w:val="1F497D" w:themeColor="text2"/>
                          <w:sz w:val="24"/>
                          <w:szCs w:val="24"/>
                        </w:rPr>
                      </w:pPr>
                      <w:r w:rsidRPr="00905A8C">
                        <w:rPr>
                          <w:b/>
                          <w:color w:val="1F497D" w:themeColor="text2"/>
                          <w:sz w:val="24"/>
                          <w:szCs w:val="24"/>
                        </w:rPr>
                        <w:t>Regional Periodicals</w:t>
                      </w:r>
                    </w:p>
                    <w:p w14:paraId="6495F588"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1BAE8827" wp14:editId="11AA10B8">
                            <wp:extent cx="1533600" cy="126000"/>
                            <wp:effectExtent l="0" t="0" r="0" b="7620"/>
                            <wp:docPr id="30" name="Picture 442" descr="http://ictsd.org/wp-content/uploads/2012/07/b-africa.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tsd.org/wp-content/uploads/2012/07/b-africa.gif">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32973" b="67227"/>
                                    <a:stretch/>
                                  </pic:blipFill>
                                  <pic:spPr bwMode="auto">
                                    <a:xfrm>
                                      <a:off x="0" y="0"/>
                                      <a:ext cx="1533600" cy="126000"/>
                                    </a:xfrm>
                                    <a:prstGeom prst="rect">
                                      <a:avLst/>
                                    </a:prstGeom>
                                    <a:noFill/>
                                    <a:ln>
                                      <a:noFill/>
                                    </a:ln>
                                    <a:extLst>
                                      <a:ext uri="{53640926-AAD7-44D8-BBD7-CCE9431645EC}">
                                        <a14:shadowObscured xmlns:a14="http://schemas.microsoft.com/office/drawing/2010/main"/>
                                      </a:ext>
                                    </a:extLst>
                                  </pic:spPr>
                                </pic:pic>
                              </a:graphicData>
                            </a:graphic>
                          </wp:inline>
                        </w:drawing>
                      </w:r>
                    </w:p>
                    <w:p w14:paraId="67F94A7B"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450206F" wp14:editId="50F92800">
                            <wp:extent cx="792000" cy="118800"/>
                            <wp:effectExtent l="0" t="0" r="8255" b="0"/>
                            <wp:docPr id="31" name="Picture 443" descr="http://ictsd.org/wp-content/uploads/2013/01/mosrty.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tsd.org/wp-content/uploads/2013/01/mosrty.gif">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r="65446" b="68908"/>
                                    <a:stretch/>
                                  </pic:blipFill>
                                  <pic:spPr bwMode="auto">
                                    <a:xfrm>
                                      <a:off x="0" y="0"/>
                                      <a:ext cx="792000" cy="118800"/>
                                    </a:xfrm>
                                    <a:prstGeom prst="rect">
                                      <a:avLst/>
                                    </a:prstGeom>
                                    <a:noFill/>
                                    <a:ln>
                                      <a:noFill/>
                                    </a:ln>
                                    <a:extLst>
                                      <a:ext uri="{53640926-AAD7-44D8-BBD7-CCE9431645EC}">
                                        <a14:shadowObscured xmlns:a14="http://schemas.microsoft.com/office/drawing/2010/main"/>
                                      </a:ext>
                                    </a:extLst>
                                  </pic:spPr>
                                </pic:pic>
                              </a:graphicData>
                            </a:graphic>
                          </wp:inline>
                        </w:drawing>
                      </w:r>
                    </w:p>
                    <w:p w14:paraId="61AB35FC"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01807480" wp14:editId="38020693">
                            <wp:extent cx="1213200" cy="115200"/>
                            <wp:effectExtent l="0" t="0" r="6350" b="0"/>
                            <wp:docPr id="32" name="Picture 444" descr="http://ictsd.org/wp-content/uploads/2012/07/passerelles.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tsd.org/wp-content/uploads/2012/07/passerelles.gif">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r="46850" b="68908"/>
                                    <a:stretch/>
                                  </pic:blipFill>
                                  <pic:spPr bwMode="auto">
                                    <a:xfrm>
                                      <a:off x="0" y="0"/>
                                      <a:ext cx="1213200" cy="115200"/>
                                    </a:xfrm>
                                    <a:prstGeom prst="rect">
                                      <a:avLst/>
                                    </a:prstGeom>
                                    <a:noFill/>
                                    <a:ln>
                                      <a:noFill/>
                                    </a:ln>
                                    <a:extLst>
                                      <a:ext uri="{53640926-AAD7-44D8-BBD7-CCE9431645EC}">
                                        <a14:shadowObscured xmlns:a14="http://schemas.microsoft.com/office/drawing/2010/main"/>
                                      </a:ext>
                                    </a:extLst>
                                  </pic:spPr>
                                </pic:pic>
                              </a:graphicData>
                            </a:graphic>
                          </wp:inline>
                        </w:drawing>
                      </w:r>
                    </w:p>
                    <w:p w14:paraId="0042F492"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0C31876" wp14:editId="178E2AC1">
                            <wp:extent cx="792000" cy="111600"/>
                            <wp:effectExtent l="0" t="0" r="0" b="3175"/>
                            <wp:docPr id="33" name="Picture 445" descr="http://ictsd.org/wp-content/uploads/2012/07/pontes.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tsd.org/wp-content/uploads/2012/07/pontes.gif">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r="65446" b="69748"/>
                                    <a:stretch/>
                                  </pic:blipFill>
                                  <pic:spPr bwMode="auto">
                                    <a:xfrm>
                                      <a:off x="0" y="0"/>
                                      <a:ext cx="7920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23AD275C"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440AF751" wp14:editId="73BECA05">
                            <wp:extent cx="864000" cy="122400"/>
                            <wp:effectExtent l="0" t="0" r="0" b="0"/>
                            <wp:docPr id="34" name="Picture 446" descr="http://ictsd.org/wp-content/uploads/2012/07/puentes.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tsd.org/wp-content/uploads/2012/07/puentes.gif">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r="62254" b="68067"/>
                                    <a:stretch/>
                                  </pic:blipFill>
                                  <pic:spPr bwMode="auto">
                                    <a:xfrm>
                                      <a:off x="0" y="0"/>
                                      <a:ext cx="864000" cy="122400"/>
                                    </a:xfrm>
                                    <a:prstGeom prst="rect">
                                      <a:avLst/>
                                    </a:prstGeom>
                                    <a:noFill/>
                                    <a:ln>
                                      <a:noFill/>
                                    </a:ln>
                                    <a:extLst>
                                      <a:ext uri="{53640926-AAD7-44D8-BBD7-CCE9431645EC}">
                                        <a14:shadowObscured xmlns:a14="http://schemas.microsoft.com/office/drawing/2010/main"/>
                                      </a:ext>
                                    </a:extLst>
                                  </pic:spPr>
                                </pic:pic>
                              </a:graphicData>
                            </a:graphic>
                          </wp:inline>
                        </w:drawing>
                      </w:r>
                    </w:p>
                    <w:p w14:paraId="44CBAF3E" w14:textId="77777777" w:rsidR="00835967" w:rsidRPr="00E636B5" w:rsidRDefault="00835967" w:rsidP="008E6890">
                      <w:pPr>
                        <w:spacing w:after="120" w:line="240" w:lineRule="auto"/>
                        <w:jc w:val="left"/>
                        <w:rPr>
                          <w:rFonts w:ascii="Times New Roman" w:eastAsia="Times New Roman" w:hAnsi="Times New Roman" w:cs="Times New Roman"/>
                          <w:sz w:val="24"/>
                          <w:szCs w:val="24"/>
                          <w:lang w:val="en-GB" w:eastAsia="en-GB"/>
                        </w:rPr>
                      </w:pPr>
                      <w:r>
                        <w:rPr>
                          <w:rFonts w:ascii="Times New Roman" w:eastAsia="Times New Roman" w:hAnsi="Times New Roman" w:cs="Times New Roman"/>
                          <w:noProof/>
                          <w:color w:val="0000FF"/>
                          <w:sz w:val="24"/>
                          <w:szCs w:val="24"/>
                          <w:lang w:val="en-GB" w:eastAsia="ja-JP"/>
                        </w:rPr>
                        <w:drawing>
                          <wp:inline distT="0" distB="0" distL="0" distR="0" wp14:anchorId="79591BB9" wp14:editId="6A89766D">
                            <wp:extent cx="817200" cy="129600"/>
                            <wp:effectExtent l="0" t="0" r="2540" b="3810"/>
                            <wp:docPr id="35" name="Picture 447" descr="http://ictsd.org/wp-content/uploads/2012/07/qiao.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tsd.org/wp-content/uploads/2012/07/qiao.gif">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r="64335" b="65546"/>
                                    <a:stretch/>
                                  </pic:blipFill>
                                  <pic:spPr bwMode="auto">
                                    <a:xfrm>
                                      <a:off x="0" y="0"/>
                                      <a:ext cx="817200" cy="129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30C7A" w:rsidRPr="00835967">
        <w:rPr>
          <w:lang w:val="en-GB"/>
        </w:rPr>
        <w:t>Major US publications Inside US Trade and Politico also profiled ICTSD’s work to their respective policymaking communities in 2014</w:t>
      </w:r>
      <w:ins w:id="1132" w:author="Helene Walters-Steinberg" w:date="2015-04-30T13:59:00Z">
        <w:r w:rsidR="00530C7A" w:rsidRPr="00835967">
          <w:rPr>
            <w:lang w:val="en-GB"/>
          </w:rPr>
          <w:t xml:space="preserve">, </w:t>
        </w:r>
      </w:ins>
      <w:del w:id="1133" w:author="Helene Walters-Steinberg" w:date="2015-04-30T13:59:00Z">
        <w:r w:rsidR="00530C7A" w:rsidRPr="00835967" w:rsidDel="00322E0D">
          <w:rPr>
            <w:lang w:val="en-GB"/>
          </w:rPr>
          <w:delText xml:space="preserve"> </w:delText>
        </w:r>
      </w:del>
      <w:r w:rsidR="00530C7A" w:rsidRPr="00835967">
        <w:rPr>
          <w:lang w:val="en-GB"/>
        </w:rPr>
        <w:t>and there was particularly strong interest from speciali</w:t>
      </w:r>
      <w:ins w:id="1134" w:author="Helene Walters-Steinberg" w:date="2015-05-02T17:41:00Z">
        <w:r w:rsidR="00530C7A" w:rsidRPr="00835967">
          <w:rPr>
            <w:lang w:val="en-GB"/>
          </w:rPr>
          <w:t>z</w:t>
        </w:r>
      </w:ins>
      <w:del w:id="1135" w:author="Helene Walters-Steinberg" w:date="2015-05-02T17:41:00Z">
        <w:r w:rsidR="00530C7A" w:rsidRPr="00835967" w:rsidDel="00DF730D">
          <w:rPr>
            <w:lang w:val="en-GB"/>
          </w:rPr>
          <w:delText>s</w:delText>
        </w:r>
      </w:del>
      <w:r w:rsidR="00530C7A" w:rsidRPr="00835967">
        <w:rPr>
          <w:lang w:val="en-GB"/>
        </w:rPr>
        <w:t xml:space="preserve">ed US trade publications regarding ICTSD’s work on services and the </w:t>
      </w:r>
      <w:ins w:id="1136" w:author="Helene Walters-Steinberg" w:date="2015-05-02T18:03:00Z">
        <w:r w:rsidR="00530C7A" w:rsidRPr="00835967">
          <w:rPr>
            <w:lang w:val="en-GB"/>
          </w:rPr>
          <w:t>E</w:t>
        </w:r>
      </w:ins>
      <w:del w:id="1137" w:author="Helene Walters-Steinberg" w:date="2015-05-02T18:03:00Z">
        <w:r w:rsidR="00530C7A" w:rsidRPr="00835967" w:rsidDel="002F7BBF">
          <w:rPr>
            <w:lang w:val="en-GB"/>
          </w:rPr>
          <w:delText>e</w:delText>
        </w:r>
      </w:del>
      <w:r w:rsidR="00530C7A" w:rsidRPr="00835967">
        <w:rPr>
          <w:lang w:val="en-GB"/>
        </w:rPr>
        <w:t xml:space="preserve">nvironmental </w:t>
      </w:r>
      <w:ins w:id="1138" w:author="Helene Walters-Steinberg" w:date="2015-05-02T18:03:00Z">
        <w:r w:rsidR="00530C7A" w:rsidRPr="00835967">
          <w:rPr>
            <w:lang w:val="en-GB"/>
          </w:rPr>
          <w:t>G</w:t>
        </w:r>
      </w:ins>
      <w:del w:id="1139" w:author="Helene Walters-Steinberg" w:date="2015-05-02T18:03:00Z">
        <w:r w:rsidR="00530C7A" w:rsidRPr="00835967" w:rsidDel="002F7BBF">
          <w:rPr>
            <w:lang w:val="en-GB"/>
          </w:rPr>
          <w:delText>g</w:delText>
        </w:r>
      </w:del>
      <w:r w:rsidR="00530C7A" w:rsidRPr="00835967">
        <w:rPr>
          <w:lang w:val="en-GB"/>
        </w:rPr>
        <w:t xml:space="preserve">oods </w:t>
      </w:r>
      <w:ins w:id="1140" w:author="Helene Walters-Steinberg" w:date="2015-05-02T18:03:00Z">
        <w:r w:rsidR="00530C7A" w:rsidRPr="00835967">
          <w:rPr>
            <w:lang w:val="en-GB"/>
          </w:rPr>
          <w:t>A</w:t>
        </w:r>
      </w:ins>
      <w:del w:id="1141" w:author="Helene Walters-Steinberg" w:date="2015-05-02T18:03:00Z">
        <w:r w:rsidR="00530C7A" w:rsidRPr="00835967" w:rsidDel="002F7BBF">
          <w:rPr>
            <w:lang w:val="en-GB"/>
          </w:rPr>
          <w:delText>a</w:delText>
        </w:r>
      </w:del>
      <w:r w:rsidR="00530C7A" w:rsidRPr="00835967">
        <w:rPr>
          <w:lang w:val="en-GB"/>
        </w:rPr>
        <w:t>greement.</w:t>
      </w:r>
    </w:p>
    <w:p w14:paraId="6B2BDA19" w14:textId="77777777" w:rsidR="00530C7A" w:rsidRPr="00835967" w:rsidRDefault="00530C7A" w:rsidP="002E6479">
      <w:pPr>
        <w:pStyle w:val="Heading2"/>
      </w:pPr>
      <w:bookmarkStart w:id="1142" w:name="_Toc418424380"/>
      <w:r w:rsidRPr="00835967">
        <w:t xml:space="preserve">Empowering Stakeholders with an Understanding of Developments and Perspectives </w:t>
      </w:r>
      <w:del w:id="1143" w:author="Helene Walters-Steinberg" w:date="2015-05-01T12:33:00Z">
        <w:r w:rsidRPr="00835967" w:rsidDel="00403D23">
          <w:delText xml:space="preserve">Across </w:delText>
        </w:r>
      </w:del>
      <w:ins w:id="1144" w:author="Helene Walters-Steinberg" w:date="2015-05-01T12:33:00Z">
        <w:r w:rsidRPr="00835967">
          <w:t xml:space="preserve">across </w:t>
        </w:r>
      </w:ins>
      <w:r w:rsidRPr="00835967">
        <w:t>Multiple Sectors</w:t>
      </w:r>
      <w:bookmarkEnd w:id="1142"/>
    </w:p>
    <w:p w14:paraId="0C5ADABC" w14:textId="77777777" w:rsidR="00530C7A" w:rsidRPr="00835967" w:rsidRDefault="00530C7A" w:rsidP="002E6479">
      <w:pPr>
        <w:pStyle w:val="Heading3"/>
      </w:pPr>
      <w:bookmarkStart w:id="1145" w:name="_Toc418424381"/>
      <w:r w:rsidRPr="00835967">
        <w:t xml:space="preserve">The </w:t>
      </w:r>
      <w:r w:rsidRPr="00835967">
        <w:rPr>
          <w:i/>
          <w:smallCaps/>
        </w:rPr>
        <w:t>Bridges</w:t>
      </w:r>
      <w:r w:rsidRPr="00835967">
        <w:t xml:space="preserve"> Network of </w:t>
      </w:r>
      <w:del w:id="1146" w:author="Helene Walters-Steinberg" w:date="2015-04-30T13:59:00Z">
        <w:r w:rsidRPr="00835967" w:rsidDel="00322E0D">
          <w:delText xml:space="preserve">periodicals </w:delText>
        </w:r>
      </w:del>
      <w:ins w:id="1147" w:author="Helene Walters-Steinberg" w:date="2015-04-30T13:59:00Z">
        <w:r w:rsidRPr="00835967">
          <w:t xml:space="preserve">Periodicals </w:t>
        </w:r>
      </w:ins>
      <w:r w:rsidRPr="00835967">
        <w:t>– Overview and Subscriber Profile</w:t>
      </w:r>
      <w:bookmarkEnd w:id="1145"/>
    </w:p>
    <w:p w14:paraId="14861645" w14:textId="77777777" w:rsidR="00530C7A" w:rsidRPr="00835967" w:rsidRDefault="00530C7A" w:rsidP="008E6890">
      <w:pPr>
        <w:rPr>
          <w:rFonts w:eastAsia="Calibri"/>
          <w:lang w:val="en-GB"/>
        </w:rPr>
      </w:pPr>
      <w:r w:rsidRPr="00835967">
        <w:rPr>
          <w:lang w:val="en-GB"/>
        </w:rPr>
        <w:t xml:space="preserve">ICTSD </w:t>
      </w:r>
      <w:r w:rsidRPr="00835967">
        <w:rPr>
          <w:rFonts w:eastAsia="Calibri"/>
          <w:b/>
          <w:i/>
          <w:smallCaps/>
          <w:lang w:val="en-GB"/>
        </w:rPr>
        <w:t>Bridges</w:t>
      </w:r>
      <w:r w:rsidRPr="00835967">
        <w:rPr>
          <w:rFonts w:eastAsia="Calibri"/>
          <w:lang w:val="en-GB"/>
        </w:rPr>
        <w:t xml:space="preserve"> network</w:t>
      </w:r>
      <w:r w:rsidRPr="00835967">
        <w:rPr>
          <w:lang w:val="en-GB"/>
        </w:rPr>
        <w:t xml:space="preserve"> of periodicals </w:t>
      </w:r>
      <w:del w:id="1148" w:author="Helene Walters-Steinberg" w:date="2015-04-30T13:59:00Z">
        <w:r w:rsidRPr="00835967" w:rsidDel="00322E0D">
          <w:rPr>
            <w:lang w:val="en-GB"/>
          </w:rPr>
          <w:delText xml:space="preserve">are </w:delText>
        </w:r>
      </w:del>
      <w:ins w:id="1149" w:author="Helene Walters-Steinberg" w:date="2015-04-30T13:59:00Z">
        <w:r w:rsidRPr="00835967">
          <w:rPr>
            <w:lang w:val="en-GB"/>
          </w:rPr>
          <w:t xml:space="preserve">is </w:t>
        </w:r>
      </w:ins>
      <w:r w:rsidRPr="00835967">
        <w:rPr>
          <w:lang w:val="en-GB"/>
        </w:rPr>
        <w:t>well known in the trade and sustainable development community as a trusted source of timely, accurate</w:t>
      </w:r>
      <w:del w:id="1150" w:author="Helene Walters-Steinberg" w:date="2015-04-30T13:59:00Z">
        <w:r w:rsidRPr="00835967" w:rsidDel="00322E0D">
          <w:rPr>
            <w:lang w:val="en-GB"/>
          </w:rPr>
          <w:delText>,</w:delText>
        </w:r>
      </w:del>
      <w:r w:rsidRPr="00835967">
        <w:rPr>
          <w:lang w:val="en-GB"/>
        </w:rPr>
        <w:t xml:space="preserve"> and objective news, analysis</w:t>
      </w:r>
      <w:del w:id="1151" w:author="Helene Walters-Steinberg" w:date="2015-04-30T13:59:00Z">
        <w:r w:rsidRPr="00835967" w:rsidDel="00322E0D">
          <w:rPr>
            <w:lang w:val="en-GB"/>
          </w:rPr>
          <w:delText>,</w:delText>
        </w:r>
      </w:del>
      <w:r w:rsidRPr="00835967">
        <w:rPr>
          <w:lang w:val="en-GB"/>
        </w:rPr>
        <w:t xml:space="preserve"> and commentary.</w:t>
      </w:r>
      <w:r w:rsidRPr="00835967">
        <w:rPr>
          <w:rFonts w:eastAsia="Calibri"/>
          <w:lang w:val="en-GB"/>
        </w:rPr>
        <w:t xml:space="preserve"> The</w:t>
      </w:r>
      <w:r w:rsidRPr="00835967">
        <w:rPr>
          <w:rFonts w:eastAsia="Calibri"/>
          <w:b/>
          <w:i/>
          <w:smallCaps/>
          <w:lang w:val="en-GB"/>
        </w:rPr>
        <w:t xml:space="preserve"> Bridges</w:t>
      </w:r>
      <w:r w:rsidRPr="00835967">
        <w:rPr>
          <w:rFonts w:eastAsia="Calibri"/>
          <w:lang w:val="en-GB"/>
        </w:rPr>
        <w:t xml:space="preserve"> network consists of series of global and regional news and analysis periodicals </w:t>
      </w:r>
      <w:r w:rsidRPr="00835967">
        <w:rPr>
          <w:lang w:val="en-GB"/>
        </w:rPr>
        <w:t>that are published at weekly, monthly and bimonthly intervals throughout the year</w:t>
      </w:r>
      <w:r w:rsidRPr="00835967">
        <w:rPr>
          <w:rFonts w:eastAsia="Calibri"/>
          <w:lang w:val="en-GB"/>
        </w:rPr>
        <w:t xml:space="preserve"> in one of six different languages: English, French, Spanish, Portuguese, Russian</w:t>
      </w:r>
      <w:del w:id="1152" w:author="Helene Walters-Steinberg" w:date="2015-04-30T13:59:00Z">
        <w:r w:rsidRPr="00835967" w:rsidDel="00322E0D">
          <w:rPr>
            <w:rFonts w:eastAsia="Calibri"/>
            <w:lang w:val="en-GB"/>
          </w:rPr>
          <w:delText>,</w:delText>
        </w:r>
      </w:del>
      <w:r w:rsidRPr="00835967">
        <w:rPr>
          <w:rFonts w:eastAsia="Calibri"/>
          <w:lang w:val="en-GB"/>
        </w:rPr>
        <w:t xml:space="preserve"> and Chinese. The number of new subscriptions has remained strong during the year with </w:t>
      </w:r>
      <w:r w:rsidRPr="00835967">
        <w:rPr>
          <w:lang w:val="en-GB"/>
        </w:rPr>
        <w:t>4,195 new periodical subscriptions</w:t>
      </w:r>
      <w:r w:rsidRPr="00835967">
        <w:rPr>
          <w:rFonts w:eastAsia="Calibri"/>
          <w:lang w:val="en-GB"/>
        </w:rPr>
        <w:t xml:space="preserve"> </w:t>
      </w:r>
      <w:r w:rsidRPr="00835967">
        <w:rPr>
          <w:lang w:val="en-GB"/>
        </w:rPr>
        <w:t xml:space="preserve">compared to 2,587 </w:t>
      </w:r>
      <w:ins w:id="1153" w:author="Helene Walters-Steinberg" w:date="2015-04-30T14:00:00Z">
        <w:r w:rsidRPr="00835967">
          <w:rPr>
            <w:lang w:val="en-GB"/>
          </w:rPr>
          <w:t xml:space="preserve">for </w:t>
        </w:r>
      </w:ins>
      <w:r w:rsidRPr="00835967">
        <w:rPr>
          <w:lang w:val="en-GB"/>
        </w:rPr>
        <w:t>the previous year.</w:t>
      </w:r>
    </w:p>
    <w:p w14:paraId="771122D7" w14:textId="77777777" w:rsidR="00530C7A" w:rsidRPr="00835967" w:rsidRDefault="005E7CA1" w:rsidP="00626BBE">
      <w:pPr>
        <w:ind w:left="-2835"/>
        <w:rPr>
          <w:rFonts w:eastAsia="Calibri"/>
          <w:lang w:val="en-GB"/>
        </w:rPr>
      </w:pPr>
      <w:r>
        <w:rPr>
          <w:noProof/>
          <w:lang w:val="en-GB" w:eastAsia="ja-JP"/>
          <w:rPrChange w:id="1154">
            <w:rPr>
              <w:noProof/>
              <w:color w:val="0000FF"/>
              <w:u w:val="single"/>
              <w:lang w:val="en-GB" w:eastAsia="ja-JP"/>
            </w:rPr>
          </w:rPrChange>
        </w:rPr>
        <w:drawing>
          <wp:inline distT="0" distB="0" distL="0" distR="0" wp14:anchorId="211FA666" wp14:editId="563F5D90">
            <wp:extent cx="6681354" cy="2327564"/>
            <wp:effectExtent l="19050" t="0" r="24246" b="0"/>
            <wp:docPr id="4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7280C6" w14:textId="77777777" w:rsidR="00530C7A" w:rsidRPr="00835967" w:rsidRDefault="00530C7A" w:rsidP="008E6890">
      <w:pPr>
        <w:rPr>
          <w:rFonts w:eastAsia="Calibri"/>
          <w:lang w:val="en-GB"/>
        </w:rPr>
      </w:pPr>
      <w:r w:rsidRPr="00835967">
        <w:rPr>
          <w:rFonts w:eastAsia="Calibri"/>
          <w:lang w:val="en-GB"/>
        </w:rPr>
        <w:t xml:space="preserve">Furthermore, evidence suggests that some of the e-mail addresses on the mailing list represent broader networks of subscribers and listservs that distribute to hundreds or even thousands of recipients. </w:t>
      </w:r>
      <w:del w:id="1155" w:author="Helene Walters-Steinberg" w:date="2015-05-02T18:20:00Z">
        <w:r w:rsidRPr="00835967" w:rsidDel="00666F70">
          <w:rPr>
            <w:rFonts w:eastAsia="Calibri"/>
            <w:lang w:val="en-GB"/>
          </w:rPr>
          <w:delText xml:space="preserve"> </w:delText>
        </w:r>
      </w:del>
      <w:r w:rsidRPr="00835967">
        <w:rPr>
          <w:rFonts w:eastAsia="Calibri"/>
          <w:lang w:val="en-GB"/>
        </w:rPr>
        <w:t>This is made apparent when one e</w:t>
      </w:r>
      <w:ins w:id="1156" w:author="Helene Walters-Steinberg" w:date="2015-05-02T17:29:00Z">
        <w:r w:rsidRPr="00835967">
          <w:rPr>
            <w:rFonts w:eastAsia="Calibri"/>
            <w:lang w:val="en-GB"/>
          </w:rPr>
          <w:t>-mail</w:t>
        </w:r>
      </w:ins>
      <w:del w:id="1157" w:author="Helene Walters-Steinberg" w:date="2015-05-02T17:29:00Z">
        <w:r w:rsidRPr="00835967" w:rsidDel="000953C3">
          <w:rPr>
            <w:rFonts w:eastAsia="Calibri"/>
            <w:lang w:val="en-GB"/>
          </w:rPr>
          <w:delText>mail</w:delText>
        </w:r>
      </w:del>
      <w:r w:rsidRPr="00835967">
        <w:rPr>
          <w:rFonts w:eastAsia="Calibri"/>
          <w:lang w:val="en-GB"/>
        </w:rPr>
        <w:t xml:space="preserve"> address registers dozens or hundreds of “opens” of the same e</w:t>
      </w:r>
      <w:ins w:id="1158" w:author="Helene Walters-Steinberg" w:date="2015-05-02T17:29:00Z">
        <w:r w:rsidRPr="00835967">
          <w:rPr>
            <w:rFonts w:eastAsia="Calibri"/>
            <w:lang w:val="en-GB"/>
          </w:rPr>
          <w:t>-mail</w:t>
        </w:r>
      </w:ins>
      <w:del w:id="1159" w:author="Helene Walters-Steinberg" w:date="2015-05-02T17:29:00Z">
        <w:r w:rsidRPr="00835967" w:rsidDel="000953C3">
          <w:rPr>
            <w:rFonts w:eastAsia="Calibri"/>
            <w:lang w:val="en-GB"/>
          </w:rPr>
          <w:delText>mail</w:delText>
        </w:r>
      </w:del>
      <w:r w:rsidRPr="00835967">
        <w:rPr>
          <w:rFonts w:eastAsia="Calibri"/>
          <w:lang w:val="en-GB"/>
        </w:rPr>
        <w:t xml:space="preserve"> in our e-mail delivery service statistics.</w:t>
      </w:r>
    </w:p>
    <w:p w14:paraId="2EC310B6" w14:textId="77777777" w:rsidR="00530C7A" w:rsidRPr="00835967" w:rsidRDefault="00530C7A" w:rsidP="008E6890">
      <w:pPr>
        <w:rPr>
          <w:lang w:val="en-GB"/>
        </w:rPr>
      </w:pPr>
      <w:r w:rsidRPr="00835967">
        <w:rPr>
          <w:lang w:val="en-GB"/>
        </w:rPr>
        <w:t xml:space="preserve">ICTSD periodical subscribers are remarkably diverse in terms of geography and occupation. Editors work diligently to ensure the content covered in their periodicals match the interests and needs of their respective audiences. </w:t>
      </w:r>
      <w:del w:id="1160" w:author="Helene Walters-Steinberg" w:date="2015-04-30T14:01:00Z">
        <w:r w:rsidRPr="00835967" w:rsidDel="00322E0D">
          <w:rPr>
            <w:lang w:val="en-GB"/>
          </w:rPr>
          <w:delText xml:space="preserve"> </w:delText>
        </w:r>
      </w:del>
      <w:r w:rsidRPr="00835967">
        <w:rPr>
          <w:lang w:val="en-GB"/>
        </w:rPr>
        <w:t>ICTSD’s regional periodicals cover issues from a regionally relevant perspective. When issues are globally relevant, such as reporting from large UNFCCC or WTO events, the reports are translated within 12 hours and disseminated to subscriber lists in French, Spanish, Chinese, Portuguese</w:t>
      </w:r>
      <w:del w:id="1161" w:author="Helene Walters-Steinberg" w:date="2015-04-30T14:01:00Z">
        <w:r w:rsidRPr="00835967" w:rsidDel="00322E0D">
          <w:rPr>
            <w:lang w:val="en-GB"/>
          </w:rPr>
          <w:delText>,</w:delText>
        </w:r>
      </w:del>
      <w:r w:rsidRPr="00835967">
        <w:rPr>
          <w:lang w:val="en-GB"/>
        </w:rPr>
        <w:t xml:space="preserve"> and Russian.</w:t>
      </w:r>
      <w:del w:id="1162" w:author="Helene Walters-Steinberg" w:date="2015-05-02T18:20:00Z">
        <w:r w:rsidRPr="00835967" w:rsidDel="00666F70">
          <w:rPr>
            <w:lang w:val="en-GB"/>
          </w:rPr>
          <w:delText xml:space="preserve"> </w:delText>
        </w:r>
      </w:del>
    </w:p>
    <w:p w14:paraId="0C64D55C" w14:textId="6AB06E9F" w:rsidR="00530C7A" w:rsidRPr="00835967" w:rsidRDefault="00472992" w:rsidP="008E6890">
      <w:pPr>
        <w:spacing w:after="0" w:line="240" w:lineRule="auto"/>
        <w:rPr>
          <w:lang w:val="en-GB"/>
        </w:rPr>
      </w:pPr>
      <w:r>
        <w:rPr>
          <w:noProof/>
          <w:highlight w:val="red"/>
          <w:lang w:val="en-GB" w:eastAsia="en-GB"/>
        </w:rPr>
        <mc:AlternateContent>
          <mc:Choice Requires="wps">
            <w:drawing>
              <wp:anchor distT="0" distB="0" distL="114300" distR="114300" simplePos="0" relativeHeight="252231680" behindDoc="0" locked="0" layoutInCell="1" allowOverlap="1" wp14:anchorId="57F5343A" wp14:editId="480E611D">
                <wp:simplePos x="0" y="0"/>
                <wp:positionH relativeFrom="column">
                  <wp:posOffset>4010660</wp:posOffset>
                </wp:positionH>
                <wp:positionV relativeFrom="paragraph">
                  <wp:posOffset>3526155</wp:posOffset>
                </wp:positionV>
                <wp:extent cx="2360930" cy="165735"/>
                <wp:effectExtent l="0" t="0" r="127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5735"/>
                        </a:xfrm>
                        <a:prstGeom prst="rect">
                          <a:avLst/>
                        </a:prstGeom>
                        <a:solidFill>
                          <a:srgbClr val="4F81BD">
                            <a:lumMod val="40000"/>
                            <a:lumOff val="60000"/>
                          </a:srgbClr>
                        </a:solidFill>
                        <a:ln w="9525">
                          <a:solidFill>
                            <a:schemeClr val="accent1"/>
                          </a:solidFill>
                          <a:miter lim="800000"/>
                          <a:headEnd/>
                          <a:tailEnd/>
                        </a:ln>
                      </wps:spPr>
                      <wps:txbx>
                        <w:txbxContent>
                          <w:p w14:paraId="30669EEA" w14:textId="77777777" w:rsidR="00835967" w:rsidRPr="0026446C" w:rsidRDefault="00835967" w:rsidP="0026446C">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Data from the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p w14:paraId="6BEB51F8" w14:textId="77777777" w:rsidR="00835967" w:rsidRPr="0026446C" w:rsidRDefault="00835967" w:rsidP="0026446C">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F5343A" id="_x0000_s1046" type="#_x0000_t202" style="position:absolute;left:0;text-align:left;margin-left:315.8pt;margin-top:277.65pt;width:185.9pt;height:13.0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" fillcolor="#b9cde5" strokecolor="#4f81bd [3204]">
                <v:textbox inset="0,0,0,0">
                  <w:txbxContent>
                    <w:p w14:paraId="30669EEA" w14:textId="77777777" w:rsidR="00835967" w:rsidRPr="0026446C" w:rsidRDefault="00835967" w:rsidP="0026446C">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Data from the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p w14:paraId="6BEB51F8" w14:textId="77777777" w:rsidR="00835967" w:rsidRPr="0026446C" w:rsidRDefault="00835967" w:rsidP="0026446C">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txbxContent>
                </v:textbox>
              </v:shape>
            </w:pict>
          </mc:Fallback>
        </mc:AlternateContent>
      </w:r>
      <w:r w:rsidR="005E7CA1">
        <w:rPr>
          <w:noProof/>
          <w:lang w:val="en-GB" w:eastAsia="ja-JP"/>
          <w:rPrChange w:id="1163">
            <w:rPr>
              <w:noProof/>
              <w:color w:val="0000FF"/>
              <w:u w:val="single"/>
              <w:lang w:val="en-GB" w:eastAsia="ja-JP"/>
            </w:rPr>
          </w:rPrChange>
        </w:rPr>
        <w:drawing>
          <wp:inline distT="0" distB="0" distL="0" distR="0" wp14:anchorId="74E189E1" wp14:editId="0B7383C3">
            <wp:extent cx="6386169" cy="3679546"/>
            <wp:effectExtent l="0" t="0" r="15240" b="16510"/>
            <wp:docPr id="42"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59E997" w14:textId="77777777" w:rsidR="00530C7A" w:rsidRPr="00835967" w:rsidRDefault="00530C7A" w:rsidP="008E6890">
      <w:pPr>
        <w:spacing w:after="0" w:line="240" w:lineRule="auto"/>
        <w:rPr>
          <w:lang w:val="en-GB"/>
        </w:rPr>
      </w:pPr>
    </w:p>
    <w:p w14:paraId="7B62FE0C" w14:textId="77777777" w:rsidR="00530C7A" w:rsidRPr="00835967" w:rsidRDefault="00530C7A" w:rsidP="00AC52AB">
      <w:pPr>
        <w:rPr>
          <w:lang w:val="en-GB"/>
        </w:rPr>
      </w:pPr>
      <w:r w:rsidRPr="00835967">
        <w:rPr>
          <w:lang w:val="en-GB"/>
        </w:rPr>
        <w:t>In the 2014 annual subscriber survey, to which close to 900 subscribers responded, 98.7 per</w:t>
      </w:r>
      <w:ins w:id="1164" w:author="Helene Walters-Steinberg" w:date="2015-05-02T17:32:00Z">
        <w:r w:rsidRPr="00835967">
          <w:rPr>
            <w:lang w:val="en-GB"/>
          </w:rPr>
          <w:t xml:space="preserve"> cent</w:t>
        </w:r>
      </w:ins>
      <w:del w:id="1165" w:author="Helene Walters-Steinberg" w:date="2015-05-02T17:32:00Z">
        <w:r w:rsidRPr="00835967" w:rsidDel="00DF730D">
          <w:rPr>
            <w:lang w:val="en-GB"/>
          </w:rPr>
          <w:delText>cent</w:delText>
        </w:r>
      </w:del>
      <w:r w:rsidRPr="00835967">
        <w:rPr>
          <w:lang w:val="en-GB"/>
        </w:rPr>
        <w:t xml:space="preserve"> of respondents said that the periodical </w:t>
      </w:r>
      <w:ins w:id="1166" w:author="Helene Walters-Steinberg" w:date="2015-05-01T13:16:00Z">
        <w:r w:rsidRPr="00835967">
          <w:rPr>
            <w:lang w:val="en-GB"/>
          </w:rPr>
          <w:t xml:space="preserve">to which </w:t>
        </w:r>
      </w:ins>
      <w:r w:rsidRPr="00835967">
        <w:rPr>
          <w:lang w:val="en-GB"/>
        </w:rPr>
        <w:t xml:space="preserve">they subscribe </w:t>
      </w:r>
      <w:del w:id="1167" w:author="Helene Walters-Steinberg" w:date="2015-05-01T13:16:00Z">
        <w:r w:rsidRPr="00835967" w:rsidDel="0008716C">
          <w:rPr>
            <w:lang w:val="en-GB"/>
          </w:rPr>
          <w:delText xml:space="preserve">to </w:delText>
        </w:r>
      </w:del>
      <w:r w:rsidRPr="00835967">
        <w:rPr>
          <w:lang w:val="en-GB"/>
        </w:rPr>
        <w:t>“provides a regular flow of accurate, objective</w:t>
      </w:r>
      <w:del w:id="1168" w:author="Helene Walters-Steinberg" w:date="2015-04-30T14:01:00Z">
        <w:r w:rsidRPr="00835967" w:rsidDel="00322E0D">
          <w:rPr>
            <w:lang w:val="en-GB"/>
          </w:rPr>
          <w:delText>,</w:delText>
        </w:r>
      </w:del>
      <w:r w:rsidRPr="00835967">
        <w:rPr>
          <w:lang w:val="en-GB"/>
        </w:rPr>
        <w:t xml:space="preserve"> and timely information on trade and sustainable development</w:t>
      </w:r>
      <w:ins w:id="1169" w:author="Helene Walters-Steinberg" w:date="2015-05-02T18:21:00Z">
        <w:r w:rsidRPr="00835967">
          <w:rPr>
            <w:lang w:val="en-GB"/>
          </w:rPr>
          <w:t>,</w:t>
        </w:r>
      </w:ins>
      <w:r w:rsidRPr="00835967">
        <w:rPr>
          <w:lang w:val="en-GB"/>
        </w:rPr>
        <w:t>”</w:t>
      </w:r>
      <w:del w:id="1170" w:author="Helene Walters-Steinberg" w:date="2015-05-02T18:21:00Z">
        <w:r w:rsidRPr="00835967" w:rsidDel="00A46F9C">
          <w:rPr>
            <w:lang w:val="en-GB"/>
          </w:rPr>
          <w:delText>,</w:delText>
        </w:r>
      </w:del>
      <w:r w:rsidRPr="00835967">
        <w:rPr>
          <w:lang w:val="en-GB"/>
        </w:rPr>
        <w:t xml:space="preserve"> 97.3 per</w:t>
      </w:r>
      <w:ins w:id="1171" w:author="Helene Walters-Steinberg" w:date="2015-05-02T17:32:00Z">
        <w:r w:rsidRPr="00835967">
          <w:rPr>
            <w:lang w:val="en-GB"/>
          </w:rPr>
          <w:t xml:space="preserve"> cent</w:t>
        </w:r>
      </w:ins>
      <w:del w:id="1172" w:author="Helene Walters-Steinberg" w:date="2015-05-02T17:32:00Z">
        <w:r w:rsidRPr="00835967" w:rsidDel="00DF730D">
          <w:rPr>
            <w:lang w:val="en-GB"/>
          </w:rPr>
          <w:delText>cent</w:delText>
        </w:r>
      </w:del>
      <w:r w:rsidRPr="00835967">
        <w:rPr>
          <w:lang w:val="en-GB"/>
        </w:rPr>
        <w:t xml:space="preserve"> </w:t>
      </w:r>
      <w:del w:id="1173" w:author="Helene Walters-Steinberg" w:date="2015-04-30T14:01:00Z">
        <w:r w:rsidRPr="00835967" w:rsidDel="00322E0D">
          <w:rPr>
            <w:lang w:val="en-GB"/>
          </w:rPr>
          <w:delText xml:space="preserve">say </w:delText>
        </w:r>
      </w:del>
      <w:ins w:id="1174" w:author="Helene Walters-Steinberg" w:date="2015-04-30T14:01:00Z">
        <w:r w:rsidRPr="00835967">
          <w:rPr>
            <w:lang w:val="en-GB"/>
          </w:rPr>
          <w:t xml:space="preserve">said </w:t>
        </w:r>
      </w:ins>
      <w:r w:rsidRPr="00835967">
        <w:rPr>
          <w:lang w:val="en-GB"/>
        </w:rPr>
        <w:t xml:space="preserve">it </w:t>
      </w:r>
      <w:del w:id="1175" w:author="Helene Walters-Steinberg" w:date="2015-04-30T14:02:00Z">
        <w:r w:rsidRPr="00835967" w:rsidDel="00322E0D">
          <w:rPr>
            <w:lang w:val="en-GB"/>
          </w:rPr>
          <w:delText xml:space="preserve">helps </w:delText>
        </w:r>
      </w:del>
      <w:ins w:id="1176" w:author="Helene Walters-Steinberg" w:date="2015-04-30T14:02:00Z">
        <w:r w:rsidRPr="00835967">
          <w:rPr>
            <w:lang w:val="en-GB"/>
          </w:rPr>
          <w:t xml:space="preserve">helped </w:t>
        </w:r>
      </w:ins>
      <w:r w:rsidRPr="00835967">
        <w:rPr>
          <w:lang w:val="en-GB"/>
        </w:rPr>
        <w:t xml:space="preserve">them </w:t>
      </w:r>
      <w:del w:id="1177" w:author="Helene Walters-Steinberg" w:date="2015-04-30T14:01:00Z">
        <w:r w:rsidRPr="00835967" w:rsidDel="00322E0D">
          <w:rPr>
            <w:lang w:val="en-GB"/>
          </w:rPr>
          <w:delText xml:space="preserve">to </w:delText>
        </w:r>
      </w:del>
      <w:r w:rsidRPr="00835967">
        <w:rPr>
          <w:lang w:val="en-GB"/>
        </w:rPr>
        <w:t>“Better understand the perspectives of other policy actors</w:t>
      </w:r>
      <w:ins w:id="1178" w:author="Helene Walters-Steinberg" w:date="2015-05-02T18:21:00Z">
        <w:r w:rsidRPr="00835967">
          <w:rPr>
            <w:lang w:val="en-GB"/>
          </w:rPr>
          <w:t>,</w:t>
        </w:r>
      </w:ins>
      <w:r w:rsidRPr="00835967">
        <w:rPr>
          <w:lang w:val="en-GB"/>
        </w:rPr>
        <w:t>” and 95.5 per</w:t>
      </w:r>
      <w:ins w:id="1179" w:author="Helene Walters-Steinberg" w:date="2015-05-02T17:32:00Z">
        <w:r w:rsidRPr="00835967">
          <w:rPr>
            <w:lang w:val="en-GB"/>
          </w:rPr>
          <w:t xml:space="preserve"> cent</w:t>
        </w:r>
      </w:ins>
      <w:del w:id="1180" w:author="Helene Walters-Steinberg" w:date="2015-05-02T17:32:00Z">
        <w:r w:rsidRPr="00835967" w:rsidDel="00DF730D">
          <w:rPr>
            <w:lang w:val="en-GB"/>
          </w:rPr>
          <w:delText>cent</w:delText>
        </w:r>
      </w:del>
      <w:r w:rsidRPr="00835967">
        <w:rPr>
          <w:lang w:val="en-GB"/>
        </w:rPr>
        <w:t xml:space="preserve"> said it </w:t>
      </w:r>
      <w:del w:id="1181" w:author="Helene Walters-Steinberg" w:date="2015-04-30T14:02:00Z">
        <w:r w:rsidRPr="00835967" w:rsidDel="00322E0D">
          <w:rPr>
            <w:lang w:val="en-GB"/>
          </w:rPr>
          <w:delText xml:space="preserve">helps </w:delText>
        </w:r>
      </w:del>
      <w:ins w:id="1182" w:author="Helene Walters-Steinberg" w:date="2015-04-30T14:02:00Z">
        <w:r w:rsidRPr="00835967">
          <w:rPr>
            <w:lang w:val="en-GB"/>
          </w:rPr>
          <w:t xml:space="preserve">helped </w:t>
        </w:r>
      </w:ins>
      <w:del w:id="1183" w:author="Helene Walters-Steinberg" w:date="2015-04-30T14:02:00Z">
        <w:r w:rsidRPr="00835967" w:rsidDel="00322E0D">
          <w:rPr>
            <w:lang w:val="en-GB"/>
          </w:rPr>
          <w:delText xml:space="preserve">then to </w:delText>
        </w:r>
      </w:del>
      <w:ins w:id="1184" w:author="Helene Walters-Steinberg" w:date="2015-04-30T14:02:00Z">
        <w:r w:rsidRPr="00835967">
          <w:rPr>
            <w:lang w:val="en-GB"/>
          </w:rPr>
          <w:t xml:space="preserve">them </w:t>
        </w:r>
      </w:ins>
      <w:r w:rsidRPr="00835967">
        <w:rPr>
          <w:lang w:val="en-GB"/>
        </w:rPr>
        <w:t>“Better understand connections between global policy and national / regional policy</w:t>
      </w:r>
      <w:ins w:id="1185" w:author="Helene Walters-Steinberg" w:date="2015-05-02T18:21:00Z">
        <w:r w:rsidRPr="00835967">
          <w:rPr>
            <w:lang w:val="en-GB"/>
          </w:rPr>
          <w:t>.</w:t>
        </w:r>
      </w:ins>
      <w:r w:rsidRPr="00835967">
        <w:rPr>
          <w:lang w:val="en-GB"/>
        </w:rPr>
        <w:t>”</w:t>
      </w:r>
      <w:del w:id="1186" w:author="Helene Walters-Steinberg" w:date="2015-05-02T18:21:00Z">
        <w:r w:rsidRPr="00835967" w:rsidDel="00A46F9C">
          <w:rPr>
            <w:lang w:val="en-GB"/>
          </w:rPr>
          <w:delText>.</w:delText>
        </w:r>
      </w:del>
    </w:p>
    <w:p w14:paraId="1FB91B68" w14:textId="77777777" w:rsidR="00530C7A" w:rsidRPr="00835967" w:rsidRDefault="00530C7A" w:rsidP="00AC52AB">
      <w:pPr>
        <w:rPr>
          <w:lang w:val="en-GB"/>
        </w:rPr>
      </w:pPr>
      <w:r w:rsidRPr="00835967">
        <w:rPr>
          <w:lang w:val="en-GB"/>
        </w:rPr>
        <w:t xml:space="preserve">For the first time, the annual survey included questions on how subscribers typically access </w:t>
      </w:r>
      <w:r w:rsidRPr="00835967">
        <w:rPr>
          <w:rFonts w:eastAsia="Calibri"/>
          <w:b/>
          <w:i/>
          <w:smallCaps/>
          <w:lang w:val="en-GB"/>
        </w:rPr>
        <w:t>Bridges</w:t>
      </w:r>
      <w:r w:rsidRPr="00835967">
        <w:rPr>
          <w:rFonts w:eastAsia="Calibri"/>
          <w:lang w:val="en-GB"/>
        </w:rPr>
        <w:t xml:space="preserve"> </w:t>
      </w:r>
      <w:r w:rsidRPr="00835967">
        <w:rPr>
          <w:lang w:val="en-GB"/>
        </w:rPr>
        <w:t xml:space="preserve">content. </w:t>
      </w:r>
      <w:del w:id="1187" w:author="Helene Walters-Steinberg" w:date="2015-04-30T14:02:00Z">
        <w:r w:rsidRPr="00835967" w:rsidDel="00322E0D">
          <w:rPr>
            <w:lang w:val="en-GB"/>
          </w:rPr>
          <w:delText xml:space="preserve"> </w:delText>
        </w:r>
      </w:del>
      <w:r w:rsidRPr="00835967">
        <w:rPr>
          <w:lang w:val="en-GB"/>
        </w:rPr>
        <w:t xml:space="preserve">In addition to the periodical issues </w:t>
      </w:r>
      <w:del w:id="1188" w:author="Helene Walters-Steinberg" w:date="2015-04-30T14:02:00Z">
        <w:r w:rsidRPr="00835967" w:rsidDel="00322E0D">
          <w:rPr>
            <w:lang w:val="en-GB"/>
          </w:rPr>
          <w:delText>they receive</w:delText>
        </w:r>
      </w:del>
      <w:ins w:id="1189" w:author="Helene Walters-Steinberg" w:date="2015-04-30T14:02:00Z">
        <w:r w:rsidRPr="00835967">
          <w:rPr>
            <w:lang w:val="en-GB"/>
          </w:rPr>
          <w:t>received</w:t>
        </w:r>
      </w:ins>
      <w:r w:rsidRPr="00835967">
        <w:rPr>
          <w:lang w:val="en-GB"/>
        </w:rPr>
        <w:t xml:space="preserve"> by e-mail, 60 per</w:t>
      </w:r>
      <w:ins w:id="1190" w:author="Helene Walters-Steinberg" w:date="2015-05-02T17:32:00Z">
        <w:r w:rsidRPr="00835967">
          <w:rPr>
            <w:lang w:val="en-GB"/>
          </w:rPr>
          <w:t xml:space="preserve"> cent</w:t>
        </w:r>
      </w:ins>
      <w:del w:id="1191" w:author="Helene Walters-Steinberg" w:date="2015-05-02T17:32:00Z">
        <w:r w:rsidRPr="00835967" w:rsidDel="00DF730D">
          <w:rPr>
            <w:lang w:val="en-GB"/>
          </w:rPr>
          <w:delText>cent</w:delText>
        </w:r>
      </w:del>
      <w:r w:rsidRPr="00835967">
        <w:rPr>
          <w:lang w:val="en-GB"/>
        </w:rPr>
        <w:t xml:space="preserve"> of subscribers said they read </w:t>
      </w:r>
      <w:r w:rsidRPr="00835967">
        <w:rPr>
          <w:rFonts w:eastAsia="Calibri"/>
          <w:b/>
          <w:i/>
          <w:smallCaps/>
          <w:lang w:val="en-GB"/>
        </w:rPr>
        <w:t>Bridges</w:t>
      </w:r>
      <w:r w:rsidRPr="00835967">
        <w:rPr>
          <w:rFonts w:eastAsia="Calibri"/>
          <w:lang w:val="en-GB"/>
        </w:rPr>
        <w:t xml:space="preserve"> </w:t>
      </w:r>
      <w:r w:rsidRPr="00835967">
        <w:rPr>
          <w:lang w:val="en-GB"/>
        </w:rPr>
        <w:t>articles on the ICTSD website and 26 per</w:t>
      </w:r>
      <w:ins w:id="1192" w:author="Helene Walters-Steinberg" w:date="2015-05-02T17:32:00Z">
        <w:r w:rsidRPr="00835967">
          <w:rPr>
            <w:lang w:val="en-GB"/>
          </w:rPr>
          <w:t xml:space="preserve"> cent</w:t>
        </w:r>
      </w:ins>
      <w:del w:id="1193" w:author="Helene Walters-Steinberg" w:date="2015-05-02T17:32:00Z">
        <w:r w:rsidRPr="00835967" w:rsidDel="00DF730D">
          <w:rPr>
            <w:lang w:val="en-GB"/>
          </w:rPr>
          <w:delText>cent</w:delText>
        </w:r>
      </w:del>
      <w:r w:rsidRPr="00835967">
        <w:rPr>
          <w:lang w:val="en-GB"/>
        </w:rPr>
        <w:t xml:space="preserve"> said that they access</w:t>
      </w:r>
      <w:ins w:id="1194" w:author="Helene Walters-Steinberg" w:date="2015-04-30T14:02:00Z">
        <w:r w:rsidRPr="00835967">
          <w:rPr>
            <w:lang w:val="en-GB"/>
          </w:rPr>
          <w:t>ed</w:t>
        </w:r>
      </w:ins>
      <w:r w:rsidRPr="00835967">
        <w:rPr>
          <w:lang w:val="en-GB"/>
        </w:rPr>
        <w:t xml:space="preserve"> </w:t>
      </w:r>
      <w:r w:rsidRPr="00835967">
        <w:rPr>
          <w:rFonts w:eastAsia="Calibri"/>
          <w:b/>
          <w:i/>
          <w:smallCaps/>
          <w:lang w:val="en-GB"/>
        </w:rPr>
        <w:t>Bridges</w:t>
      </w:r>
      <w:r w:rsidRPr="00835967">
        <w:rPr>
          <w:rFonts w:eastAsia="Calibri"/>
          <w:lang w:val="en-GB"/>
        </w:rPr>
        <w:t xml:space="preserve"> </w:t>
      </w:r>
      <w:r w:rsidRPr="00835967">
        <w:rPr>
          <w:lang w:val="en-GB"/>
        </w:rPr>
        <w:t>content on a mobile device.</w:t>
      </w:r>
    </w:p>
    <w:p w14:paraId="1B5D20CD" w14:textId="77777777" w:rsidR="00530C7A" w:rsidRPr="00835967" w:rsidRDefault="00530C7A" w:rsidP="00AC52AB">
      <w:pPr>
        <w:rPr>
          <w:lang w:val="en-GB"/>
        </w:rPr>
      </w:pPr>
    </w:p>
    <w:p w14:paraId="5EC01EE7" w14:textId="77777777" w:rsidR="00530C7A" w:rsidRPr="00835967" w:rsidRDefault="00530C7A" w:rsidP="00AC52AB">
      <w:pPr>
        <w:rPr>
          <w:lang w:val="en-GB"/>
        </w:rPr>
      </w:pPr>
    </w:p>
    <w:p w14:paraId="0B6E7A3C" w14:textId="77777777" w:rsidR="00530C7A" w:rsidRPr="00835967" w:rsidRDefault="00530C7A" w:rsidP="008E6890">
      <w:pPr>
        <w:spacing w:after="0" w:line="240" w:lineRule="auto"/>
        <w:rPr>
          <w:lang w:val="en-GB"/>
        </w:rPr>
      </w:pPr>
    </w:p>
    <w:p w14:paraId="2853FC02" w14:textId="4787B28A" w:rsidR="00530C7A" w:rsidRPr="00835967" w:rsidRDefault="00472992" w:rsidP="008E6890">
      <w:pPr>
        <w:ind w:left="-2552" w:right="-2920"/>
        <w:rPr>
          <w:highlight w:val="red"/>
          <w:lang w:val="en-GB"/>
        </w:rPr>
      </w:pPr>
      <w:r>
        <w:rPr>
          <w:noProof/>
          <w:highlight w:val="red"/>
          <w:lang w:val="en-GB" w:eastAsia="en-GB"/>
        </w:rPr>
        <mc:AlternateContent>
          <mc:Choice Requires="wps">
            <w:drawing>
              <wp:anchor distT="0" distB="0" distL="114300" distR="114300" simplePos="0" relativeHeight="252230656" behindDoc="0" locked="0" layoutInCell="1" allowOverlap="1" wp14:anchorId="69928F9A" wp14:editId="0EC570DE">
                <wp:simplePos x="0" y="0"/>
                <wp:positionH relativeFrom="column">
                  <wp:posOffset>205105</wp:posOffset>
                </wp:positionH>
                <wp:positionV relativeFrom="paragraph">
                  <wp:posOffset>3852545</wp:posOffset>
                </wp:positionV>
                <wp:extent cx="2360930" cy="166370"/>
                <wp:effectExtent l="0" t="0" r="1270" b="508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370"/>
                        </a:xfrm>
                        <a:prstGeom prst="rect">
                          <a:avLst/>
                        </a:prstGeom>
                        <a:solidFill>
                          <a:srgbClr val="4F81BD">
                            <a:lumMod val="40000"/>
                            <a:lumOff val="60000"/>
                          </a:srgbClr>
                        </a:solidFill>
                        <a:ln w="9525">
                          <a:solidFill>
                            <a:schemeClr val="accent1"/>
                          </a:solidFill>
                          <a:miter lim="800000"/>
                          <a:headEnd/>
                          <a:tailEnd/>
                        </a:ln>
                      </wps:spPr>
                      <wps:txbx>
                        <w:txbxContent>
                          <w:p w14:paraId="514E70B0" w14:textId="77777777" w:rsidR="00835967" w:rsidRPr="0026446C" w:rsidRDefault="00835967" w:rsidP="00FB40DB">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Data from the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p w14:paraId="4945EAC0" w14:textId="77777777" w:rsidR="00835967" w:rsidRPr="0026446C" w:rsidRDefault="00835967" w:rsidP="00FB40DB">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928F9A" id="_x0000_s1047" type="#_x0000_t202" style="position:absolute;left:0;text-align:left;margin-left:16.15pt;margin-top:303.35pt;width:185.9pt;height:13.1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" fillcolor="#b9cde5" strokecolor="#4f81bd [3204]">
                <v:textbox inset="0,0,0,0">
                  <w:txbxContent>
                    <w:p w14:paraId="514E70B0" w14:textId="77777777" w:rsidR="00835967" w:rsidRPr="0026446C" w:rsidRDefault="00835967" w:rsidP="00FB40DB">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Data from the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p w14:paraId="4945EAC0" w14:textId="77777777" w:rsidR="00835967" w:rsidRPr="0026446C" w:rsidRDefault="00835967" w:rsidP="00FB40DB">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txbxContent>
                </v:textbox>
              </v:shape>
            </w:pict>
          </mc:Fallback>
        </mc:AlternateContent>
      </w:r>
      <w:r w:rsidR="005E7CA1">
        <w:rPr>
          <w:noProof/>
          <w:lang w:val="en-GB" w:eastAsia="ja-JP"/>
          <w:rPrChange w:id="1195">
            <w:rPr>
              <w:noProof/>
              <w:color w:val="0000FF"/>
              <w:u w:val="single"/>
              <w:lang w:val="en-GB" w:eastAsia="ja-JP"/>
            </w:rPr>
          </w:rPrChange>
        </w:rPr>
        <w:drawing>
          <wp:inline distT="0" distB="0" distL="0" distR="0" wp14:anchorId="369BF6E4" wp14:editId="185B4A8B">
            <wp:extent cx="3019646" cy="4019107"/>
            <wp:effectExtent l="19050" t="0" r="28354" b="443"/>
            <wp:docPr id="43" name="Chart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E7CA1">
        <w:rPr>
          <w:noProof/>
          <w:lang w:val="en-GB" w:eastAsia="ja-JP"/>
          <w:rPrChange w:id="1196">
            <w:rPr>
              <w:noProof/>
              <w:color w:val="0000FF"/>
              <w:u w:val="single"/>
              <w:lang w:val="en-GB" w:eastAsia="ja-JP"/>
            </w:rPr>
          </w:rPrChange>
        </w:rPr>
        <w:drawing>
          <wp:inline distT="0" distB="0" distL="0" distR="0" wp14:anchorId="01477571" wp14:editId="2D711358">
            <wp:extent cx="3519377" cy="4019107"/>
            <wp:effectExtent l="19050" t="0" r="23923" b="443"/>
            <wp:docPr id="44" name="Chart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F792A6" w14:textId="77777777" w:rsidR="00530C7A" w:rsidRPr="00835967" w:rsidRDefault="00530C7A" w:rsidP="008E6890">
      <w:pPr>
        <w:rPr>
          <w:lang w:val="en-GB"/>
        </w:rPr>
      </w:pPr>
      <w:r w:rsidRPr="00835967">
        <w:rPr>
          <w:lang w:val="en-GB"/>
        </w:rPr>
        <w:t>According to the survey, 14 per</w:t>
      </w:r>
      <w:ins w:id="1197" w:author="Helene Walters-Steinberg" w:date="2015-05-02T17:32:00Z">
        <w:r w:rsidRPr="00835967">
          <w:rPr>
            <w:lang w:val="en-GB"/>
          </w:rPr>
          <w:t xml:space="preserve"> cent</w:t>
        </w:r>
      </w:ins>
      <w:del w:id="1198" w:author="Helene Walters-Steinberg" w:date="2015-05-02T17:32:00Z">
        <w:r w:rsidRPr="00835967" w:rsidDel="00DF730D">
          <w:rPr>
            <w:lang w:val="en-GB"/>
          </w:rPr>
          <w:delText>cent</w:delText>
        </w:r>
      </w:del>
      <w:r w:rsidRPr="00835967">
        <w:rPr>
          <w:lang w:val="en-GB"/>
        </w:rPr>
        <w:t xml:space="preserve"> of </w:t>
      </w:r>
      <w:r w:rsidR="008E5965" w:rsidRPr="008E5965">
        <w:rPr>
          <w:i/>
          <w:lang w:val="en-GB"/>
          <w:rPrChange w:id="1199" w:author="Helene Walters-Steinberg" w:date="2015-05-03T10:47:00Z">
            <w:rPr>
              <w:color w:val="0000FF"/>
              <w:u w:val="single"/>
              <w:lang w:val="en-GB"/>
            </w:rPr>
          </w:rPrChange>
        </w:rPr>
        <w:t>Bridges</w:t>
      </w:r>
      <w:r w:rsidRPr="00835967">
        <w:rPr>
          <w:lang w:val="en-GB"/>
        </w:rPr>
        <w:t xml:space="preserve"> subscribers are policymakers or </w:t>
      </w:r>
      <w:del w:id="1200" w:author="Helene Walters-Steinberg" w:date="2015-04-30T14:03:00Z">
        <w:r w:rsidRPr="00835967" w:rsidDel="00322E0D">
          <w:rPr>
            <w:lang w:val="en-GB"/>
          </w:rPr>
          <w:delText xml:space="preserve">part </w:delText>
        </w:r>
      </w:del>
      <w:ins w:id="1201" w:author="Helene Walters-Steinberg" w:date="2015-04-30T14:03:00Z">
        <w:r w:rsidRPr="00835967">
          <w:rPr>
            <w:lang w:val="en-GB"/>
          </w:rPr>
          <w:t>belong</w:t>
        </w:r>
      </w:ins>
      <w:del w:id="1202" w:author="Helene Walters-Steinberg" w:date="2015-04-30T14:03:00Z">
        <w:r w:rsidRPr="00835967" w:rsidDel="00322E0D">
          <w:rPr>
            <w:lang w:val="en-GB"/>
          </w:rPr>
          <w:delText>of</w:delText>
        </w:r>
      </w:del>
      <w:ins w:id="1203" w:author="Helene Walters-Steinberg" w:date="2015-04-30T14:03:00Z">
        <w:r w:rsidRPr="00835967">
          <w:rPr>
            <w:lang w:val="en-GB"/>
          </w:rPr>
          <w:t xml:space="preserve"> to</w:t>
        </w:r>
      </w:ins>
      <w:r w:rsidRPr="00835967">
        <w:rPr>
          <w:lang w:val="en-GB"/>
        </w:rPr>
        <w:t xml:space="preserve"> a policymaking team</w:t>
      </w:r>
      <w:ins w:id="1204" w:author="Helene Walters-Steinberg" w:date="2015-04-30T14:03:00Z">
        <w:r w:rsidRPr="00835967">
          <w:rPr>
            <w:lang w:val="en-GB"/>
          </w:rPr>
          <w:t>,</w:t>
        </w:r>
      </w:ins>
      <w:r w:rsidRPr="00835967">
        <w:rPr>
          <w:lang w:val="en-GB"/>
        </w:rPr>
        <w:t xml:space="preserve"> with a further 51 per</w:t>
      </w:r>
      <w:ins w:id="1205" w:author="Helene Walters-Steinberg" w:date="2015-05-02T17:32:00Z">
        <w:r w:rsidRPr="00835967">
          <w:rPr>
            <w:lang w:val="en-GB"/>
          </w:rPr>
          <w:t xml:space="preserve"> cent</w:t>
        </w:r>
      </w:ins>
      <w:del w:id="1206" w:author="Helene Walters-Steinberg" w:date="2015-05-02T17:32:00Z">
        <w:r w:rsidRPr="00835967" w:rsidDel="00DF730D">
          <w:rPr>
            <w:lang w:val="en-GB"/>
          </w:rPr>
          <w:delText>cent</w:delText>
        </w:r>
      </w:del>
      <w:r w:rsidRPr="00835967">
        <w:rPr>
          <w:lang w:val="en-GB"/>
        </w:rPr>
        <w:t xml:space="preserve"> helping </w:t>
      </w:r>
      <w:del w:id="1207" w:author="Helene Walters-Steinberg" w:date="2015-04-30T14:03:00Z">
        <w:r w:rsidRPr="00835967" w:rsidDel="00322E0D">
          <w:rPr>
            <w:lang w:val="en-GB"/>
          </w:rPr>
          <w:delText xml:space="preserve">to </w:delText>
        </w:r>
      </w:del>
      <w:r w:rsidRPr="00835967">
        <w:rPr>
          <w:lang w:val="en-GB"/>
        </w:rPr>
        <w:t xml:space="preserve">inform or influence policy. </w:t>
      </w:r>
      <w:del w:id="1208" w:author="Helene Walters-Steinberg" w:date="2015-05-02T18:20:00Z">
        <w:r w:rsidRPr="00835967" w:rsidDel="00666F70">
          <w:rPr>
            <w:lang w:val="en-GB"/>
          </w:rPr>
          <w:delText xml:space="preserve"> </w:delText>
        </w:r>
      </w:del>
      <w:r w:rsidRPr="00835967">
        <w:rPr>
          <w:lang w:val="en-GB"/>
        </w:rPr>
        <w:t>Among these policymakers and policy influencers, 85.5 per</w:t>
      </w:r>
      <w:ins w:id="1209" w:author="Helene Walters-Steinberg" w:date="2015-05-02T17:32:00Z">
        <w:r w:rsidRPr="00835967">
          <w:rPr>
            <w:lang w:val="en-GB"/>
          </w:rPr>
          <w:t xml:space="preserve"> cent</w:t>
        </w:r>
      </w:ins>
      <w:del w:id="1210" w:author="Helene Walters-Steinberg" w:date="2015-05-02T17:32:00Z">
        <w:r w:rsidRPr="00835967" w:rsidDel="00DF730D">
          <w:rPr>
            <w:lang w:val="en-GB"/>
          </w:rPr>
          <w:delText>cent</w:delText>
        </w:r>
      </w:del>
      <w:r w:rsidRPr="00835967">
        <w:rPr>
          <w:lang w:val="en-GB"/>
        </w:rPr>
        <w:t xml:space="preserve"> </w:t>
      </w:r>
      <w:del w:id="1211" w:author="Helene Walters-Steinberg" w:date="2015-04-30T14:04:00Z">
        <w:r w:rsidRPr="00835967" w:rsidDel="00322E0D">
          <w:rPr>
            <w:lang w:val="en-GB"/>
          </w:rPr>
          <w:delText xml:space="preserve">say </w:delText>
        </w:r>
      </w:del>
      <w:ins w:id="1212" w:author="Helene Walters-Steinberg" w:date="2015-04-30T14:04:00Z">
        <w:r w:rsidRPr="00835967">
          <w:rPr>
            <w:lang w:val="en-GB"/>
          </w:rPr>
          <w:t xml:space="preserve">said </w:t>
        </w:r>
      </w:ins>
      <w:r w:rsidRPr="00835967">
        <w:rPr>
          <w:lang w:val="en-GB"/>
        </w:rPr>
        <w:t xml:space="preserve">that reading </w:t>
      </w:r>
      <w:r w:rsidR="008E5965" w:rsidRPr="008E5965">
        <w:rPr>
          <w:rFonts w:eastAsia="Calibri"/>
          <w:b/>
          <w:i/>
          <w:smallCaps/>
          <w:lang w:val="en-GB"/>
          <w:rPrChange w:id="1213" w:author="Helene Walters-Steinberg" w:date="2015-05-03T10:47:00Z">
            <w:rPr>
              <w:rFonts w:eastAsia="Calibri"/>
              <w:b/>
              <w:i/>
              <w:smallCaps/>
              <w:color w:val="0000FF"/>
              <w:u w:val="single"/>
              <w:lang w:val="en-GB"/>
            </w:rPr>
          </w:rPrChange>
        </w:rPr>
        <w:t>Bridges</w:t>
      </w:r>
      <w:r w:rsidRPr="00835967">
        <w:rPr>
          <w:rFonts w:eastAsia="Calibri"/>
          <w:lang w:val="en-GB"/>
        </w:rPr>
        <w:t xml:space="preserve"> </w:t>
      </w:r>
      <w:del w:id="1214" w:author="Helene Walters-Steinberg" w:date="2015-04-30T14:04:00Z">
        <w:r w:rsidRPr="00835967" w:rsidDel="00322E0D">
          <w:rPr>
            <w:lang w:val="en-GB"/>
          </w:rPr>
          <w:delText xml:space="preserve">helps </w:delText>
        </w:r>
      </w:del>
      <w:ins w:id="1215" w:author="Helene Walters-Steinberg" w:date="2015-04-30T14:04:00Z">
        <w:r w:rsidRPr="00835967">
          <w:rPr>
            <w:lang w:val="en-GB"/>
          </w:rPr>
          <w:t xml:space="preserve">helped </w:t>
        </w:r>
      </w:ins>
      <w:r w:rsidRPr="00835967">
        <w:rPr>
          <w:lang w:val="en-GB"/>
        </w:rPr>
        <w:t xml:space="preserve">them </w:t>
      </w:r>
      <w:del w:id="1216" w:author="Helene Walters-Steinberg" w:date="2015-04-30T14:04:00Z">
        <w:r w:rsidRPr="00835967" w:rsidDel="00322E0D">
          <w:rPr>
            <w:lang w:val="en-GB"/>
          </w:rPr>
          <w:delText xml:space="preserve">to </w:delText>
        </w:r>
      </w:del>
      <w:r w:rsidRPr="00835967">
        <w:rPr>
          <w:lang w:val="en-GB"/>
        </w:rPr>
        <w:t>“Define or formulate policy or negotiating proposals” and 90.9 per</w:t>
      </w:r>
      <w:ins w:id="1217" w:author="Helene Walters-Steinberg" w:date="2015-05-02T17:32:00Z">
        <w:r w:rsidRPr="00835967">
          <w:rPr>
            <w:lang w:val="en-GB"/>
          </w:rPr>
          <w:t xml:space="preserve"> cent</w:t>
        </w:r>
      </w:ins>
      <w:del w:id="1218" w:author="Helene Walters-Steinberg" w:date="2015-05-02T17:32:00Z">
        <w:r w:rsidRPr="00835967" w:rsidDel="00DF730D">
          <w:rPr>
            <w:lang w:val="en-GB"/>
          </w:rPr>
          <w:delText>cent</w:delText>
        </w:r>
      </w:del>
      <w:r w:rsidRPr="00835967">
        <w:rPr>
          <w:lang w:val="en-GB"/>
        </w:rPr>
        <w:t xml:space="preserve"> </w:t>
      </w:r>
      <w:del w:id="1219" w:author="Helene Walters-Steinberg" w:date="2015-04-30T14:04:00Z">
        <w:r w:rsidRPr="00835967" w:rsidDel="00322E0D">
          <w:rPr>
            <w:lang w:val="en-GB"/>
          </w:rPr>
          <w:delText xml:space="preserve">say </w:delText>
        </w:r>
      </w:del>
      <w:ins w:id="1220" w:author="Helene Walters-Steinberg" w:date="2015-04-30T14:04:00Z">
        <w:r w:rsidRPr="00835967">
          <w:rPr>
            <w:lang w:val="en-GB"/>
          </w:rPr>
          <w:t xml:space="preserve">said </w:t>
        </w:r>
      </w:ins>
      <w:r w:rsidRPr="00835967">
        <w:rPr>
          <w:lang w:val="en-GB"/>
        </w:rPr>
        <w:t xml:space="preserve">it </w:t>
      </w:r>
      <w:del w:id="1221" w:author="Helene Walters-Steinberg" w:date="2015-04-30T14:04:00Z">
        <w:r w:rsidRPr="00835967" w:rsidDel="00322E0D">
          <w:rPr>
            <w:lang w:val="en-GB"/>
          </w:rPr>
          <w:delText xml:space="preserve">helps </w:delText>
        </w:r>
      </w:del>
      <w:ins w:id="1222" w:author="Helene Walters-Steinberg" w:date="2015-04-30T14:04:00Z">
        <w:r w:rsidRPr="00835967">
          <w:rPr>
            <w:lang w:val="en-GB"/>
          </w:rPr>
          <w:t xml:space="preserve">helped </w:t>
        </w:r>
      </w:ins>
      <w:r w:rsidRPr="00835967">
        <w:rPr>
          <w:lang w:val="en-GB"/>
        </w:rPr>
        <w:t xml:space="preserve">them </w:t>
      </w:r>
      <w:del w:id="1223" w:author="Helene Walters-Steinberg" w:date="2015-04-30T14:04:00Z">
        <w:r w:rsidRPr="00835967" w:rsidDel="00322E0D">
          <w:rPr>
            <w:lang w:val="en-GB"/>
          </w:rPr>
          <w:delText xml:space="preserve">to </w:delText>
        </w:r>
      </w:del>
      <w:r w:rsidRPr="00835967">
        <w:rPr>
          <w:lang w:val="en-GB"/>
        </w:rPr>
        <w:t>“negotiate or advocate positions more effectively</w:t>
      </w:r>
      <w:ins w:id="1224" w:author="Helene Walters-Steinberg" w:date="2015-05-02T18:21:00Z">
        <w:r w:rsidRPr="00835967">
          <w:rPr>
            <w:lang w:val="en-GB"/>
          </w:rPr>
          <w:t>.</w:t>
        </w:r>
      </w:ins>
      <w:r w:rsidRPr="00835967">
        <w:rPr>
          <w:lang w:val="en-GB"/>
        </w:rPr>
        <w:t>”</w:t>
      </w:r>
    </w:p>
    <w:p w14:paraId="0CC1AD72" w14:textId="5298ED6B" w:rsidR="00530C7A" w:rsidRPr="00835967" w:rsidRDefault="00472992" w:rsidP="008E6890">
      <w:pPr>
        <w:ind w:left="-2552"/>
        <w:rPr>
          <w:lang w:val="en-GB"/>
        </w:rPr>
      </w:pPr>
      <w:r>
        <w:rPr>
          <w:noProof/>
          <w:highlight w:val="red"/>
          <w:lang w:val="en-GB" w:eastAsia="en-GB"/>
        </w:rPr>
        <mc:AlternateContent>
          <mc:Choice Requires="wps">
            <w:drawing>
              <wp:anchor distT="0" distB="0" distL="114300" distR="114300" simplePos="0" relativeHeight="252214272" behindDoc="0" locked="0" layoutInCell="1" allowOverlap="1" wp14:anchorId="65FFDFA6" wp14:editId="53B14460">
                <wp:simplePos x="0" y="0"/>
                <wp:positionH relativeFrom="column">
                  <wp:posOffset>-1622425</wp:posOffset>
                </wp:positionH>
                <wp:positionV relativeFrom="paragraph">
                  <wp:posOffset>2559685</wp:posOffset>
                </wp:positionV>
                <wp:extent cx="2295525" cy="187325"/>
                <wp:effectExtent l="0" t="0" r="9525" b="317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87325"/>
                        </a:xfrm>
                        <a:prstGeom prst="rect">
                          <a:avLst/>
                        </a:prstGeom>
                        <a:solidFill>
                          <a:srgbClr val="4F81BD">
                            <a:lumMod val="40000"/>
                            <a:lumOff val="60000"/>
                          </a:srgbClr>
                        </a:solidFill>
                        <a:ln w="9525">
                          <a:solidFill>
                            <a:schemeClr val="accent1"/>
                          </a:solidFill>
                          <a:miter lim="800000"/>
                          <a:headEnd/>
                          <a:tailEnd/>
                        </a:ln>
                      </wps:spPr>
                      <wps:txbx>
                        <w:txbxContent>
                          <w:p w14:paraId="635D65B2" w14:textId="77777777" w:rsidR="00835967" w:rsidRPr="0026446C" w:rsidRDefault="00835967" w:rsidP="00FB40DB">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Data from the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p w14:paraId="11135720" w14:textId="77777777" w:rsidR="00835967" w:rsidRPr="0026446C" w:rsidRDefault="00835967" w:rsidP="008E6890">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FDFA6" id="_x0000_s1048" type="#_x0000_t202" style="position:absolute;left:0;text-align:left;margin-left:-127.75pt;margin-top:201.55pt;width:180.75pt;height:14.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" fillcolor="#b9cde5" strokecolor="#4f81bd [3204]">
                <v:textbox inset="0,0,0,0">
                  <w:txbxContent>
                    <w:p w14:paraId="635D65B2" w14:textId="77777777" w:rsidR="00835967" w:rsidRPr="0026446C" w:rsidRDefault="00835967" w:rsidP="00FB40DB">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Data from the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p w14:paraId="11135720" w14:textId="77777777" w:rsidR="00835967" w:rsidRPr="0026446C" w:rsidRDefault="00835967" w:rsidP="008E6890">
                      <w:pPr>
                        <w:pStyle w:val="NormalWeb"/>
                        <w:spacing w:before="0" w:beforeAutospacing="0" w:after="0" w:afterAutospacing="0"/>
                        <w:jc w:val="center"/>
                        <w:rPr>
                          <w:rFonts w:ascii="Calibri" w:hAnsi="Calibri" w:cs="Times New Roman"/>
                          <w:b/>
                          <w:bCs/>
                          <w:color w:val="7BA0CD" w:themeColor="accent1" w:themeTint="BF"/>
                          <w:sz w:val="18"/>
                          <w:szCs w:val="18"/>
                          <w:lang w:val="en-GB" w:eastAsia="en-GB"/>
                        </w:rPr>
                      </w:pPr>
                      <w:r w:rsidRPr="0026446C">
                        <w:rPr>
                          <w:rFonts w:ascii="Calibri" w:hAnsi="Calibri" w:cs="Times New Roman"/>
                          <w:b/>
                          <w:bCs/>
                          <w:color w:val="7BA0CD" w:themeColor="accent1" w:themeTint="BF"/>
                          <w:sz w:val="18"/>
                          <w:szCs w:val="18"/>
                          <w:lang w:val="en-GB" w:eastAsia="en-GB"/>
                        </w:rPr>
                        <w:t xml:space="preserve"> 2014 </w:t>
                      </w:r>
                      <w:r w:rsidRPr="0026446C">
                        <w:rPr>
                          <w:rFonts w:ascii="Calibri" w:hAnsi="Calibri" w:cs="Times New Roman"/>
                          <w:b/>
                          <w:bCs/>
                          <w:i/>
                          <w:smallCaps/>
                          <w:color w:val="7BA0CD" w:themeColor="accent1" w:themeTint="BF"/>
                          <w:sz w:val="18"/>
                          <w:szCs w:val="18"/>
                          <w:lang w:val="en-GB" w:eastAsia="en-GB"/>
                        </w:rPr>
                        <w:t>Bridges</w:t>
                      </w:r>
                      <w:r w:rsidRPr="0026446C">
                        <w:rPr>
                          <w:rFonts w:ascii="Calibri" w:hAnsi="Calibri" w:cs="Times New Roman"/>
                          <w:b/>
                          <w:bCs/>
                          <w:color w:val="7BA0CD" w:themeColor="accent1" w:themeTint="BF"/>
                          <w:sz w:val="18"/>
                          <w:szCs w:val="18"/>
                          <w:lang w:val="en-GB" w:eastAsia="en-GB"/>
                        </w:rPr>
                        <w:t xml:space="preserve"> Subscriber Survey</w:t>
                      </w:r>
                    </w:p>
                  </w:txbxContent>
                </v:textbox>
              </v:shape>
            </w:pict>
          </mc:Fallback>
        </mc:AlternateContent>
      </w:r>
      <w:r w:rsidR="005E7CA1">
        <w:rPr>
          <w:noProof/>
          <w:lang w:val="en-GB" w:eastAsia="ja-JP"/>
          <w:rPrChange w:id="1225">
            <w:rPr>
              <w:noProof/>
              <w:color w:val="0000FF"/>
              <w:u w:val="single"/>
              <w:lang w:val="en-GB" w:eastAsia="ja-JP"/>
            </w:rPr>
          </w:rPrChange>
        </w:rPr>
        <w:drawing>
          <wp:inline distT="0" distB="0" distL="0" distR="0" wp14:anchorId="2433CFFD" wp14:editId="72BEF59F">
            <wp:extent cx="6543304" cy="2755075"/>
            <wp:effectExtent l="19050" t="0" r="9896" b="7175"/>
            <wp:docPr id="45" name="Chart 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27984C" w14:textId="77777777" w:rsidR="00530C7A" w:rsidRPr="00835967" w:rsidRDefault="00530C7A" w:rsidP="00E361FB">
      <w:pPr>
        <w:rPr>
          <w:lang w:val="en-GB"/>
        </w:rPr>
      </w:pPr>
      <w:r w:rsidRPr="00835967">
        <w:rPr>
          <w:rFonts w:eastAsia="Calibri"/>
          <w:lang w:val="en-GB"/>
        </w:rPr>
        <w:t>The</w:t>
      </w:r>
      <w:r w:rsidRPr="00835967">
        <w:rPr>
          <w:rFonts w:eastAsia="Calibri"/>
          <w:b/>
          <w:i/>
          <w:smallCaps/>
          <w:lang w:val="en-GB"/>
        </w:rPr>
        <w:t xml:space="preserve"> Bridges </w:t>
      </w:r>
      <w:r w:rsidRPr="00835967">
        <w:rPr>
          <w:rFonts w:eastAsia="Calibri"/>
          <w:lang w:val="en-GB"/>
        </w:rPr>
        <w:t xml:space="preserve">periodicals are extensively used and quoted by policy analysts and academia. For 2014, over 100 citations or references to </w:t>
      </w:r>
      <w:r w:rsidR="008E5965" w:rsidRPr="008E5965">
        <w:rPr>
          <w:rFonts w:eastAsia="Calibri"/>
          <w:i/>
          <w:lang w:val="en-GB"/>
          <w:rPrChange w:id="1226" w:author="Helene Walters-Steinberg" w:date="2015-05-03T10:47:00Z">
            <w:rPr>
              <w:rFonts w:eastAsia="Calibri"/>
              <w:color w:val="0000FF"/>
              <w:u w:val="single"/>
              <w:lang w:val="en-GB"/>
            </w:rPr>
          </w:rPrChange>
        </w:rPr>
        <w:t>Bridges Weekly</w:t>
      </w:r>
      <w:r w:rsidRPr="00835967">
        <w:rPr>
          <w:rFonts w:eastAsia="Calibri"/>
          <w:lang w:val="en-GB"/>
        </w:rPr>
        <w:t xml:space="preserve">, </w:t>
      </w:r>
      <w:r w:rsidR="008E5965" w:rsidRPr="008E5965">
        <w:rPr>
          <w:rFonts w:eastAsia="Calibri"/>
          <w:i/>
          <w:lang w:val="en-GB"/>
          <w:rPrChange w:id="1227" w:author="Helene Walters-Steinberg" w:date="2015-05-03T10:47:00Z">
            <w:rPr>
              <w:rFonts w:eastAsia="Calibri"/>
              <w:color w:val="0000FF"/>
              <w:u w:val="single"/>
              <w:lang w:val="en-GB"/>
            </w:rPr>
          </w:rPrChange>
        </w:rPr>
        <w:t>BioRes</w:t>
      </w:r>
      <w:del w:id="1228" w:author="Helene Walters-Steinberg" w:date="2015-04-30T14:04:00Z">
        <w:r w:rsidR="008E5965" w:rsidRPr="008E5965">
          <w:rPr>
            <w:rFonts w:eastAsia="Calibri"/>
            <w:i/>
            <w:lang w:val="en-GB"/>
            <w:rPrChange w:id="1229" w:author="Helene Walters-Steinberg" w:date="2015-05-03T10:47:00Z">
              <w:rPr>
                <w:rFonts w:eastAsia="Calibri"/>
                <w:color w:val="0000FF"/>
                <w:u w:val="single"/>
                <w:lang w:val="en-GB"/>
              </w:rPr>
            </w:rPrChange>
          </w:rPr>
          <w:delText xml:space="preserve">, </w:delText>
        </w:r>
      </w:del>
      <w:ins w:id="1230" w:author="Helene Walters-Steinberg" w:date="2015-04-30T14:04:00Z">
        <w:r w:rsidRPr="00835967">
          <w:rPr>
            <w:rFonts w:eastAsia="Calibri"/>
            <w:lang w:val="en-GB"/>
          </w:rPr>
          <w:t xml:space="preserve"> and </w:t>
        </w:r>
      </w:ins>
      <w:r w:rsidR="008E5965" w:rsidRPr="008E5965">
        <w:rPr>
          <w:rFonts w:eastAsia="Calibri"/>
          <w:i/>
          <w:lang w:val="en-GB"/>
          <w:rPrChange w:id="1231" w:author="Helene Walters-Steinberg" w:date="2015-05-03T10:47:00Z">
            <w:rPr>
              <w:rFonts w:eastAsia="Calibri"/>
              <w:color w:val="0000FF"/>
              <w:u w:val="single"/>
              <w:lang w:val="en-GB"/>
            </w:rPr>
          </w:rPrChange>
        </w:rPr>
        <w:t>Bridges Africa</w:t>
      </w:r>
      <w:r w:rsidRPr="00835967">
        <w:rPr>
          <w:rFonts w:eastAsia="Calibri"/>
          <w:lang w:val="en-GB"/>
        </w:rPr>
        <w:t xml:space="preserve"> as well as </w:t>
      </w:r>
      <w:r w:rsidR="008E5965" w:rsidRPr="008E5965">
        <w:rPr>
          <w:rFonts w:eastAsia="Calibri"/>
          <w:i/>
          <w:lang w:val="en-GB"/>
          <w:rPrChange w:id="1232" w:author="Helene Walters-Steinberg" w:date="2015-05-03T10:47:00Z">
            <w:rPr>
              <w:rFonts w:eastAsia="Calibri"/>
              <w:color w:val="0000FF"/>
              <w:u w:val="single"/>
              <w:lang w:val="en-GB"/>
            </w:rPr>
          </w:rPrChange>
        </w:rPr>
        <w:t>Puentes</w:t>
      </w:r>
      <w:r w:rsidRPr="00835967">
        <w:rPr>
          <w:rFonts w:eastAsia="Calibri"/>
          <w:lang w:val="en-GB"/>
        </w:rPr>
        <w:t xml:space="preserve"> and </w:t>
      </w:r>
      <w:r w:rsidR="008E5965" w:rsidRPr="008E5965">
        <w:rPr>
          <w:rFonts w:eastAsia="Calibri"/>
          <w:i/>
          <w:lang w:val="en-GB"/>
          <w:rPrChange w:id="1233" w:author="Helene Walters-Steinberg" w:date="2015-05-03T10:47:00Z">
            <w:rPr>
              <w:rFonts w:eastAsia="Calibri"/>
              <w:color w:val="0000FF"/>
              <w:u w:val="single"/>
              <w:lang w:val="en-GB"/>
            </w:rPr>
          </w:rPrChange>
        </w:rPr>
        <w:t>Pontes</w:t>
      </w:r>
      <w:r w:rsidRPr="00835967">
        <w:rPr>
          <w:rFonts w:eastAsia="Calibri"/>
          <w:lang w:val="en-GB"/>
        </w:rPr>
        <w:t xml:space="preserve"> </w:t>
      </w:r>
      <w:ins w:id="1234" w:author="Helene Walters-Steinberg" w:date="2015-05-02T18:41:00Z">
        <w:r w:rsidRPr="00835967">
          <w:rPr>
            <w:rFonts w:eastAsia="Calibri"/>
            <w:lang w:val="en-GB"/>
          </w:rPr>
          <w:t xml:space="preserve">– </w:t>
        </w:r>
      </w:ins>
      <w:r w:rsidRPr="00835967">
        <w:rPr>
          <w:rFonts w:eastAsia="Calibri"/>
          <w:lang w:val="en-GB"/>
        </w:rPr>
        <w:t>in Spanish and Portuguese</w:t>
      </w:r>
      <w:ins w:id="1235" w:author="Helene Walters-Steinberg" w:date="2015-05-02T18:41:00Z">
        <w:r w:rsidRPr="00835967">
          <w:rPr>
            <w:rFonts w:eastAsia="Calibri"/>
            <w:lang w:val="en-GB"/>
          </w:rPr>
          <w:t xml:space="preserve"> –</w:t>
        </w:r>
      </w:ins>
      <w:r w:rsidRPr="00835967">
        <w:rPr>
          <w:rFonts w:eastAsia="Calibri"/>
          <w:lang w:val="en-GB"/>
        </w:rPr>
        <w:t xml:space="preserve"> and </w:t>
      </w:r>
      <w:r w:rsidR="008E5965" w:rsidRPr="008E5965">
        <w:rPr>
          <w:rFonts w:eastAsia="Calibri"/>
          <w:i/>
          <w:lang w:val="en-GB"/>
          <w:rPrChange w:id="1236" w:author="Helene Walters-Steinberg" w:date="2015-05-03T10:47:00Z">
            <w:rPr>
              <w:rFonts w:eastAsia="Calibri"/>
              <w:color w:val="0000FF"/>
              <w:u w:val="single"/>
              <w:lang w:val="en-GB"/>
            </w:rPr>
          </w:rPrChange>
        </w:rPr>
        <w:t>Mosty</w:t>
      </w:r>
      <w:r w:rsidRPr="00835967">
        <w:rPr>
          <w:rFonts w:eastAsia="Calibri"/>
          <w:lang w:val="en-GB"/>
        </w:rPr>
        <w:t xml:space="preserve"> have been selected by ICTSD and </w:t>
      </w:r>
      <w:ins w:id="1237" w:author="Helene Walters-Steinberg" w:date="2015-04-30T14:04:00Z">
        <w:r w:rsidRPr="00835967">
          <w:rPr>
            <w:rFonts w:eastAsia="Calibri"/>
            <w:lang w:val="en-GB"/>
          </w:rPr>
          <w:t xml:space="preserve">are </w:t>
        </w:r>
      </w:ins>
      <w:r w:rsidRPr="00835967">
        <w:rPr>
          <w:rFonts w:eastAsia="Calibri"/>
          <w:lang w:val="en-GB"/>
        </w:rPr>
        <w:t xml:space="preserve">included in the Annex E. As shown, the citations appear in academic publications, such as Cambridge University Press, scientific journals on law (trade, </w:t>
      </w:r>
      <w:ins w:id="1238" w:author="Helene Walters-Steinberg" w:date="2015-05-02T18:07:00Z">
        <w:r w:rsidRPr="00835967">
          <w:rPr>
            <w:rFonts w:eastAsia="Calibri"/>
            <w:lang w:val="en-GB"/>
          </w:rPr>
          <w:t>intellectual property</w:t>
        </w:r>
      </w:ins>
      <w:del w:id="1239" w:author="Helene Walters-Steinberg" w:date="2015-05-02T18:06:00Z">
        <w:r w:rsidRPr="00835967" w:rsidDel="002F7BBF">
          <w:rPr>
            <w:rFonts w:eastAsia="Calibri"/>
            <w:lang w:val="en-GB"/>
          </w:rPr>
          <w:delText>i</w:delText>
        </w:r>
      </w:del>
      <w:del w:id="1240" w:author="Helene Walters-Steinberg" w:date="2015-05-02T18:07:00Z">
        <w:r w:rsidRPr="00835967" w:rsidDel="002F7BBF">
          <w:rPr>
            <w:rFonts w:eastAsia="Calibri"/>
            <w:lang w:val="en-GB"/>
          </w:rPr>
          <w:delText xml:space="preserve">ntellectual </w:delText>
        </w:r>
      </w:del>
      <w:del w:id="1241" w:author="Helene Walters-Steinberg" w:date="2015-05-02T18:06:00Z">
        <w:r w:rsidRPr="00835967" w:rsidDel="002F7BBF">
          <w:rPr>
            <w:rFonts w:eastAsia="Calibri"/>
            <w:lang w:val="en-GB"/>
          </w:rPr>
          <w:delText>p</w:delText>
        </w:r>
      </w:del>
      <w:del w:id="1242" w:author="Helene Walters-Steinberg" w:date="2015-05-02T18:07:00Z">
        <w:r w:rsidRPr="00835967" w:rsidDel="002F7BBF">
          <w:rPr>
            <w:rFonts w:eastAsia="Calibri"/>
            <w:lang w:val="en-GB"/>
          </w:rPr>
          <w:delText>roperty</w:delText>
        </w:r>
      </w:del>
      <w:r w:rsidRPr="00835967">
        <w:rPr>
          <w:rFonts w:eastAsia="Calibri"/>
          <w:lang w:val="en-GB"/>
        </w:rPr>
        <w:t>, investment etc.), economy, development, environment, international relations and many more.</w:t>
      </w:r>
      <w:del w:id="1243" w:author="Helene Walters-Steinberg" w:date="2015-05-02T18:20:00Z">
        <w:r w:rsidRPr="00835967" w:rsidDel="00666F70">
          <w:rPr>
            <w:rFonts w:eastAsia="Calibri"/>
            <w:lang w:val="en-GB"/>
          </w:rPr>
          <w:delText xml:space="preserve"> </w:delText>
        </w:r>
      </w:del>
    </w:p>
    <w:p w14:paraId="730A8A0D" w14:textId="77777777" w:rsidR="00530C7A" w:rsidRPr="00835967" w:rsidRDefault="005E7CA1" w:rsidP="008E6890">
      <w:pPr>
        <w:spacing w:after="140"/>
        <w:rPr>
          <w:rFonts w:eastAsia="Calibri"/>
          <w:lang w:val="en-GB"/>
        </w:rPr>
      </w:pPr>
      <w:r>
        <w:rPr>
          <w:noProof/>
          <w:lang w:val="en-GB" w:eastAsia="ja-JP"/>
          <w:rPrChange w:id="1244">
            <w:rPr>
              <w:noProof/>
              <w:color w:val="0000FF"/>
              <w:u w:val="single"/>
              <w:lang w:val="en-GB" w:eastAsia="ja-JP"/>
            </w:rPr>
          </w:rPrChange>
        </w:rPr>
        <w:drawing>
          <wp:inline distT="0" distB="0" distL="0" distR="0" wp14:anchorId="22E1D75D" wp14:editId="4D0FD557">
            <wp:extent cx="6602680" cy="6614556"/>
            <wp:effectExtent l="0" t="0" r="27305" b="15240"/>
            <wp:docPr id="46" name="Chart 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65F0B08" w14:textId="77777777" w:rsidR="00530C7A" w:rsidRPr="00835967" w:rsidRDefault="00530C7A" w:rsidP="002E6479">
      <w:pPr>
        <w:pStyle w:val="Heading3"/>
      </w:pPr>
      <w:bookmarkStart w:id="1245" w:name="_Toc418424382"/>
      <w:r w:rsidRPr="00835967">
        <w:t xml:space="preserve">Global Periodicals – A </w:t>
      </w:r>
      <w:del w:id="1246" w:author="Helene Walters-Steinberg" w:date="2015-04-30T14:05:00Z">
        <w:r w:rsidRPr="00835967" w:rsidDel="00322E0D">
          <w:delText xml:space="preserve">selection </w:delText>
        </w:r>
      </w:del>
      <w:ins w:id="1247" w:author="Helene Walters-Steinberg" w:date="2015-04-30T14:05:00Z">
        <w:r w:rsidRPr="00835967">
          <w:t xml:space="preserve">Selection </w:t>
        </w:r>
      </w:ins>
      <w:r w:rsidRPr="00835967">
        <w:t xml:space="preserve">of </w:t>
      </w:r>
      <w:del w:id="1248" w:author="Helene Walters-Steinberg" w:date="2015-04-30T14:11:00Z">
        <w:r w:rsidRPr="00835967" w:rsidDel="009043EB">
          <w:delText xml:space="preserve">topics </w:delText>
        </w:r>
      </w:del>
      <w:r w:rsidRPr="00835967">
        <w:t xml:space="preserve">Topics </w:t>
      </w:r>
      <w:del w:id="1249" w:author="Helene Walters-Steinberg" w:date="2015-04-30T14:12:00Z">
        <w:r w:rsidRPr="00835967" w:rsidDel="009043EB">
          <w:delText xml:space="preserve">addressed </w:delText>
        </w:r>
      </w:del>
      <w:r w:rsidRPr="00835967">
        <w:t xml:space="preserve">Addressed and </w:t>
      </w:r>
      <w:del w:id="1250" w:author="Helene Walters-Steinberg" w:date="2015-04-30T14:11:00Z">
        <w:r w:rsidRPr="00835967" w:rsidDel="009043EB">
          <w:delText xml:space="preserve">comments </w:delText>
        </w:r>
      </w:del>
      <w:r w:rsidRPr="00835967">
        <w:t xml:space="preserve">Comments </w:t>
      </w:r>
      <w:del w:id="1251" w:author="Helene Walters-Steinberg" w:date="2015-04-30T14:11:00Z">
        <w:r w:rsidRPr="00835967" w:rsidDel="009043EB">
          <w:delText xml:space="preserve">received </w:delText>
        </w:r>
      </w:del>
      <w:ins w:id="1252" w:author="Helene Walters-Steinberg" w:date="2015-04-30T14:11:00Z">
        <w:r w:rsidRPr="00835967">
          <w:t>Received</w:t>
        </w:r>
      </w:ins>
      <w:bookmarkEnd w:id="1245"/>
    </w:p>
    <w:p w14:paraId="37372AEB" w14:textId="77777777" w:rsidR="00530C7A" w:rsidRPr="00835967" w:rsidRDefault="008E5965" w:rsidP="008E6890">
      <w:pPr>
        <w:spacing w:before="360" w:after="120"/>
        <w:outlineLvl w:val="4"/>
        <w:rPr>
          <w:b/>
          <w:lang w:val="en-GB"/>
        </w:rPr>
      </w:pPr>
      <w:r w:rsidRPr="008E5965">
        <w:rPr>
          <w:b/>
          <w:lang w:val="en-GB"/>
          <w:rPrChange w:id="1253" w:author="Helene Walters-Steinberg" w:date="2015-05-03T10:52:00Z">
            <w:rPr>
              <w:b/>
              <w:color w:val="0000FF"/>
              <w:u w:val="single"/>
              <w:lang w:val="en-GB"/>
            </w:rPr>
          </w:rPrChange>
        </w:rPr>
        <w:t>Bridges Weekly</w:t>
      </w:r>
    </w:p>
    <w:p w14:paraId="5A763A55" w14:textId="77777777" w:rsidR="00530C7A" w:rsidRPr="00835967" w:rsidRDefault="00530C7A" w:rsidP="008E6890">
      <w:pPr>
        <w:rPr>
          <w:lang w:val="en-GB"/>
        </w:rPr>
      </w:pPr>
      <w:r w:rsidRPr="00835967">
        <w:rPr>
          <w:lang w:val="en-GB"/>
        </w:rPr>
        <w:t xml:space="preserve">Throughout 2014, </w:t>
      </w:r>
      <w:r w:rsidR="008E5965" w:rsidRPr="008E5965">
        <w:rPr>
          <w:i/>
          <w:lang w:val="en-GB"/>
          <w:rPrChange w:id="1254" w:author="Helene Walters-Steinberg" w:date="2015-05-03T10:47:00Z">
            <w:rPr>
              <w:color w:val="0000FF"/>
              <w:u w:val="single"/>
              <w:lang w:val="en-GB"/>
            </w:rPr>
          </w:rPrChange>
        </w:rPr>
        <w:t>Bridges Weekly</w:t>
      </w:r>
      <w:r w:rsidRPr="00835967">
        <w:rPr>
          <w:lang w:val="en-GB"/>
        </w:rPr>
        <w:t xml:space="preserve"> provided a consistent flow of reliable, non-partisan reporting and analysis on policy developments related to trade and sustainable development. </w:t>
      </w:r>
      <w:del w:id="1255" w:author="Helene Walters-Steinberg" w:date="2015-05-02T18:20:00Z">
        <w:r w:rsidRPr="00835967" w:rsidDel="00666F70">
          <w:rPr>
            <w:lang w:val="en-GB"/>
          </w:rPr>
          <w:delText xml:space="preserve"> </w:delText>
        </w:r>
      </w:del>
      <w:r w:rsidRPr="00835967">
        <w:rPr>
          <w:lang w:val="en-GB"/>
        </w:rPr>
        <w:t xml:space="preserve">Topics of note included the impasse over the implementation of the Trade Facilitation Agreement and the early preparations for elaborating a Doha Round work programme, both of which were a major draw for readers. Subscribers were also actively interested in </w:t>
      </w:r>
      <w:ins w:id="1256" w:author="Helene Walters-Steinberg" w:date="2015-04-30T14:05:00Z">
        <w:r w:rsidRPr="00835967">
          <w:rPr>
            <w:lang w:val="en-GB"/>
          </w:rPr>
          <w:t xml:space="preserve">the </w:t>
        </w:r>
      </w:ins>
      <w:r w:rsidRPr="00835967">
        <w:rPr>
          <w:lang w:val="en-GB"/>
        </w:rPr>
        <w:t xml:space="preserve">continued coverage by </w:t>
      </w:r>
      <w:r w:rsidR="008E5965" w:rsidRPr="008E5965">
        <w:rPr>
          <w:i/>
          <w:lang w:val="en-GB"/>
          <w:rPrChange w:id="1257" w:author="Helene Walters-Steinberg" w:date="2015-05-03T10:47:00Z">
            <w:rPr>
              <w:color w:val="0000FF"/>
              <w:u w:val="single"/>
              <w:lang w:val="en-GB"/>
            </w:rPr>
          </w:rPrChange>
        </w:rPr>
        <w:t>Bridges</w:t>
      </w:r>
      <w:r w:rsidRPr="00835967">
        <w:rPr>
          <w:lang w:val="en-GB"/>
        </w:rPr>
        <w:t xml:space="preserve"> of mega-regional trade negotiations, such as the Transatlantic Trade and Investment Partnership (TTIP) and the Trans-Pacific Partnership Agreement (TPP).</w:t>
      </w:r>
    </w:p>
    <w:p w14:paraId="04A8BB3B" w14:textId="24E68A6E" w:rsidR="00530C7A" w:rsidRPr="00835967" w:rsidRDefault="00472992" w:rsidP="008E6890">
      <w:pPr>
        <w:numPr>
          <w:ilvl w:val="0"/>
          <w:numId w:val="23"/>
        </w:numPr>
        <w:rPr>
          <w:lang w:val="en-GB"/>
        </w:rPr>
      </w:pPr>
      <w:r>
        <w:rPr>
          <w:noProof/>
          <w:highlight w:val="red"/>
          <w:lang w:val="en-GB" w:eastAsia="en-GB"/>
        </w:rPr>
        <mc:AlternateContent>
          <mc:Choice Requires="wps">
            <w:drawing>
              <wp:anchor distT="0" distB="0" distL="114300" distR="114300" simplePos="0" relativeHeight="252216320" behindDoc="0" locked="0" layoutInCell="1" allowOverlap="1" wp14:anchorId="73783A2D" wp14:editId="61556A94">
                <wp:simplePos x="0" y="0"/>
                <wp:positionH relativeFrom="column">
                  <wp:posOffset>-1742440</wp:posOffset>
                </wp:positionH>
                <wp:positionV relativeFrom="paragraph">
                  <wp:posOffset>-618490</wp:posOffset>
                </wp:positionV>
                <wp:extent cx="1593850" cy="1403985"/>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2436EC05"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B</w:t>
                            </w:r>
                            <w:r>
                              <w:rPr>
                                <w:color w:val="1F497D" w:themeColor="text2"/>
                                <w:sz w:val="28"/>
                                <w:szCs w:val="28"/>
                                <w:lang w:val="en-GB"/>
                              </w:rPr>
                              <w:t>ridges Weekly is an “</w:t>
                            </w:r>
                            <w:r w:rsidRPr="00D83863">
                              <w:rPr>
                                <w:i/>
                                <w:color w:val="1F497D" w:themeColor="text2"/>
                                <w:sz w:val="28"/>
                                <w:szCs w:val="28"/>
                                <w:lang w:val="en-GB"/>
                              </w:rPr>
                              <w:t>absolutely tremendous resource</w:t>
                            </w:r>
                            <w:r>
                              <w:rPr>
                                <w:color w:val="1F497D" w:themeColor="text2"/>
                                <w:sz w:val="28"/>
                                <w:szCs w:val="28"/>
                                <w:lang w:val="en-GB"/>
                              </w:rPr>
                              <w:t>” providing coverage “</w:t>
                            </w:r>
                            <w:r w:rsidRPr="00D83863">
                              <w:rPr>
                                <w:i/>
                                <w:color w:val="1F497D" w:themeColor="text2"/>
                                <w:sz w:val="28"/>
                                <w:szCs w:val="28"/>
                                <w:lang w:val="en-GB"/>
                              </w:rPr>
                              <w:t>in the most precise and effective way</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83A2D" id="_x0000_s1049" type="#_x0000_t202" style="position:absolute;left:0;text-align:left;margin-left:-137.2pt;margin-top:-48.7pt;width:125.5pt;height:110.55pt;z-index:25221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" fillcolor="#c6d9f1" stroked="f">
                <v:textbox style="mso-fit-shape-to-text:t" inset="2mm,1mm,2mm,1mm">
                  <w:txbxContent>
                    <w:p w14:paraId="2436EC05"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B</w:t>
                      </w:r>
                      <w:r>
                        <w:rPr>
                          <w:color w:val="1F497D" w:themeColor="text2"/>
                          <w:sz w:val="28"/>
                          <w:szCs w:val="28"/>
                          <w:lang w:val="en-GB"/>
                        </w:rPr>
                        <w:t>ridges Weekly is an “</w:t>
                      </w:r>
                      <w:r w:rsidRPr="00D83863">
                        <w:rPr>
                          <w:i/>
                          <w:color w:val="1F497D" w:themeColor="text2"/>
                          <w:sz w:val="28"/>
                          <w:szCs w:val="28"/>
                          <w:lang w:val="en-GB"/>
                        </w:rPr>
                        <w:t>absolutely tremendous resource</w:t>
                      </w:r>
                      <w:r>
                        <w:rPr>
                          <w:color w:val="1F497D" w:themeColor="text2"/>
                          <w:sz w:val="28"/>
                          <w:szCs w:val="28"/>
                          <w:lang w:val="en-GB"/>
                        </w:rPr>
                        <w:t>” providing coverage “</w:t>
                      </w:r>
                      <w:r w:rsidRPr="00D83863">
                        <w:rPr>
                          <w:i/>
                          <w:color w:val="1F497D" w:themeColor="text2"/>
                          <w:sz w:val="28"/>
                          <w:szCs w:val="28"/>
                          <w:lang w:val="en-GB"/>
                        </w:rPr>
                        <w:t>in the most precise and effective way</w:t>
                      </w:r>
                      <w:r>
                        <w:rPr>
                          <w:color w:val="1F497D" w:themeColor="text2"/>
                          <w:sz w:val="28"/>
                          <w:szCs w:val="28"/>
                          <w:lang w:val="en-GB"/>
                        </w:rPr>
                        <w:t>”</w:t>
                      </w:r>
                    </w:p>
                  </w:txbxContent>
                </v:textbox>
              </v:shape>
            </w:pict>
          </mc:Fallback>
        </mc:AlternateContent>
      </w:r>
      <w:r w:rsidR="00530C7A" w:rsidRPr="00835967">
        <w:rPr>
          <w:lang w:val="en-GB"/>
        </w:rPr>
        <w:t>“</w:t>
      </w:r>
      <w:r w:rsidR="00530C7A" w:rsidRPr="00835967">
        <w:rPr>
          <w:i/>
          <w:color w:val="009900"/>
          <w:lang w:val="en-GB"/>
        </w:rPr>
        <w:t>Absolutely tremendous resource: vital reading. Keep up the good work - it's hugely appreciated.</w:t>
      </w:r>
      <w:r w:rsidR="00530C7A" w:rsidRPr="00835967">
        <w:rPr>
          <w:lang w:val="en-GB"/>
        </w:rPr>
        <w:t xml:space="preserve">” </w:t>
      </w:r>
      <w:del w:id="1258" w:author="Helene Walters-Steinberg" w:date="2015-05-01T13:16:00Z">
        <w:r w:rsidR="00530C7A" w:rsidRPr="00835967" w:rsidDel="0008716C">
          <w:rPr>
            <w:lang w:val="en-GB"/>
          </w:rPr>
          <w:tab/>
        </w:r>
      </w:del>
      <w:r w:rsidR="00530C7A" w:rsidRPr="00835967">
        <w:rPr>
          <w:lang w:val="en-GB"/>
        </w:rPr>
        <w:t>– Anonymous Subscriber via 2014 survey</w:t>
      </w:r>
      <w:del w:id="1259" w:author="Helene Walters-Steinberg" w:date="2015-05-01T13:05:00Z">
        <w:r w:rsidR="00530C7A" w:rsidRPr="00835967" w:rsidDel="0008716C">
          <w:rPr>
            <w:lang w:val="en-GB"/>
          </w:rPr>
          <w:delText>.</w:delText>
        </w:r>
      </w:del>
    </w:p>
    <w:p w14:paraId="58236C92" w14:textId="77777777" w:rsidR="00530C7A" w:rsidRPr="00835967" w:rsidRDefault="00530C7A" w:rsidP="008E6890">
      <w:pPr>
        <w:numPr>
          <w:ilvl w:val="0"/>
          <w:numId w:val="23"/>
        </w:numPr>
        <w:rPr>
          <w:lang w:val="en-GB"/>
        </w:rPr>
      </w:pPr>
      <w:r w:rsidRPr="00835967">
        <w:rPr>
          <w:rFonts w:cstheme="majorHAnsi"/>
          <w:lang w:val="en-GB"/>
        </w:rPr>
        <w:t>“</w:t>
      </w:r>
      <w:r w:rsidRPr="00835967">
        <w:rPr>
          <w:i/>
          <w:color w:val="009900"/>
          <w:lang w:val="en-GB"/>
        </w:rPr>
        <w:t>I really find Bridges Weekly very, very useful for my work. Your team is excellent in providing a complete coverage of international trade circumstances in the most precise and effective way.</w:t>
      </w:r>
      <w:r w:rsidRPr="00835967">
        <w:rPr>
          <w:rFonts w:cstheme="majorHAnsi"/>
          <w:lang w:val="en-GB"/>
        </w:rPr>
        <w:t>”</w:t>
      </w:r>
      <w:r w:rsidRPr="00835967">
        <w:rPr>
          <w:lang w:val="en-GB"/>
        </w:rPr>
        <w:t xml:space="preserve"> </w:t>
      </w:r>
      <w:r w:rsidRPr="00835967">
        <w:rPr>
          <w:lang w:val="en-GB"/>
        </w:rPr>
        <w:tab/>
        <w:t>– Anonymous Subscriber via 2014 survey</w:t>
      </w:r>
      <w:del w:id="1260" w:author="Helene Walters-Steinberg" w:date="2015-05-01T13:05:00Z">
        <w:r w:rsidRPr="00835967" w:rsidDel="0008716C">
          <w:rPr>
            <w:lang w:val="en-GB"/>
          </w:rPr>
          <w:delText>.</w:delText>
        </w:r>
      </w:del>
    </w:p>
    <w:p w14:paraId="62090856" w14:textId="77777777" w:rsidR="00530C7A" w:rsidRPr="00835967" w:rsidRDefault="00530C7A" w:rsidP="008E6890">
      <w:pPr>
        <w:spacing w:before="360" w:after="120"/>
        <w:outlineLvl w:val="4"/>
        <w:rPr>
          <w:b/>
          <w:lang w:val="en-GB"/>
        </w:rPr>
      </w:pPr>
      <w:r w:rsidRPr="00835967">
        <w:rPr>
          <w:b/>
          <w:lang w:val="en-GB"/>
        </w:rPr>
        <w:t>BioRes</w:t>
      </w:r>
    </w:p>
    <w:p w14:paraId="0F91A948" w14:textId="77777777" w:rsidR="00530C7A" w:rsidRPr="00835967" w:rsidRDefault="00530C7A" w:rsidP="008E6890">
      <w:pPr>
        <w:rPr>
          <w:lang w:val="en-GB"/>
        </w:rPr>
      </w:pPr>
      <w:r w:rsidRPr="00835967">
        <w:rPr>
          <w:lang w:val="en-GB"/>
        </w:rPr>
        <w:t xml:space="preserve">In 2014, </w:t>
      </w:r>
      <w:r w:rsidR="008E5965" w:rsidRPr="008E5965">
        <w:rPr>
          <w:i/>
          <w:lang w:val="en-GB"/>
          <w:rPrChange w:id="1261" w:author="Helene Walters-Steinberg" w:date="2015-05-03T10:47:00Z">
            <w:rPr>
              <w:color w:val="0000FF"/>
              <w:u w:val="single"/>
              <w:lang w:val="en-GB"/>
            </w:rPr>
          </w:rPrChange>
        </w:rPr>
        <w:t>BioRes</w:t>
      </w:r>
      <w:r w:rsidRPr="00835967">
        <w:rPr>
          <w:lang w:val="en-GB"/>
        </w:rPr>
        <w:t xml:space="preserve"> had a strong focus on several intergovernmental negotiations with interdisciplinary policy implications, namely</w:t>
      </w:r>
      <w:del w:id="1262" w:author="Helene Walters-Steinberg" w:date="2015-04-30T14:06:00Z">
        <w:r w:rsidRPr="00835967" w:rsidDel="00B32C21">
          <w:rPr>
            <w:lang w:val="en-GB"/>
          </w:rPr>
          <w:delText>,</w:delText>
        </w:r>
      </w:del>
      <w:r w:rsidRPr="00835967">
        <w:rPr>
          <w:lang w:val="en-GB"/>
        </w:rPr>
        <w:t xml:space="preserve"> the formulation of the </w:t>
      </w:r>
      <w:ins w:id="1263" w:author="Helene Walters-Steinberg" w:date="2015-05-02T17:54:00Z">
        <w:r w:rsidRPr="00835967">
          <w:rPr>
            <w:lang w:val="en-GB"/>
          </w:rPr>
          <w:t>P</w:t>
        </w:r>
      </w:ins>
      <w:del w:id="1264" w:author="Helene Walters-Steinberg" w:date="2015-05-02T17:54:00Z">
        <w:r w:rsidRPr="00835967" w:rsidDel="00EE1041">
          <w:rPr>
            <w:lang w:val="en-GB"/>
          </w:rPr>
          <w:delText>p</w:delText>
        </w:r>
      </w:del>
      <w:r w:rsidRPr="00835967">
        <w:rPr>
          <w:lang w:val="en-GB"/>
        </w:rPr>
        <w:t xml:space="preserve">ost-2015 </w:t>
      </w:r>
      <w:ins w:id="1265" w:author="Helene Walters-Steinberg" w:date="2015-05-02T17:54:00Z">
        <w:r w:rsidRPr="00835967">
          <w:rPr>
            <w:lang w:val="en-GB"/>
          </w:rPr>
          <w:t>D</w:t>
        </w:r>
      </w:ins>
      <w:del w:id="1266" w:author="Helene Walters-Steinberg" w:date="2015-05-02T17:54:00Z">
        <w:r w:rsidRPr="00835967" w:rsidDel="00EE1041">
          <w:rPr>
            <w:lang w:val="en-GB"/>
          </w:rPr>
          <w:delText>d</w:delText>
        </w:r>
      </w:del>
      <w:r w:rsidRPr="00835967">
        <w:rPr>
          <w:lang w:val="en-GB"/>
        </w:rPr>
        <w:t xml:space="preserve">evelopment </w:t>
      </w:r>
      <w:ins w:id="1267" w:author="Helene Walters-Steinberg" w:date="2015-05-02T17:54:00Z">
        <w:r w:rsidRPr="00835967">
          <w:rPr>
            <w:lang w:val="en-GB"/>
          </w:rPr>
          <w:t>A</w:t>
        </w:r>
      </w:ins>
      <w:del w:id="1268" w:author="Helene Walters-Steinberg" w:date="2015-05-02T17:54:00Z">
        <w:r w:rsidRPr="00835967" w:rsidDel="00EE1041">
          <w:rPr>
            <w:lang w:val="en-GB"/>
          </w:rPr>
          <w:delText>a</w:delText>
        </w:r>
      </w:del>
      <w:r w:rsidRPr="00835967">
        <w:rPr>
          <w:lang w:val="en-GB"/>
        </w:rPr>
        <w:t xml:space="preserve">genda and its associated </w:t>
      </w:r>
      <w:ins w:id="1269" w:author="Helene Walters-Steinberg" w:date="2015-05-02T18:12:00Z">
        <w:r w:rsidRPr="00835967">
          <w:rPr>
            <w:lang w:val="en-GB"/>
          </w:rPr>
          <w:t>S</w:t>
        </w:r>
      </w:ins>
      <w:del w:id="1270" w:author="Helene Walters-Steinberg" w:date="2015-05-02T18:12:00Z">
        <w:r w:rsidRPr="00835967" w:rsidDel="0050188F">
          <w:rPr>
            <w:lang w:val="en-GB"/>
          </w:rPr>
          <w:delText>s</w:delText>
        </w:r>
      </w:del>
      <w:r w:rsidRPr="00835967">
        <w:rPr>
          <w:lang w:val="en-GB"/>
        </w:rPr>
        <w:t xml:space="preserve">ustainable </w:t>
      </w:r>
      <w:ins w:id="1271" w:author="Helene Walters-Steinberg" w:date="2015-05-02T18:12:00Z">
        <w:r w:rsidRPr="00835967">
          <w:rPr>
            <w:lang w:val="en-GB"/>
          </w:rPr>
          <w:t>D</w:t>
        </w:r>
      </w:ins>
      <w:del w:id="1272" w:author="Helene Walters-Steinberg" w:date="2015-05-02T18:12:00Z">
        <w:r w:rsidRPr="00835967" w:rsidDel="0050188F">
          <w:rPr>
            <w:lang w:val="en-GB"/>
          </w:rPr>
          <w:delText>d</w:delText>
        </w:r>
      </w:del>
      <w:r w:rsidRPr="00835967">
        <w:rPr>
          <w:lang w:val="en-GB"/>
        </w:rPr>
        <w:t xml:space="preserve">evelopment </w:t>
      </w:r>
      <w:ins w:id="1273" w:author="Helene Walters-Steinberg" w:date="2015-05-02T18:12:00Z">
        <w:r w:rsidRPr="00835967">
          <w:rPr>
            <w:lang w:val="en-GB"/>
          </w:rPr>
          <w:t>G</w:t>
        </w:r>
      </w:ins>
      <w:del w:id="1274" w:author="Helene Walters-Steinberg" w:date="2015-05-02T18:12:00Z">
        <w:r w:rsidRPr="00835967" w:rsidDel="0050188F">
          <w:rPr>
            <w:lang w:val="en-GB"/>
          </w:rPr>
          <w:delText>g</w:delText>
        </w:r>
      </w:del>
      <w:r w:rsidRPr="00835967">
        <w:rPr>
          <w:lang w:val="en-GB"/>
        </w:rPr>
        <w:t>oals (SDGs), the launch of the plurilateral Environmental Goods Agreement (EGA) talks, and the UN Framework Convention on Climate Change (UNFCCC) negotiations towards a global climate deal.</w:t>
      </w:r>
      <w:del w:id="1275" w:author="Helene Walters-Steinberg" w:date="2015-05-02T18:20:00Z">
        <w:r w:rsidRPr="00835967" w:rsidDel="00666F70">
          <w:rPr>
            <w:lang w:val="en-GB"/>
          </w:rPr>
          <w:delText xml:space="preserve"> </w:delText>
        </w:r>
      </w:del>
    </w:p>
    <w:p w14:paraId="6217E10F" w14:textId="120ECC26" w:rsidR="00530C7A" w:rsidRPr="00835967" w:rsidRDefault="00472992" w:rsidP="008E6890">
      <w:pPr>
        <w:rPr>
          <w:lang w:val="en-GB"/>
        </w:rPr>
      </w:pPr>
      <w:r>
        <w:rPr>
          <w:i/>
          <w:noProof/>
          <w:highlight w:val="red"/>
          <w:lang w:val="en-GB" w:eastAsia="en-GB"/>
        </w:rPr>
        <mc:AlternateContent>
          <mc:Choice Requires="wps">
            <w:drawing>
              <wp:anchor distT="0" distB="0" distL="114300" distR="114300" simplePos="0" relativeHeight="252217344" behindDoc="0" locked="0" layoutInCell="1" allowOverlap="1" wp14:anchorId="665CCCCD" wp14:editId="1F2964DA">
                <wp:simplePos x="0" y="0"/>
                <wp:positionH relativeFrom="column">
                  <wp:posOffset>-1698625</wp:posOffset>
                </wp:positionH>
                <wp:positionV relativeFrom="paragraph">
                  <wp:posOffset>731520</wp:posOffset>
                </wp:positionV>
                <wp:extent cx="1593850" cy="1403985"/>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021C8BBC"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G</w:t>
                            </w:r>
                            <w:r>
                              <w:rPr>
                                <w:color w:val="1F497D" w:themeColor="text2"/>
                                <w:sz w:val="28"/>
                                <w:szCs w:val="28"/>
                                <w:lang w:val="en-GB"/>
                              </w:rPr>
                              <w:t>overnment officials embrace Bio</w:t>
                            </w:r>
                            <w:del w:id="1276" w:author="Helene Walters-Steinberg" w:date="2015-04-30T12:36:00Z">
                              <w:r w:rsidDel="00637E4B">
                                <w:rPr>
                                  <w:color w:val="1F497D" w:themeColor="text2"/>
                                  <w:sz w:val="28"/>
                                  <w:szCs w:val="28"/>
                                  <w:lang w:val="en-GB"/>
                                </w:rPr>
                                <w:delText>r</w:delText>
                              </w:r>
                            </w:del>
                            <w:ins w:id="1277" w:author="Helene Walters-Steinberg" w:date="2015-04-30T12:36:00Z">
                              <w:r>
                                <w:rPr>
                                  <w:color w:val="1F497D" w:themeColor="text2"/>
                                  <w:sz w:val="28"/>
                                  <w:szCs w:val="28"/>
                                  <w:lang w:val="en-GB"/>
                                </w:rPr>
                                <w:t>R</w:t>
                              </w:r>
                            </w:ins>
                            <w:r>
                              <w:rPr>
                                <w:color w:val="1F497D" w:themeColor="text2"/>
                                <w:sz w:val="28"/>
                                <w:szCs w:val="28"/>
                                <w:lang w:val="en-GB"/>
                              </w:rPr>
                              <w:t>es on Twitter with regular retweets and links posted</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CCCCD" id="_x0000_s1050" type="#_x0000_t202" style="position:absolute;left:0;text-align:left;margin-left:-133.75pt;margin-top:57.6pt;width:125.5pt;height:110.55pt;z-index:25221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" fillcolor="#c6d9f1" stroked="f">
                <v:textbox style="mso-fit-shape-to-text:t" inset="2mm,1mm,2mm,1mm">
                  <w:txbxContent>
                    <w:p w14:paraId="021C8BBC"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G</w:t>
                      </w:r>
                      <w:r>
                        <w:rPr>
                          <w:color w:val="1F497D" w:themeColor="text2"/>
                          <w:sz w:val="28"/>
                          <w:szCs w:val="28"/>
                          <w:lang w:val="en-GB"/>
                        </w:rPr>
                        <w:t>overnment officials embrace Bio</w:t>
                      </w:r>
                      <w:del w:id="1278" w:author="Helene Walters-Steinberg" w:date="2015-04-30T12:36:00Z">
                        <w:r w:rsidDel="00637E4B">
                          <w:rPr>
                            <w:color w:val="1F497D" w:themeColor="text2"/>
                            <w:sz w:val="28"/>
                            <w:szCs w:val="28"/>
                            <w:lang w:val="en-GB"/>
                          </w:rPr>
                          <w:delText>r</w:delText>
                        </w:r>
                      </w:del>
                      <w:ins w:id="1279" w:author="Helene Walters-Steinberg" w:date="2015-04-30T12:36:00Z">
                        <w:r>
                          <w:rPr>
                            <w:color w:val="1F497D" w:themeColor="text2"/>
                            <w:sz w:val="28"/>
                            <w:szCs w:val="28"/>
                            <w:lang w:val="en-GB"/>
                          </w:rPr>
                          <w:t>R</w:t>
                        </w:r>
                      </w:ins>
                      <w:r>
                        <w:rPr>
                          <w:color w:val="1F497D" w:themeColor="text2"/>
                          <w:sz w:val="28"/>
                          <w:szCs w:val="28"/>
                          <w:lang w:val="en-GB"/>
                        </w:rPr>
                        <w:t>es on Twitter with regular retweets and links posted</w:t>
                      </w:r>
                    </w:p>
                  </w:txbxContent>
                </v:textbox>
              </v:shape>
            </w:pict>
          </mc:Fallback>
        </mc:AlternateContent>
      </w:r>
      <w:r w:rsidR="008E5965" w:rsidRPr="008E5965">
        <w:rPr>
          <w:i/>
          <w:lang w:val="en-GB"/>
          <w:rPrChange w:id="1280" w:author="Helene Walters-Steinberg" w:date="2015-05-03T10:47:00Z">
            <w:rPr>
              <w:color w:val="0000FF"/>
              <w:u w:val="single"/>
              <w:lang w:val="en-GB"/>
            </w:rPr>
          </w:rPrChange>
        </w:rPr>
        <w:t>BioRes</w:t>
      </w:r>
      <w:r w:rsidR="00530C7A" w:rsidRPr="00835967">
        <w:rPr>
          <w:lang w:val="en-GB"/>
        </w:rPr>
        <w:t xml:space="preserve"> produced a series of updates from the UNFCCC’s Twentieth Conference of the Parties (COP20) held in December in Lima, Peru. </w:t>
      </w:r>
      <w:r w:rsidR="008E5965" w:rsidRPr="008E5965">
        <w:rPr>
          <w:i/>
          <w:lang w:val="en-GB"/>
          <w:rPrChange w:id="1281" w:author="Helene Walters-Steinberg" w:date="2015-05-03T10:47:00Z">
            <w:rPr>
              <w:color w:val="0000FF"/>
              <w:u w:val="single"/>
              <w:lang w:val="en-GB"/>
            </w:rPr>
          </w:rPrChange>
        </w:rPr>
        <w:t>BioRes</w:t>
      </w:r>
      <w:r w:rsidR="00530C7A" w:rsidRPr="00835967">
        <w:rPr>
          <w:lang w:val="en-GB"/>
        </w:rPr>
        <w:t xml:space="preserve"> also worked to foster links and build understanding between the trade and climate communities. The number of re-postings of </w:t>
      </w:r>
      <w:r w:rsidR="008E5965" w:rsidRPr="008E5965">
        <w:rPr>
          <w:i/>
          <w:lang w:val="en-GB"/>
          <w:rPrChange w:id="1282" w:author="Helene Walters-Steinberg" w:date="2015-05-03T10:47:00Z">
            <w:rPr>
              <w:color w:val="0000FF"/>
              <w:u w:val="single"/>
              <w:lang w:val="en-GB"/>
            </w:rPr>
          </w:rPrChange>
        </w:rPr>
        <w:t>BioRes</w:t>
      </w:r>
      <w:r w:rsidR="00530C7A" w:rsidRPr="00835967">
        <w:rPr>
          <w:lang w:val="en-GB"/>
        </w:rPr>
        <w:t xml:space="preserve"> material on pertinent policy websites and </w:t>
      </w:r>
      <w:ins w:id="1283" w:author="Helene Walters-Steinberg" w:date="2015-04-30T14:07:00Z">
        <w:r w:rsidR="00530C7A" w:rsidRPr="00835967">
          <w:rPr>
            <w:lang w:val="en-GB"/>
          </w:rPr>
          <w:t xml:space="preserve">the </w:t>
        </w:r>
      </w:ins>
      <w:r w:rsidR="00530C7A" w:rsidRPr="00835967">
        <w:rPr>
          <w:lang w:val="en-GB"/>
        </w:rPr>
        <w:t xml:space="preserve">inclusion of </w:t>
      </w:r>
      <w:r w:rsidR="008E5965" w:rsidRPr="008E5965">
        <w:rPr>
          <w:i/>
          <w:lang w:val="en-GB"/>
          <w:rPrChange w:id="1284" w:author="Helene Walters-Steinberg" w:date="2015-05-03T10:47:00Z">
            <w:rPr>
              <w:color w:val="0000FF"/>
              <w:u w:val="single"/>
              <w:lang w:val="en-GB"/>
            </w:rPr>
          </w:rPrChange>
        </w:rPr>
        <w:t>BioRes</w:t>
      </w:r>
      <w:r w:rsidR="00530C7A" w:rsidRPr="00835967">
        <w:rPr>
          <w:lang w:val="en-GB"/>
        </w:rPr>
        <w:t xml:space="preserve"> content in newsletters distributed by other organi</w:t>
      </w:r>
      <w:ins w:id="1285" w:author="Helene Walters-Steinberg" w:date="2015-05-02T17:36:00Z">
        <w:r w:rsidR="00530C7A" w:rsidRPr="00835967">
          <w:rPr>
            <w:lang w:val="en-GB"/>
          </w:rPr>
          <w:t>z</w:t>
        </w:r>
      </w:ins>
      <w:del w:id="1286" w:author="Helene Walters-Steinberg" w:date="2015-05-02T17:36:00Z">
        <w:r w:rsidR="00530C7A" w:rsidRPr="00835967" w:rsidDel="00DF730D">
          <w:rPr>
            <w:lang w:val="en-GB"/>
          </w:rPr>
          <w:delText>s</w:delText>
        </w:r>
      </w:del>
      <w:r w:rsidR="00530C7A" w:rsidRPr="00835967">
        <w:rPr>
          <w:lang w:val="en-GB"/>
        </w:rPr>
        <w:t>ations throughout the year was notably high in 2014</w:t>
      </w:r>
      <w:ins w:id="1287" w:author="Helene Walters-Steinberg" w:date="2015-04-30T14:07:00Z">
        <w:r w:rsidR="00530C7A" w:rsidRPr="00835967">
          <w:rPr>
            <w:lang w:val="en-GB"/>
          </w:rPr>
          <w:t xml:space="preserve">. In addition, </w:t>
        </w:r>
      </w:ins>
      <w:del w:id="1288" w:author="Helene Walters-Steinberg" w:date="2015-04-30T14:07:00Z">
        <w:r w:rsidR="00530C7A" w:rsidRPr="00835967" w:rsidDel="00B32C21">
          <w:rPr>
            <w:lang w:val="en-GB"/>
          </w:rPr>
          <w:delText xml:space="preserve"> and </w:delText>
        </w:r>
      </w:del>
      <w:r w:rsidR="00530C7A" w:rsidRPr="00835967">
        <w:rPr>
          <w:lang w:val="en-GB"/>
        </w:rPr>
        <w:t>comments were received indicating that content would be taken on board by various delegations.</w:t>
      </w:r>
    </w:p>
    <w:p w14:paraId="4921D53D" w14:textId="77777777" w:rsidR="00530C7A" w:rsidRPr="00835967" w:rsidRDefault="00530C7A" w:rsidP="008E6890">
      <w:pPr>
        <w:numPr>
          <w:ilvl w:val="0"/>
          <w:numId w:val="31"/>
        </w:numPr>
        <w:rPr>
          <w:rFonts w:cstheme="majorHAnsi"/>
          <w:lang w:val="en-GB"/>
        </w:rPr>
      </w:pPr>
      <w:r w:rsidRPr="00835967">
        <w:rPr>
          <w:lang w:val="en-GB"/>
        </w:rPr>
        <w:t>“</w:t>
      </w:r>
      <w:r w:rsidRPr="00835967">
        <w:rPr>
          <w:i/>
          <w:color w:val="009900"/>
          <w:lang w:val="en-GB"/>
        </w:rPr>
        <w:t>Good summary […] What to see and what is expected in Lima at COP20 via ICTSD BioRes</w:t>
      </w:r>
      <w:ins w:id="1289" w:author="Helene Walters-Steinberg" w:date="2015-05-01T13:05:00Z">
        <w:r w:rsidRPr="00835967">
          <w:rPr>
            <w:i/>
            <w:color w:val="009900"/>
            <w:lang w:val="en-GB"/>
          </w:rPr>
          <w:t>.</w:t>
        </w:r>
      </w:ins>
      <w:r w:rsidRPr="00835967">
        <w:rPr>
          <w:lang w:val="en-GB"/>
        </w:rPr>
        <w:t xml:space="preserve">” – </w:t>
      </w:r>
      <w:r w:rsidRPr="00835967">
        <w:rPr>
          <w:rFonts w:cstheme="majorHAnsi"/>
          <w:lang w:val="en-GB"/>
        </w:rPr>
        <w:t xml:space="preserve">Jorge Caillaux, President, </w:t>
      </w:r>
      <w:r w:rsidRPr="00835967">
        <w:rPr>
          <w:lang w:val="en-GB"/>
        </w:rPr>
        <w:t>Peruvian Society for Environmental Law (via Twitter)</w:t>
      </w:r>
    </w:p>
    <w:p w14:paraId="31FE685E" w14:textId="77777777" w:rsidR="00530C7A" w:rsidRPr="00835967" w:rsidRDefault="00530C7A" w:rsidP="008E6890">
      <w:pPr>
        <w:numPr>
          <w:ilvl w:val="0"/>
          <w:numId w:val="31"/>
        </w:numPr>
        <w:rPr>
          <w:lang w:val="en-GB"/>
        </w:rPr>
      </w:pPr>
      <w:r w:rsidRPr="00835967">
        <w:rPr>
          <w:lang w:val="en-GB"/>
        </w:rPr>
        <w:t xml:space="preserve"> “</w:t>
      </w:r>
      <w:r w:rsidRPr="00835967">
        <w:rPr>
          <w:i/>
          <w:color w:val="009900"/>
          <w:lang w:val="en-GB"/>
        </w:rPr>
        <w:t>Find BioRes excellent for COP20 updates.</w:t>
      </w:r>
      <w:r w:rsidRPr="00835967">
        <w:rPr>
          <w:lang w:val="en-GB"/>
        </w:rPr>
        <w:t>” – Jennifer Brown, New South Wales Farmers Policy Director (via Twitter)</w:t>
      </w:r>
      <w:del w:id="1290" w:author="Helene Walters-Steinberg" w:date="2015-05-02T18:20:00Z">
        <w:r w:rsidR="008E5965" w:rsidRPr="008E5965">
          <w:rPr>
            <w:highlight w:val="red"/>
            <w:lang w:val="en-GB" w:eastAsia="en-GB"/>
            <w:rPrChange w:id="1291" w:author="Helene Walters-Steinberg" w:date="2015-05-03T10:47:00Z">
              <w:rPr>
                <w:noProof/>
                <w:color w:val="0000FF"/>
                <w:highlight w:val="red"/>
                <w:u w:val="single"/>
                <w:lang w:eastAsia="en-GB"/>
              </w:rPr>
            </w:rPrChange>
          </w:rPr>
          <w:delText xml:space="preserve"> </w:delText>
        </w:r>
      </w:del>
    </w:p>
    <w:p w14:paraId="07F6A483" w14:textId="77777777" w:rsidR="00530C7A" w:rsidRPr="00835967" w:rsidRDefault="00530C7A" w:rsidP="008E6890">
      <w:pPr>
        <w:numPr>
          <w:ilvl w:val="0"/>
          <w:numId w:val="31"/>
        </w:numPr>
        <w:rPr>
          <w:lang w:val="en-GB"/>
        </w:rPr>
      </w:pPr>
      <w:r w:rsidRPr="00835967">
        <w:rPr>
          <w:lang w:val="en-GB"/>
        </w:rPr>
        <w:t>“</w:t>
      </w:r>
      <w:r w:rsidRPr="00835967">
        <w:rPr>
          <w:i/>
          <w:color w:val="009900"/>
          <w:lang w:val="en-GB"/>
        </w:rPr>
        <w:t>Trade, the environment, and public morals: Compatible? Yes…more or less. Interesting take on WTO case via ICTSD BioRes.</w:t>
      </w:r>
      <w:r w:rsidRPr="00835967">
        <w:rPr>
          <w:lang w:val="en-GB"/>
        </w:rPr>
        <w:t>” – Vangelis Vitalis, New Zealand Ambassador to the EU (via Twitter)</w:t>
      </w:r>
    </w:p>
    <w:p w14:paraId="1C11D836" w14:textId="77777777" w:rsidR="00530C7A" w:rsidRPr="00835967" w:rsidRDefault="00530C7A" w:rsidP="008E6890">
      <w:pPr>
        <w:numPr>
          <w:ilvl w:val="0"/>
          <w:numId w:val="31"/>
        </w:numPr>
        <w:rPr>
          <w:lang w:val="en-GB"/>
        </w:rPr>
      </w:pPr>
      <w:r w:rsidRPr="00835967">
        <w:rPr>
          <w:lang w:val="en-GB"/>
        </w:rPr>
        <w:t>“</w:t>
      </w:r>
      <w:r w:rsidRPr="00835967">
        <w:rPr>
          <w:i/>
          <w:color w:val="009900"/>
          <w:lang w:val="en-GB"/>
        </w:rPr>
        <w:t>ICTSD reporting on the related WTO [fisheries subsidies] negotiations has been very useful in the past, and indeed the historic reporting is still used in WTO circles.</w:t>
      </w:r>
      <w:r w:rsidRPr="00835967">
        <w:rPr>
          <w:lang w:val="en-GB"/>
        </w:rPr>
        <w:t>” – James Brown, WTO Delegate, New Zealand</w:t>
      </w:r>
    </w:p>
    <w:p w14:paraId="73A03FF1" w14:textId="77777777" w:rsidR="00530C7A" w:rsidRPr="00835967" w:rsidRDefault="00530C7A" w:rsidP="008E6890">
      <w:pPr>
        <w:numPr>
          <w:ilvl w:val="0"/>
          <w:numId w:val="31"/>
        </w:numPr>
        <w:rPr>
          <w:lang w:val="en-GB"/>
        </w:rPr>
      </w:pPr>
      <w:r w:rsidRPr="00835967">
        <w:rPr>
          <w:lang w:val="en-GB"/>
        </w:rPr>
        <w:t>“</w:t>
      </w:r>
      <w:r w:rsidRPr="00835967">
        <w:rPr>
          <w:i/>
          <w:color w:val="009900"/>
          <w:lang w:val="en-GB"/>
        </w:rPr>
        <w:t>UK supports progress made on Environmental Goods Agreement trade talks last week. Find out more via ICTSD BioRes.</w:t>
      </w:r>
      <w:r w:rsidRPr="00835967">
        <w:rPr>
          <w:lang w:val="en-GB"/>
        </w:rPr>
        <w:t>” – UK Mission Geneva (via Twitter)</w:t>
      </w:r>
    </w:p>
    <w:p w14:paraId="65C206D2" w14:textId="77777777" w:rsidR="00530C7A" w:rsidRPr="00835967" w:rsidRDefault="00530C7A" w:rsidP="002E6479">
      <w:pPr>
        <w:pStyle w:val="Heading3"/>
      </w:pPr>
      <w:bookmarkStart w:id="1292" w:name="_Toc418424383"/>
      <w:r w:rsidRPr="00835967">
        <w:t xml:space="preserve">Regional Periodicals – A </w:t>
      </w:r>
      <w:del w:id="1293" w:author="Helene Walters-Steinberg" w:date="2015-04-30T14:10:00Z">
        <w:r w:rsidRPr="00835967" w:rsidDel="009043EB">
          <w:delText xml:space="preserve">selection </w:delText>
        </w:r>
      </w:del>
      <w:ins w:id="1294" w:author="Helene Walters-Steinberg" w:date="2015-04-30T14:10:00Z">
        <w:r w:rsidRPr="00835967">
          <w:t xml:space="preserve">Selection </w:t>
        </w:r>
      </w:ins>
      <w:r w:rsidRPr="00835967">
        <w:t xml:space="preserve">of </w:t>
      </w:r>
      <w:del w:id="1295" w:author="Helene Walters-Steinberg" w:date="2015-04-30T14:10:00Z">
        <w:r w:rsidRPr="00835967" w:rsidDel="009043EB">
          <w:delText xml:space="preserve">topics </w:delText>
        </w:r>
      </w:del>
      <w:ins w:id="1296" w:author="Helene Walters-Steinberg" w:date="2015-04-30T14:10:00Z">
        <w:r w:rsidRPr="00835967">
          <w:t xml:space="preserve">Topics </w:t>
        </w:r>
      </w:ins>
      <w:del w:id="1297" w:author="Helene Walters-Steinberg" w:date="2015-04-30T14:10:00Z">
        <w:r w:rsidRPr="00835967" w:rsidDel="009043EB">
          <w:delText xml:space="preserve">addressed </w:delText>
        </w:r>
      </w:del>
      <w:ins w:id="1298" w:author="Helene Walters-Steinberg" w:date="2015-04-30T14:10:00Z">
        <w:r w:rsidRPr="00835967">
          <w:t xml:space="preserve">Addressed </w:t>
        </w:r>
      </w:ins>
      <w:r w:rsidRPr="00835967">
        <w:t xml:space="preserve">and </w:t>
      </w:r>
      <w:del w:id="1299" w:author="Helene Walters-Steinberg" w:date="2015-04-30T14:10:00Z">
        <w:r w:rsidRPr="00835967" w:rsidDel="009043EB">
          <w:delText xml:space="preserve">comments </w:delText>
        </w:r>
      </w:del>
      <w:ins w:id="1300" w:author="Helene Walters-Steinberg" w:date="2015-04-30T14:10:00Z">
        <w:r w:rsidRPr="00835967">
          <w:t xml:space="preserve">Comments </w:t>
        </w:r>
      </w:ins>
      <w:del w:id="1301" w:author="Helene Walters-Steinberg" w:date="2015-04-30T14:10:00Z">
        <w:r w:rsidRPr="00835967" w:rsidDel="009043EB">
          <w:delText>received</w:delText>
        </w:r>
      </w:del>
      <w:ins w:id="1302" w:author="Helene Walters-Steinberg" w:date="2015-04-30T14:10:00Z">
        <w:r w:rsidRPr="00835967">
          <w:t>Received</w:t>
        </w:r>
      </w:ins>
      <w:bookmarkEnd w:id="1292"/>
    </w:p>
    <w:p w14:paraId="5F8C934F" w14:textId="77777777" w:rsidR="00530C7A" w:rsidRPr="00835967" w:rsidRDefault="008E5965" w:rsidP="008E6890">
      <w:pPr>
        <w:spacing w:before="360" w:after="120"/>
        <w:outlineLvl w:val="4"/>
        <w:rPr>
          <w:b/>
          <w:lang w:val="en-GB"/>
        </w:rPr>
      </w:pPr>
      <w:r w:rsidRPr="008E5965">
        <w:rPr>
          <w:b/>
          <w:lang w:val="en-GB"/>
          <w:rPrChange w:id="1303" w:author="Helene Walters-Steinberg" w:date="2015-05-03T10:52:00Z">
            <w:rPr>
              <w:b/>
              <w:color w:val="0000FF"/>
              <w:u w:val="single"/>
              <w:lang w:val="en-GB"/>
            </w:rPr>
          </w:rPrChange>
        </w:rPr>
        <w:t>Bridges Africa</w:t>
      </w:r>
    </w:p>
    <w:p w14:paraId="2EFC228E" w14:textId="77777777" w:rsidR="00530C7A" w:rsidRPr="00835967" w:rsidRDefault="008E5965" w:rsidP="008E6890">
      <w:pPr>
        <w:rPr>
          <w:lang w:val="en-GB"/>
        </w:rPr>
      </w:pPr>
      <w:r w:rsidRPr="008E5965">
        <w:rPr>
          <w:i/>
          <w:lang w:val="en-GB"/>
          <w:rPrChange w:id="1304" w:author="Helene Walters-Steinberg" w:date="2015-05-03T10:47:00Z">
            <w:rPr>
              <w:color w:val="0000FF"/>
              <w:u w:val="single"/>
              <w:lang w:val="en-GB"/>
            </w:rPr>
          </w:rPrChange>
        </w:rPr>
        <w:t>Bridges Africa</w:t>
      </w:r>
      <w:r w:rsidR="00530C7A" w:rsidRPr="00835967">
        <w:rPr>
          <w:lang w:val="en-GB"/>
        </w:rPr>
        <w:t xml:space="preserve"> provided comprehensive coverage of the Economic Partnership Agreement (EPA) negotiations in 2014. In January, the periodical published</w:t>
      </w:r>
      <w:ins w:id="1305" w:author="Helene Walters-Steinberg" w:date="2015-04-30T14:12:00Z">
        <w:r w:rsidR="00530C7A" w:rsidRPr="00835967">
          <w:rPr>
            <w:lang w:val="en-GB"/>
          </w:rPr>
          <w:t xml:space="preserve"> a</w:t>
        </w:r>
      </w:ins>
      <w:r w:rsidR="00530C7A" w:rsidRPr="00835967">
        <w:rPr>
          <w:lang w:val="en-GB"/>
        </w:rPr>
        <w:t xml:space="preserve"> special edition on the EPAs featuring two exclusive interviews: one by Lilianne Ploumen, Minister for Foreign Trade and Development Cooperation of the Netherlands</w:t>
      </w:r>
      <w:ins w:id="1306" w:author="Helene Walters-Steinberg" w:date="2015-04-30T14:12:00Z">
        <w:r w:rsidR="00530C7A" w:rsidRPr="00835967">
          <w:rPr>
            <w:lang w:val="en-GB"/>
          </w:rPr>
          <w:t>,</w:t>
        </w:r>
      </w:ins>
      <w:r w:rsidR="00530C7A" w:rsidRPr="00835967">
        <w:rPr>
          <w:lang w:val="en-GB"/>
        </w:rPr>
        <w:t xml:space="preserve"> and another by Xavier Carim, South Africa’s Ambassador to the WTO.</w:t>
      </w:r>
      <w:del w:id="1307" w:author="Helene Walters-Steinberg" w:date="2015-05-02T18:20:00Z">
        <w:r w:rsidR="00530C7A" w:rsidRPr="00835967" w:rsidDel="00666F70">
          <w:rPr>
            <w:lang w:val="en-GB"/>
          </w:rPr>
          <w:delText xml:space="preserve"> </w:delText>
        </w:r>
      </w:del>
    </w:p>
    <w:p w14:paraId="19C667CC" w14:textId="77777777" w:rsidR="00530C7A" w:rsidRPr="00835967" w:rsidRDefault="00530C7A" w:rsidP="008E6890">
      <w:pPr>
        <w:rPr>
          <w:lang w:val="en-GB"/>
        </w:rPr>
      </w:pPr>
      <w:r w:rsidRPr="00835967">
        <w:rPr>
          <w:lang w:val="en-GB"/>
        </w:rPr>
        <w:t xml:space="preserve">Other issues covered over the year included the implications of the US Farm Bill on cotton and food security, commodities and development in Africa, </w:t>
      </w:r>
      <w:ins w:id="1308" w:author="Helene Walters-Steinberg" w:date="2015-05-02T18:07:00Z">
        <w:r w:rsidRPr="00835967">
          <w:rPr>
            <w:lang w:val="en-GB"/>
          </w:rPr>
          <w:t>intellectual property</w:t>
        </w:r>
      </w:ins>
      <w:del w:id="1309" w:author="Helene Walters-Steinberg" w:date="2015-05-02T18:06:00Z">
        <w:r w:rsidRPr="00835967" w:rsidDel="002F7BBF">
          <w:rPr>
            <w:lang w:val="en-GB"/>
          </w:rPr>
          <w:delText>i</w:delText>
        </w:r>
      </w:del>
      <w:del w:id="1310" w:author="Helene Walters-Steinberg" w:date="2015-05-02T18:07:00Z">
        <w:r w:rsidRPr="00835967" w:rsidDel="002F7BBF">
          <w:rPr>
            <w:lang w:val="en-GB"/>
          </w:rPr>
          <w:delText xml:space="preserve">ntellectual </w:delText>
        </w:r>
      </w:del>
      <w:del w:id="1311" w:author="Helene Walters-Steinberg" w:date="2015-05-02T18:06:00Z">
        <w:r w:rsidRPr="00835967" w:rsidDel="002F7BBF">
          <w:rPr>
            <w:lang w:val="en-GB"/>
          </w:rPr>
          <w:delText>p</w:delText>
        </w:r>
      </w:del>
      <w:del w:id="1312" w:author="Helene Walters-Steinberg" w:date="2015-05-02T18:07:00Z">
        <w:r w:rsidRPr="00835967" w:rsidDel="002F7BBF">
          <w:rPr>
            <w:lang w:val="en-GB"/>
          </w:rPr>
          <w:delText>roperty</w:delText>
        </w:r>
      </w:del>
      <w:r w:rsidRPr="00835967">
        <w:rPr>
          <w:lang w:val="en-GB"/>
        </w:rPr>
        <w:t>, the African Tripartite FTA, challenges for landlocked developing countries, and the potential implications of mega-regional trade agreements on Africa.</w:t>
      </w:r>
      <w:del w:id="1313" w:author="Helene Walters-Steinberg" w:date="2015-05-02T18:20:00Z">
        <w:r w:rsidRPr="00835967" w:rsidDel="00666F70">
          <w:rPr>
            <w:lang w:val="en-GB"/>
          </w:rPr>
          <w:delText xml:space="preserve">  </w:delText>
        </w:r>
      </w:del>
    </w:p>
    <w:p w14:paraId="6B88B827" w14:textId="3246A85E" w:rsidR="00530C7A" w:rsidRPr="00835967" w:rsidRDefault="00472992" w:rsidP="008E6890">
      <w:pPr>
        <w:numPr>
          <w:ilvl w:val="0"/>
          <w:numId w:val="32"/>
        </w:numPr>
        <w:rPr>
          <w:lang w:val="en-GB"/>
        </w:rPr>
      </w:pPr>
      <w:r>
        <w:rPr>
          <w:noProof/>
          <w:highlight w:val="red"/>
          <w:lang w:val="en-GB" w:eastAsia="en-GB"/>
        </w:rPr>
        <mc:AlternateContent>
          <mc:Choice Requires="wps">
            <w:drawing>
              <wp:anchor distT="0" distB="0" distL="114300" distR="114300" simplePos="0" relativeHeight="252218368" behindDoc="0" locked="0" layoutInCell="1" allowOverlap="1" wp14:anchorId="1129C970" wp14:editId="5BB7B925">
                <wp:simplePos x="0" y="0"/>
                <wp:positionH relativeFrom="column">
                  <wp:posOffset>4969510</wp:posOffset>
                </wp:positionH>
                <wp:positionV relativeFrom="paragraph">
                  <wp:posOffset>787400</wp:posOffset>
                </wp:positionV>
                <wp:extent cx="1593850" cy="1403985"/>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7A060506"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B</w:t>
                            </w:r>
                            <w:r>
                              <w:rPr>
                                <w:color w:val="1F497D" w:themeColor="text2"/>
                                <w:sz w:val="28"/>
                                <w:szCs w:val="28"/>
                                <w:lang w:val="en-GB"/>
                              </w:rPr>
                              <w:t>ridges Africa labelled “</w:t>
                            </w:r>
                            <w:r w:rsidRPr="00D83863">
                              <w:rPr>
                                <w:i/>
                                <w:color w:val="1F497D" w:themeColor="text2"/>
                                <w:sz w:val="28"/>
                                <w:szCs w:val="28"/>
                                <w:lang w:val="en-GB"/>
                              </w:rPr>
                              <w:t>the best way to build quick and solid knowledge on African Trade</w:t>
                            </w:r>
                            <w:r>
                              <w:rPr>
                                <w:color w:val="1F497D" w:themeColor="text2"/>
                                <w:sz w:val="28"/>
                                <w:szCs w:val="28"/>
                                <w:lang w:val="en-GB"/>
                              </w:rPr>
                              <w:t>” by government official</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9C970" id="_x0000_s1051" type="#_x0000_t202" style="position:absolute;left:0;text-align:left;margin-left:391.3pt;margin-top:62pt;width:125.5pt;height:110.55pt;z-index:25221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" fillcolor="#c6d9f1" stroked="f">
                <v:textbox style="mso-fit-shape-to-text:t" inset="2mm,1mm,2mm,1mm">
                  <w:txbxContent>
                    <w:p w14:paraId="7A060506"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B</w:t>
                      </w:r>
                      <w:r>
                        <w:rPr>
                          <w:color w:val="1F497D" w:themeColor="text2"/>
                          <w:sz w:val="28"/>
                          <w:szCs w:val="28"/>
                          <w:lang w:val="en-GB"/>
                        </w:rPr>
                        <w:t>ridges Africa labelled “</w:t>
                      </w:r>
                      <w:r w:rsidRPr="00D83863">
                        <w:rPr>
                          <w:i/>
                          <w:color w:val="1F497D" w:themeColor="text2"/>
                          <w:sz w:val="28"/>
                          <w:szCs w:val="28"/>
                          <w:lang w:val="en-GB"/>
                        </w:rPr>
                        <w:t>the best way to build quick and solid knowledge on African Trade</w:t>
                      </w:r>
                      <w:r>
                        <w:rPr>
                          <w:color w:val="1F497D" w:themeColor="text2"/>
                          <w:sz w:val="28"/>
                          <w:szCs w:val="28"/>
                          <w:lang w:val="en-GB"/>
                        </w:rPr>
                        <w:t>” by government official</w:t>
                      </w:r>
                    </w:p>
                  </w:txbxContent>
                </v:textbox>
              </v:shape>
            </w:pict>
          </mc:Fallback>
        </mc:AlternateContent>
      </w:r>
      <w:r w:rsidR="00530C7A" w:rsidRPr="00835967">
        <w:rPr>
          <w:lang w:val="en-GB"/>
        </w:rPr>
        <w:t>“</w:t>
      </w:r>
      <w:r w:rsidR="00530C7A" w:rsidRPr="00835967">
        <w:rPr>
          <w:i/>
          <w:color w:val="009900"/>
          <w:lang w:val="en-GB"/>
        </w:rPr>
        <w:t>The work done by Bridges Africa is very impressive. I often consult the publication when I have time and I must say it is the best way to build quick and solid knowledge on African trade!</w:t>
      </w:r>
      <w:r w:rsidR="00530C7A" w:rsidRPr="00835967">
        <w:rPr>
          <w:lang w:val="en-GB"/>
        </w:rPr>
        <w:t xml:space="preserve">” – Michael Wamai, Coordinator of the LDC Group and First Secretary of </w:t>
      </w:r>
      <w:ins w:id="1314" w:author="Helene Walters-Steinberg" w:date="2015-04-30T14:12:00Z">
        <w:r w:rsidR="00530C7A" w:rsidRPr="00835967">
          <w:rPr>
            <w:lang w:val="en-GB"/>
          </w:rPr>
          <w:t xml:space="preserve">the </w:t>
        </w:r>
      </w:ins>
      <w:r w:rsidR="00530C7A" w:rsidRPr="00835967">
        <w:rPr>
          <w:lang w:val="en-GB"/>
        </w:rPr>
        <w:t xml:space="preserve">Ugandan </w:t>
      </w:r>
      <w:ins w:id="1315" w:author="Helene Walters-Steinberg" w:date="2015-05-02T18:10:00Z">
        <w:r w:rsidR="00530C7A" w:rsidRPr="00835967">
          <w:rPr>
            <w:lang w:val="en-GB"/>
          </w:rPr>
          <w:t>M</w:t>
        </w:r>
      </w:ins>
      <w:del w:id="1316" w:author="Helene Walters-Steinberg" w:date="2015-05-02T18:10:00Z">
        <w:r w:rsidR="00530C7A" w:rsidRPr="00835967" w:rsidDel="0050188F">
          <w:rPr>
            <w:lang w:val="en-GB"/>
          </w:rPr>
          <w:delText>m</w:delText>
        </w:r>
      </w:del>
      <w:r w:rsidR="00530C7A" w:rsidRPr="00835967">
        <w:rPr>
          <w:lang w:val="en-GB"/>
        </w:rPr>
        <w:t>ission in Geneva</w:t>
      </w:r>
      <w:ins w:id="1317" w:author="Helene Walters-Steinberg" w:date="2015-05-02T18:15:00Z">
        <w:r w:rsidR="00530C7A" w:rsidRPr="00835967">
          <w:rPr>
            <w:lang w:val="en-GB"/>
          </w:rPr>
          <w:t>.</w:t>
        </w:r>
      </w:ins>
    </w:p>
    <w:p w14:paraId="770D8F19" w14:textId="77777777" w:rsidR="00530C7A" w:rsidRPr="00835967" w:rsidRDefault="00530C7A" w:rsidP="008E6890">
      <w:pPr>
        <w:numPr>
          <w:ilvl w:val="0"/>
          <w:numId w:val="32"/>
        </w:numPr>
        <w:rPr>
          <w:lang w:val="en-GB"/>
        </w:rPr>
      </w:pPr>
      <w:r w:rsidRPr="00835967">
        <w:rPr>
          <w:lang w:val="en-GB"/>
        </w:rPr>
        <w:t>“</w:t>
      </w:r>
      <w:r w:rsidRPr="00835967">
        <w:rPr>
          <w:i/>
          <w:color w:val="009900"/>
          <w:lang w:val="en-GB"/>
        </w:rPr>
        <w:t>I often read Bridges Africa and it is a very good publication. Here at EABC, we even sometimes use it to inform our decisions.</w:t>
      </w:r>
      <w:r w:rsidRPr="00835967">
        <w:rPr>
          <w:lang w:val="en-GB"/>
        </w:rPr>
        <w:t>” – Andrew Luzze, Executive Director, East African Business Council</w:t>
      </w:r>
      <w:ins w:id="1318" w:author="Helene Walters-Steinberg" w:date="2015-05-02T18:15:00Z">
        <w:r w:rsidRPr="00835967">
          <w:rPr>
            <w:lang w:val="en-GB"/>
          </w:rPr>
          <w:t>.</w:t>
        </w:r>
      </w:ins>
    </w:p>
    <w:p w14:paraId="5E37B7AD" w14:textId="77777777" w:rsidR="00530C7A" w:rsidRPr="00835967" w:rsidRDefault="00530C7A" w:rsidP="008E6890">
      <w:pPr>
        <w:numPr>
          <w:ilvl w:val="0"/>
          <w:numId w:val="32"/>
        </w:numPr>
        <w:rPr>
          <w:lang w:val="en-GB"/>
        </w:rPr>
      </w:pPr>
      <w:r w:rsidRPr="00835967">
        <w:rPr>
          <w:i/>
          <w:color w:val="009900"/>
          <w:lang w:val="en-GB"/>
        </w:rPr>
        <w:t>“I am a regular reader of Bridges Africa and I deeply respect the quality of the work</w:t>
      </w:r>
      <w:ins w:id="1319" w:author="Helene Walters-Steinberg" w:date="2015-05-01T13:05:00Z">
        <w:r w:rsidRPr="00835967">
          <w:rPr>
            <w:i/>
            <w:color w:val="009900"/>
            <w:lang w:val="en-GB"/>
          </w:rPr>
          <w:t>.</w:t>
        </w:r>
      </w:ins>
      <w:r w:rsidRPr="00835967">
        <w:rPr>
          <w:rFonts w:cstheme="majorHAnsi"/>
          <w:lang w:val="en-GB"/>
        </w:rPr>
        <w:t>” – Georges Osoro, Tripartite Coordinator at the African Union</w:t>
      </w:r>
      <w:ins w:id="1320" w:author="Helene Walters-Steinberg" w:date="2015-05-02T18:15:00Z">
        <w:r w:rsidRPr="00835967">
          <w:rPr>
            <w:rFonts w:cstheme="majorHAnsi"/>
            <w:lang w:val="en-GB"/>
          </w:rPr>
          <w:t>.</w:t>
        </w:r>
      </w:ins>
    </w:p>
    <w:p w14:paraId="1A8E62F5" w14:textId="77777777" w:rsidR="00530C7A" w:rsidRPr="00835967" w:rsidRDefault="00530C7A" w:rsidP="008E6890">
      <w:pPr>
        <w:numPr>
          <w:ilvl w:val="0"/>
          <w:numId w:val="32"/>
        </w:numPr>
        <w:rPr>
          <w:rFonts w:cstheme="majorHAnsi"/>
          <w:lang w:val="en-GB"/>
        </w:rPr>
      </w:pPr>
      <w:r w:rsidRPr="00835967">
        <w:rPr>
          <w:rFonts w:cstheme="majorHAnsi"/>
          <w:lang w:val="en-GB"/>
        </w:rPr>
        <w:t>“</w:t>
      </w:r>
      <w:r w:rsidRPr="00835967">
        <w:rPr>
          <w:i/>
          <w:color w:val="009900"/>
          <w:lang w:val="en-GB"/>
        </w:rPr>
        <w:t>Great article! Will use this in MIT workshop organized by Brian Kahin. All the best, and keep up the good work.</w:t>
      </w:r>
      <w:r w:rsidRPr="00835967">
        <w:rPr>
          <w:rFonts w:cstheme="majorHAnsi"/>
          <w:lang w:val="en-GB"/>
        </w:rPr>
        <w:t>” – Dieter Ernst, academic</w:t>
      </w:r>
      <w:ins w:id="1321" w:author="Helene Walters-Steinberg" w:date="2015-05-02T18:15:00Z">
        <w:r w:rsidRPr="00835967">
          <w:rPr>
            <w:rFonts w:cstheme="majorHAnsi"/>
            <w:lang w:val="en-GB"/>
          </w:rPr>
          <w:t>.</w:t>
        </w:r>
      </w:ins>
    </w:p>
    <w:p w14:paraId="63771530" w14:textId="77777777" w:rsidR="00530C7A" w:rsidRPr="00835967" w:rsidRDefault="00530C7A" w:rsidP="008E6890">
      <w:pPr>
        <w:numPr>
          <w:ilvl w:val="0"/>
          <w:numId w:val="32"/>
        </w:numPr>
        <w:rPr>
          <w:rFonts w:cstheme="majorHAnsi"/>
          <w:lang w:val="en-GB"/>
        </w:rPr>
      </w:pPr>
      <w:r w:rsidRPr="00835967">
        <w:rPr>
          <w:i/>
          <w:color w:val="009900"/>
          <w:lang w:val="en-GB"/>
        </w:rPr>
        <w:t>“I love Bridges! This is the only place where you find well balanced views on African trade policies these days. Whenever I receive it I forward to all my colleagues.</w:t>
      </w:r>
      <w:r w:rsidRPr="00835967">
        <w:rPr>
          <w:lang w:val="en-GB"/>
        </w:rPr>
        <w:t xml:space="preserve">” – </w:t>
      </w:r>
      <w:r w:rsidRPr="00835967">
        <w:rPr>
          <w:rFonts w:cstheme="majorHAnsi"/>
          <w:lang w:val="en-GB"/>
        </w:rPr>
        <w:t>Rachael Nsubuga, Senior Trade Officer at COMESA</w:t>
      </w:r>
      <w:ins w:id="1322" w:author="Helene Walters-Steinberg" w:date="2015-05-02T18:15:00Z">
        <w:r w:rsidRPr="00835967">
          <w:rPr>
            <w:rFonts w:cstheme="majorHAnsi"/>
            <w:lang w:val="en-GB"/>
          </w:rPr>
          <w:t>.</w:t>
        </w:r>
      </w:ins>
    </w:p>
    <w:p w14:paraId="6A74B783" w14:textId="77777777" w:rsidR="00530C7A" w:rsidRPr="00835967" w:rsidRDefault="00530C7A" w:rsidP="008E6890">
      <w:pPr>
        <w:numPr>
          <w:ilvl w:val="0"/>
          <w:numId w:val="32"/>
        </w:numPr>
        <w:rPr>
          <w:rFonts w:cstheme="majorHAnsi"/>
          <w:lang w:val="en-GB"/>
        </w:rPr>
      </w:pPr>
      <w:r w:rsidRPr="00835967">
        <w:rPr>
          <w:rFonts w:cstheme="majorHAnsi"/>
          <w:lang w:val="en-GB"/>
        </w:rPr>
        <w:t>“</w:t>
      </w:r>
      <w:r w:rsidRPr="00835967">
        <w:rPr>
          <w:i/>
          <w:color w:val="009900"/>
          <w:lang w:val="en-GB"/>
        </w:rPr>
        <w:t>Bridges Africa has become the most comprehensive source of information about African trade!</w:t>
      </w:r>
      <w:r w:rsidRPr="00835967">
        <w:rPr>
          <w:rFonts w:cstheme="majorHAnsi"/>
          <w:lang w:val="en-GB"/>
        </w:rPr>
        <w:t>” – Eloi Laourou, Delegate of Benin in Geneva</w:t>
      </w:r>
      <w:ins w:id="1323" w:author="Helene Walters-Steinberg" w:date="2015-05-02T18:15:00Z">
        <w:r w:rsidRPr="00835967">
          <w:rPr>
            <w:rFonts w:cstheme="majorHAnsi"/>
            <w:lang w:val="en-GB"/>
          </w:rPr>
          <w:t>.</w:t>
        </w:r>
      </w:ins>
    </w:p>
    <w:p w14:paraId="1AB11E12" w14:textId="77777777" w:rsidR="00530C7A" w:rsidRPr="00835967" w:rsidRDefault="00530C7A" w:rsidP="008E6890">
      <w:pPr>
        <w:spacing w:before="360" w:after="120"/>
        <w:outlineLvl w:val="4"/>
        <w:rPr>
          <w:b/>
          <w:lang w:val="en-GB"/>
        </w:rPr>
      </w:pPr>
      <w:r w:rsidRPr="00835967">
        <w:rPr>
          <w:b/>
          <w:lang w:val="en-GB"/>
        </w:rPr>
        <w:t>Passerelles</w:t>
      </w:r>
    </w:p>
    <w:p w14:paraId="17DB4739" w14:textId="77777777" w:rsidR="00530C7A" w:rsidRPr="00835967" w:rsidRDefault="008E5965" w:rsidP="008E6890">
      <w:pPr>
        <w:rPr>
          <w:lang w:val="en-GB"/>
        </w:rPr>
      </w:pPr>
      <w:r w:rsidRPr="008E5965">
        <w:rPr>
          <w:i/>
          <w:lang w:val="en-GB"/>
          <w:rPrChange w:id="1324" w:author="Helene Walters-Steinberg" w:date="2015-05-03T10:47:00Z">
            <w:rPr>
              <w:color w:val="0000FF"/>
              <w:u w:val="single"/>
              <w:lang w:val="en-GB"/>
            </w:rPr>
          </w:rPrChange>
        </w:rPr>
        <w:t>Passerelles</w:t>
      </w:r>
      <w:r w:rsidR="00530C7A" w:rsidRPr="00835967">
        <w:rPr>
          <w:lang w:val="en-GB"/>
        </w:rPr>
        <w:t>, ICTSD’s French language</w:t>
      </w:r>
      <w:del w:id="1325" w:author="Helene Walters-Steinberg" w:date="2015-05-01T12:34:00Z">
        <w:r w:rsidR="00530C7A" w:rsidRPr="00835967" w:rsidDel="00403D23">
          <w:rPr>
            <w:lang w:val="en-GB"/>
          </w:rPr>
          <w:delText>,</w:delText>
        </w:r>
      </w:del>
      <w:r w:rsidR="00530C7A" w:rsidRPr="00835967">
        <w:rPr>
          <w:lang w:val="en-GB"/>
        </w:rPr>
        <w:t xml:space="preserve"> Africa-focus</w:t>
      </w:r>
      <w:del w:id="1326" w:author="Helene Walters-Steinberg" w:date="2015-04-30T14:13:00Z">
        <w:r w:rsidR="00530C7A" w:rsidRPr="00835967" w:rsidDel="009043EB">
          <w:rPr>
            <w:lang w:val="en-GB"/>
          </w:rPr>
          <w:delText>s</w:delText>
        </w:r>
      </w:del>
      <w:r w:rsidR="00530C7A" w:rsidRPr="00835967">
        <w:rPr>
          <w:lang w:val="en-GB"/>
        </w:rPr>
        <w:t>ed periodical, produced five issues in 2014, focus</w:t>
      </w:r>
      <w:del w:id="1327" w:author="Helene Walters-Steinberg" w:date="2015-04-30T14:13:00Z">
        <w:r w:rsidR="00530C7A" w:rsidRPr="00835967" w:rsidDel="009043EB">
          <w:rPr>
            <w:lang w:val="en-GB"/>
          </w:rPr>
          <w:delText>s</w:delText>
        </w:r>
      </w:del>
      <w:r w:rsidR="00530C7A" w:rsidRPr="00835967">
        <w:rPr>
          <w:lang w:val="en-GB"/>
        </w:rPr>
        <w:t xml:space="preserve">ing more broadly on pan-African issues than in previous years. </w:t>
      </w:r>
      <w:del w:id="1328" w:author="Helene Walters-Steinberg" w:date="2015-04-30T14:14:00Z">
        <w:r w:rsidR="00530C7A" w:rsidRPr="00835967" w:rsidDel="009043EB">
          <w:rPr>
            <w:lang w:val="en-GB"/>
          </w:rPr>
          <w:delText xml:space="preserve"> </w:delText>
        </w:r>
      </w:del>
      <w:r w:rsidR="00530C7A" w:rsidRPr="00835967">
        <w:rPr>
          <w:lang w:val="en-GB"/>
        </w:rPr>
        <w:t>Subscribers showed particular interest in</w:t>
      </w:r>
      <w:ins w:id="1329" w:author="Helene Walters-Steinberg" w:date="2015-04-30T14:14:00Z">
        <w:r w:rsidR="00530C7A" w:rsidRPr="00835967">
          <w:rPr>
            <w:lang w:val="en-GB"/>
          </w:rPr>
          <w:t xml:space="preserve"> the</w:t>
        </w:r>
      </w:ins>
      <w:r w:rsidR="00530C7A" w:rsidRPr="00835967">
        <w:rPr>
          <w:lang w:val="en-GB"/>
        </w:rPr>
        <w:t xml:space="preserve"> coverage of the E</w:t>
      </w:r>
      <w:ins w:id="1330" w:author="Helene Walters-Steinberg" w:date="2015-05-03T09:09:00Z">
        <w:r w:rsidR="003B3A8F" w:rsidRPr="00835967">
          <w:rPr>
            <w:lang w:val="en-GB"/>
          </w:rPr>
          <w:t>PAs</w:t>
        </w:r>
      </w:ins>
      <w:del w:id="1331" w:author="Helene Walters-Steinberg" w:date="2015-05-03T09:09:00Z">
        <w:r w:rsidR="00530C7A" w:rsidRPr="00835967" w:rsidDel="003B3A8F">
          <w:rPr>
            <w:lang w:val="en-GB"/>
          </w:rPr>
          <w:delText>conomic Partnership Agreements (EPAs)</w:delText>
        </w:r>
      </w:del>
      <w:r w:rsidR="00530C7A" w:rsidRPr="00835967">
        <w:rPr>
          <w:lang w:val="en-GB"/>
        </w:rPr>
        <w:t xml:space="preserve">. ICTSD’s Dakar-based partners were particularly good at accessing new information on the discussions that was unavailable elsewhere. Other issues explored the implications of the WTO Bali Package on food security in Africa </w:t>
      </w:r>
      <w:del w:id="1332" w:author="Helene Walters-Steinberg" w:date="2015-04-30T14:14:00Z">
        <w:r w:rsidR="00530C7A" w:rsidRPr="00835967" w:rsidDel="009043EB">
          <w:rPr>
            <w:lang w:val="en-GB"/>
          </w:rPr>
          <w:delText xml:space="preserve">and </w:delText>
        </w:r>
      </w:del>
      <w:ins w:id="1333" w:author="Helene Walters-Steinberg" w:date="2015-04-30T14:14:00Z">
        <w:r w:rsidR="00530C7A" w:rsidRPr="00835967">
          <w:rPr>
            <w:lang w:val="en-GB"/>
          </w:rPr>
          <w:t xml:space="preserve">as well as the </w:t>
        </w:r>
      </w:ins>
      <w:r w:rsidR="00530C7A" w:rsidRPr="00835967">
        <w:rPr>
          <w:lang w:val="en-GB"/>
        </w:rPr>
        <w:t>implications of the mega-regional trade agreements for Africa</w:t>
      </w:r>
      <w:del w:id="1334" w:author="Helene Walters-Steinberg" w:date="2015-04-30T14:14:00Z">
        <w:r w:rsidR="00530C7A" w:rsidRPr="00835967" w:rsidDel="009043EB">
          <w:rPr>
            <w:lang w:val="en-GB"/>
          </w:rPr>
          <w:delText>,</w:delText>
        </w:r>
      </w:del>
      <w:r w:rsidR="00530C7A" w:rsidRPr="00835967">
        <w:rPr>
          <w:lang w:val="en-GB"/>
        </w:rPr>
        <w:t xml:space="preserve"> and African regional integration.</w:t>
      </w:r>
      <w:del w:id="1335" w:author="Helene Walters-Steinberg" w:date="2015-05-02T18:20:00Z">
        <w:r w:rsidR="00530C7A" w:rsidRPr="00835967" w:rsidDel="00666F70">
          <w:rPr>
            <w:lang w:val="en-GB"/>
          </w:rPr>
          <w:delText xml:space="preserve"> </w:delText>
        </w:r>
      </w:del>
    </w:p>
    <w:p w14:paraId="52480F67" w14:textId="77777777" w:rsidR="00530C7A" w:rsidRPr="00835967" w:rsidRDefault="00530C7A" w:rsidP="008E6890">
      <w:pPr>
        <w:numPr>
          <w:ilvl w:val="0"/>
          <w:numId w:val="33"/>
        </w:numPr>
        <w:rPr>
          <w:lang w:val="en-GB"/>
        </w:rPr>
      </w:pPr>
      <w:r w:rsidRPr="00835967">
        <w:rPr>
          <w:lang w:val="en-GB"/>
        </w:rPr>
        <w:t>"</w:t>
      </w:r>
      <w:r w:rsidRPr="00835967">
        <w:rPr>
          <w:i/>
          <w:color w:val="009900"/>
          <w:lang w:val="en-GB"/>
        </w:rPr>
        <w:t>Thank you so much for the publication, it will truly contribute to forward movement</w:t>
      </w:r>
      <w:ins w:id="1336" w:author="Helene Walters-Steinberg" w:date="2015-05-01T13:05:00Z">
        <w:r w:rsidRPr="00835967">
          <w:rPr>
            <w:i/>
            <w:color w:val="009900"/>
            <w:lang w:val="en-GB"/>
          </w:rPr>
          <w:t>.</w:t>
        </w:r>
      </w:ins>
      <w:r w:rsidRPr="00835967">
        <w:rPr>
          <w:lang w:val="en-GB"/>
        </w:rPr>
        <w:t xml:space="preserve">" </w:t>
      </w:r>
      <w:ins w:id="1337" w:author="Helene Walters-Steinberg" w:date="2015-05-01T13:05:00Z">
        <w:r w:rsidRPr="00835967">
          <w:rPr>
            <w:lang w:val="en-GB"/>
          </w:rPr>
          <w:t xml:space="preserve">– </w:t>
        </w:r>
      </w:ins>
      <w:r w:rsidRPr="00835967">
        <w:rPr>
          <w:lang w:val="en-GB"/>
        </w:rPr>
        <w:t>Mahamat Touka Saleh, Coordinator of the Enhanced Integrated Framework (EIF), Chad</w:t>
      </w:r>
    </w:p>
    <w:p w14:paraId="3183B703" w14:textId="77777777" w:rsidR="00530C7A" w:rsidRPr="00835967" w:rsidRDefault="00530C7A" w:rsidP="008E6890">
      <w:pPr>
        <w:numPr>
          <w:ilvl w:val="0"/>
          <w:numId w:val="33"/>
        </w:numPr>
        <w:rPr>
          <w:lang w:val="en-GB"/>
        </w:rPr>
      </w:pPr>
      <w:r w:rsidRPr="00835967">
        <w:rPr>
          <w:i/>
          <w:color w:val="009900"/>
          <w:lang w:val="en-GB"/>
        </w:rPr>
        <w:t>"Passerelles is very useful in my work, it is the only reliable source of information on trade in Africa that exists!</w:t>
      </w:r>
      <w:r w:rsidRPr="00835967">
        <w:rPr>
          <w:lang w:val="en-GB"/>
        </w:rPr>
        <w:t>"</w:t>
      </w:r>
      <w:ins w:id="1338" w:author="Helene Walters-Steinberg" w:date="2015-05-01T13:05:00Z">
        <w:r w:rsidRPr="00835967">
          <w:rPr>
            <w:lang w:val="en-GB"/>
          </w:rPr>
          <w:t xml:space="preserve"> –</w:t>
        </w:r>
      </w:ins>
      <w:r w:rsidRPr="00835967">
        <w:rPr>
          <w:lang w:val="en-GB"/>
        </w:rPr>
        <w:t xml:space="preserve"> Marc Loba Mobio, Ivory Coast delegate based in Geneva</w:t>
      </w:r>
    </w:p>
    <w:p w14:paraId="2510CAB4" w14:textId="77777777" w:rsidR="00530C7A" w:rsidRPr="00835967" w:rsidRDefault="00530C7A" w:rsidP="008E6890">
      <w:pPr>
        <w:numPr>
          <w:ilvl w:val="0"/>
          <w:numId w:val="33"/>
        </w:numPr>
        <w:rPr>
          <w:lang w:val="en-GB"/>
        </w:rPr>
      </w:pPr>
      <w:r w:rsidRPr="00835967">
        <w:rPr>
          <w:lang w:val="en-GB"/>
        </w:rPr>
        <w:t>"</w:t>
      </w:r>
      <w:r w:rsidRPr="00835967">
        <w:rPr>
          <w:i/>
          <w:color w:val="009900"/>
          <w:lang w:val="en-GB"/>
        </w:rPr>
        <w:t>Passerelles is a very nice publication, a journal of reference, I congratulate the editorial team.</w:t>
      </w:r>
      <w:r w:rsidRPr="00835967">
        <w:rPr>
          <w:lang w:val="en-GB"/>
        </w:rPr>
        <w:t>" – Sayabou Laoual, Civil Society Coordinator, Niger</w:t>
      </w:r>
    </w:p>
    <w:p w14:paraId="103D225A" w14:textId="77777777" w:rsidR="00530C7A" w:rsidRPr="00835967" w:rsidRDefault="00530C7A" w:rsidP="002E6479">
      <w:pPr>
        <w:keepNext/>
        <w:spacing w:before="360" w:after="120"/>
        <w:outlineLvl w:val="4"/>
        <w:rPr>
          <w:b/>
          <w:lang w:val="en-GB"/>
        </w:rPr>
      </w:pPr>
      <w:r w:rsidRPr="00835967">
        <w:rPr>
          <w:b/>
          <w:lang w:val="en-GB"/>
        </w:rPr>
        <w:t>Puentes</w:t>
      </w:r>
    </w:p>
    <w:p w14:paraId="145B8AB3" w14:textId="77777777" w:rsidR="00530C7A" w:rsidRPr="00835967" w:rsidRDefault="00530C7A" w:rsidP="008E6890">
      <w:pPr>
        <w:rPr>
          <w:lang w:val="en-GB"/>
        </w:rPr>
      </w:pPr>
      <w:r w:rsidRPr="00835967">
        <w:rPr>
          <w:lang w:val="en-GB"/>
        </w:rPr>
        <w:t>In 2014</w:t>
      </w:r>
      <w:ins w:id="1339" w:author="Helene Walters-Steinberg" w:date="2015-04-30T14:14:00Z">
        <w:r w:rsidRPr="00835967">
          <w:rPr>
            <w:lang w:val="en-GB"/>
          </w:rPr>
          <w:t>,</w:t>
        </w:r>
      </w:ins>
      <w:r w:rsidRPr="00835967">
        <w:rPr>
          <w:lang w:val="en-GB"/>
        </w:rPr>
        <w:t xml:space="preserve"> </w:t>
      </w:r>
      <w:r w:rsidR="008E5965" w:rsidRPr="008E5965">
        <w:rPr>
          <w:i/>
          <w:lang w:val="en-GB"/>
          <w:rPrChange w:id="1340" w:author="Helene Walters-Steinberg" w:date="2015-05-03T10:47:00Z">
            <w:rPr>
              <w:color w:val="0000FF"/>
              <w:u w:val="single"/>
              <w:lang w:val="en-GB"/>
            </w:rPr>
          </w:rPrChange>
        </w:rPr>
        <w:t>Puentes</w:t>
      </w:r>
      <w:r w:rsidRPr="00835967">
        <w:rPr>
          <w:lang w:val="en-GB"/>
        </w:rPr>
        <w:t>, ICTSD’s Spanish language periodical, followed a thematic approach, featuring the perspectives of top global and regional experts on topics such as agricultural trade, services, competitiveness, the Sustainable Development Goals, trade and energy, mega-regional trade agreement negotiations, biodiversity, and climate change governance.</w:t>
      </w:r>
      <w:del w:id="1341" w:author="Helene Walters-Steinberg" w:date="2015-05-02T18:20:00Z">
        <w:r w:rsidRPr="00835967" w:rsidDel="00666F70">
          <w:rPr>
            <w:lang w:val="en-GB"/>
          </w:rPr>
          <w:delText xml:space="preserve"> </w:delText>
        </w:r>
      </w:del>
    </w:p>
    <w:p w14:paraId="16E4AAC1" w14:textId="42475927" w:rsidR="00530C7A" w:rsidRPr="00835967" w:rsidRDefault="00472992" w:rsidP="008E6890">
      <w:pPr>
        <w:numPr>
          <w:ilvl w:val="0"/>
          <w:numId w:val="34"/>
        </w:numPr>
        <w:rPr>
          <w:lang w:val="en-GB"/>
        </w:rPr>
      </w:pPr>
      <w:r>
        <w:rPr>
          <w:noProof/>
          <w:highlight w:val="red"/>
          <w:lang w:val="en-GB" w:eastAsia="en-GB"/>
        </w:rPr>
        <mc:AlternateContent>
          <mc:Choice Requires="wps">
            <w:drawing>
              <wp:anchor distT="0" distB="0" distL="114300" distR="114300" simplePos="0" relativeHeight="252219392" behindDoc="0" locked="0" layoutInCell="1" allowOverlap="1" wp14:anchorId="0B2195EC" wp14:editId="49B1BA5D">
                <wp:simplePos x="0" y="0"/>
                <wp:positionH relativeFrom="column">
                  <wp:posOffset>-1760220</wp:posOffset>
                </wp:positionH>
                <wp:positionV relativeFrom="paragraph">
                  <wp:posOffset>-417195</wp:posOffset>
                </wp:positionV>
                <wp:extent cx="1593850" cy="1403985"/>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7963CB9B"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 xml:space="preserve">NCTAD official says </w:t>
                            </w:r>
                            <w:r w:rsidR="008E5965" w:rsidRPr="008E5965">
                              <w:rPr>
                                <w:i/>
                                <w:color w:val="1F497D" w:themeColor="text2"/>
                                <w:sz w:val="28"/>
                                <w:szCs w:val="28"/>
                                <w:lang w:val="en-GB"/>
                                <w:rPrChange w:id="1342" w:author="Helene Walters-Steinberg" w:date="2015-05-03T11:14:00Z">
                                  <w:rPr>
                                    <w:color w:val="1F497D" w:themeColor="text2"/>
                                    <w:sz w:val="28"/>
                                    <w:szCs w:val="28"/>
                                    <w:lang w:val="en-GB"/>
                                  </w:rPr>
                                </w:rPrChange>
                              </w:rPr>
                              <w:t>Puentes</w:t>
                            </w:r>
                            <w:r>
                              <w:rPr>
                                <w:color w:val="1F497D" w:themeColor="text2"/>
                                <w:sz w:val="28"/>
                                <w:szCs w:val="28"/>
                                <w:lang w:val="en-GB"/>
                              </w:rPr>
                              <w:t xml:space="preserve"> is “</w:t>
                            </w:r>
                            <w:r w:rsidRPr="0032404E">
                              <w:rPr>
                                <w:i/>
                                <w:color w:val="1F497D" w:themeColor="text2"/>
                                <w:sz w:val="28"/>
                                <w:szCs w:val="28"/>
                                <w:lang w:val="en-GB"/>
                              </w:rPr>
                              <w:t>improving the quality and coverage of issues</w:t>
                            </w:r>
                            <w:r>
                              <w:rPr>
                                <w:color w:val="1F497D" w:themeColor="text2"/>
                                <w:sz w:val="28"/>
                                <w:szCs w:val="28"/>
                                <w:lang w:val="en-GB"/>
                              </w:rPr>
                              <w:t>” in Latin America</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2195EC" id="_x0000_s1052" type="#_x0000_t202" style="position:absolute;left:0;text-align:left;margin-left:-138.6pt;margin-top:-32.85pt;width:125.5pt;height:110.55pt;z-index:25221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" fillcolor="#c6d9f1" stroked="f">
                <v:textbox style="mso-fit-shape-to-text:t" inset="2mm,1mm,2mm,1mm">
                  <w:txbxContent>
                    <w:p w14:paraId="7963CB9B"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 xml:space="preserve">NCTAD official says </w:t>
                      </w:r>
                      <w:r w:rsidR="008E5965" w:rsidRPr="008E5965">
                        <w:rPr>
                          <w:i/>
                          <w:color w:val="1F497D" w:themeColor="text2"/>
                          <w:sz w:val="28"/>
                          <w:szCs w:val="28"/>
                          <w:lang w:val="en-GB"/>
                          <w:rPrChange w:id="1343" w:author="Helene Walters-Steinberg" w:date="2015-05-03T11:14:00Z">
                            <w:rPr>
                              <w:color w:val="1F497D" w:themeColor="text2"/>
                              <w:sz w:val="28"/>
                              <w:szCs w:val="28"/>
                              <w:lang w:val="en-GB"/>
                            </w:rPr>
                          </w:rPrChange>
                        </w:rPr>
                        <w:t>Puentes</w:t>
                      </w:r>
                      <w:r>
                        <w:rPr>
                          <w:color w:val="1F497D" w:themeColor="text2"/>
                          <w:sz w:val="28"/>
                          <w:szCs w:val="28"/>
                          <w:lang w:val="en-GB"/>
                        </w:rPr>
                        <w:t xml:space="preserve"> is “</w:t>
                      </w:r>
                      <w:r w:rsidRPr="0032404E">
                        <w:rPr>
                          <w:i/>
                          <w:color w:val="1F497D" w:themeColor="text2"/>
                          <w:sz w:val="28"/>
                          <w:szCs w:val="28"/>
                          <w:lang w:val="en-GB"/>
                        </w:rPr>
                        <w:t>improving the quality and coverage of issues</w:t>
                      </w:r>
                      <w:r>
                        <w:rPr>
                          <w:color w:val="1F497D" w:themeColor="text2"/>
                          <w:sz w:val="28"/>
                          <w:szCs w:val="28"/>
                          <w:lang w:val="en-GB"/>
                        </w:rPr>
                        <w:t>” in Latin America</w:t>
                      </w:r>
                    </w:p>
                  </w:txbxContent>
                </v:textbox>
              </v:shape>
            </w:pict>
          </mc:Fallback>
        </mc:AlternateContent>
      </w:r>
      <w:r w:rsidR="00530C7A" w:rsidRPr="00835967">
        <w:rPr>
          <w:lang w:val="en-GB"/>
        </w:rPr>
        <w:t>“</w:t>
      </w:r>
      <w:r w:rsidR="00530C7A" w:rsidRPr="00835967">
        <w:rPr>
          <w:i/>
          <w:color w:val="009900"/>
          <w:lang w:val="en-GB"/>
        </w:rPr>
        <w:t>The work you are doing is very important given the limited literature and monitoring that exists on issues of trade and sustainable development in Spanish. Congratulations for improving the quality and coverage of the issues.</w:t>
      </w:r>
      <w:r w:rsidR="00530C7A" w:rsidRPr="00835967">
        <w:rPr>
          <w:lang w:val="en-GB"/>
        </w:rPr>
        <w:t xml:space="preserve">” – </w:t>
      </w:r>
      <w:r w:rsidR="00530C7A" w:rsidRPr="00835967">
        <w:rPr>
          <w:rFonts w:cstheme="majorHAnsi"/>
          <w:lang w:val="en-GB"/>
        </w:rPr>
        <w:t>David Vivas Eugui,</w:t>
      </w:r>
      <w:r w:rsidR="00530C7A" w:rsidRPr="00835967">
        <w:rPr>
          <w:rFonts w:cstheme="majorHAnsi"/>
          <w:b/>
          <w:lang w:val="en-GB"/>
        </w:rPr>
        <w:t xml:space="preserve"> </w:t>
      </w:r>
      <w:r w:rsidR="00530C7A" w:rsidRPr="00835967">
        <w:rPr>
          <w:rFonts w:cstheme="majorHAnsi"/>
          <w:lang w:val="en-GB"/>
        </w:rPr>
        <w:t>Legal Officer, United Nations Conference on Trade and Development (</w:t>
      </w:r>
      <w:ins w:id="1344" w:author="Helene Walters-Steinberg" w:date="2015-05-02T18:15:00Z">
        <w:r w:rsidR="00530C7A" w:rsidRPr="00835967">
          <w:rPr>
            <w:rFonts w:cstheme="majorHAnsi"/>
            <w:lang w:val="en-GB"/>
          </w:rPr>
          <w:t>UNCTAD).</w:t>
        </w:r>
      </w:ins>
      <w:del w:id="1345" w:author="Helene Walters-Steinberg" w:date="2015-05-02T18:15:00Z">
        <w:r w:rsidR="00530C7A" w:rsidRPr="00835967" w:rsidDel="00683ADB">
          <w:rPr>
            <w:rFonts w:cstheme="majorHAnsi"/>
            <w:lang w:val="en-GB"/>
          </w:rPr>
          <w:delText>UNCTAD)</w:delText>
        </w:r>
      </w:del>
    </w:p>
    <w:p w14:paraId="5D776AA7" w14:textId="77777777" w:rsidR="00530C7A" w:rsidRPr="00835967" w:rsidRDefault="00530C7A" w:rsidP="008E6890">
      <w:pPr>
        <w:numPr>
          <w:ilvl w:val="0"/>
          <w:numId w:val="34"/>
        </w:numPr>
        <w:spacing w:after="120"/>
        <w:rPr>
          <w:rFonts w:cstheme="majorHAnsi"/>
          <w:lang w:val="en-GB"/>
        </w:rPr>
      </w:pPr>
      <w:r w:rsidRPr="00835967">
        <w:rPr>
          <w:lang w:val="en-GB"/>
        </w:rPr>
        <w:t>“</w:t>
      </w:r>
      <w:r w:rsidRPr="00835967">
        <w:rPr>
          <w:i/>
          <w:color w:val="009900"/>
          <w:lang w:val="en-GB"/>
        </w:rPr>
        <w:t>The work of Puentes is very important to introduce more issues of international trade in the region. I congratulate you on your excellent work.</w:t>
      </w:r>
      <w:r w:rsidRPr="00835967">
        <w:rPr>
          <w:lang w:val="en-GB"/>
        </w:rPr>
        <w:t xml:space="preserve">” – </w:t>
      </w:r>
      <w:r w:rsidRPr="00835967">
        <w:rPr>
          <w:rFonts w:cstheme="majorHAnsi"/>
          <w:lang w:val="en-GB"/>
        </w:rPr>
        <w:t>Nanno Mulder, Officer, United Nations Economic Commission for Latin American and the Caribbean (</w:t>
      </w:r>
      <w:ins w:id="1346" w:author="Helene Walters-Steinberg" w:date="2015-05-02T18:15:00Z">
        <w:r w:rsidRPr="00835967">
          <w:rPr>
            <w:rFonts w:cstheme="majorHAnsi"/>
            <w:lang w:val="en-GB"/>
          </w:rPr>
          <w:t>ECLAC).</w:t>
        </w:r>
      </w:ins>
      <w:del w:id="1347" w:author="Helene Walters-Steinberg" w:date="2015-05-02T18:15:00Z">
        <w:r w:rsidRPr="00835967" w:rsidDel="00683ADB">
          <w:rPr>
            <w:rFonts w:cstheme="majorHAnsi"/>
            <w:lang w:val="en-GB"/>
          </w:rPr>
          <w:delText>ECLAC)</w:delText>
        </w:r>
      </w:del>
    </w:p>
    <w:p w14:paraId="49437FE1" w14:textId="77777777" w:rsidR="00530C7A" w:rsidRPr="00835967" w:rsidRDefault="00530C7A" w:rsidP="008E6890">
      <w:pPr>
        <w:numPr>
          <w:ilvl w:val="0"/>
          <w:numId w:val="34"/>
        </w:numPr>
        <w:rPr>
          <w:lang w:val="en-GB"/>
        </w:rPr>
      </w:pPr>
      <w:r w:rsidRPr="00835967">
        <w:rPr>
          <w:lang w:val="en-GB"/>
        </w:rPr>
        <w:t>“</w:t>
      </w:r>
      <w:r w:rsidRPr="00835967">
        <w:rPr>
          <w:i/>
          <w:color w:val="009900"/>
          <w:lang w:val="en-GB"/>
        </w:rPr>
        <w:t xml:space="preserve">I work in the private sector of International Trade and completed a part-time PhD in related topics. </w:t>
      </w:r>
      <w:del w:id="1348" w:author="Helene Walters-Steinberg" w:date="2015-05-02T18:20:00Z">
        <w:r w:rsidRPr="00835967" w:rsidDel="00666F70">
          <w:rPr>
            <w:i/>
            <w:color w:val="009900"/>
            <w:lang w:val="en-GB"/>
          </w:rPr>
          <w:delText xml:space="preserve"> </w:delText>
        </w:r>
      </w:del>
      <w:r w:rsidRPr="00835967">
        <w:rPr>
          <w:i/>
          <w:color w:val="009900"/>
          <w:lang w:val="en-GB"/>
        </w:rPr>
        <w:t>I like your periodical very much, congratulations for often having interesting material […] The periodical is of high usefulness and quality.</w:t>
      </w:r>
      <w:r w:rsidRPr="00835967">
        <w:rPr>
          <w:lang w:val="en-GB"/>
        </w:rPr>
        <w:t xml:space="preserve">” – </w:t>
      </w:r>
      <w:r w:rsidRPr="00835967">
        <w:rPr>
          <w:rFonts w:cstheme="majorHAnsi"/>
          <w:lang w:val="en-GB"/>
        </w:rPr>
        <w:t>María Lina Leiva, Assistant Manager at BATHCO, University of Cantabria</w:t>
      </w:r>
      <w:ins w:id="1349" w:author="Helene Walters-Steinberg" w:date="2015-05-02T18:15:00Z">
        <w:r w:rsidRPr="00835967">
          <w:rPr>
            <w:rFonts w:cstheme="majorHAnsi"/>
            <w:lang w:val="en-GB"/>
          </w:rPr>
          <w:t>.</w:t>
        </w:r>
      </w:ins>
    </w:p>
    <w:p w14:paraId="3D8DB434" w14:textId="554F40C2" w:rsidR="00530C7A" w:rsidRPr="00835967" w:rsidRDefault="00472992" w:rsidP="008E6890">
      <w:pPr>
        <w:spacing w:before="360" w:after="120"/>
        <w:outlineLvl w:val="4"/>
        <w:rPr>
          <w:b/>
          <w:lang w:val="en-GB"/>
        </w:rPr>
      </w:pPr>
      <w:r>
        <w:rPr>
          <w:noProof/>
          <w:highlight w:val="red"/>
          <w:lang w:val="en-GB" w:eastAsia="en-GB"/>
        </w:rPr>
        <mc:AlternateContent>
          <mc:Choice Requires="wps">
            <w:drawing>
              <wp:anchor distT="0" distB="0" distL="114300" distR="114300" simplePos="0" relativeHeight="252220416" behindDoc="0" locked="0" layoutInCell="1" allowOverlap="1" wp14:anchorId="2281361C" wp14:editId="0739F3EB">
                <wp:simplePos x="0" y="0"/>
                <wp:positionH relativeFrom="column">
                  <wp:posOffset>-1706245</wp:posOffset>
                </wp:positionH>
                <wp:positionV relativeFrom="paragraph">
                  <wp:posOffset>111760</wp:posOffset>
                </wp:positionV>
                <wp:extent cx="1593850"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483BD27A"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P</w:t>
                            </w:r>
                            <w:r>
                              <w:rPr>
                                <w:color w:val="1F497D" w:themeColor="text2"/>
                                <w:sz w:val="28"/>
                                <w:szCs w:val="28"/>
                                <w:lang w:val="en-GB"/>
                              </w:rPr>
                              <w:t xml:space="preserve">ontes features over 90 percent </w:t>
                            </w:r>
                            <w:ins w:id="1350" w:author="Helene Walters-Steinberg" w:date="2015-04-30T14:15:00Z">
                              <w:r>
                                <w:rPr>
                                  <w:color w:val="1F497D" w:themeColor="text2"/>
                                  <w:sz w:val="28"/>
                                  <w:szCs w:val="28"/>
                                  <w:lang w:val="en-GB"/>
                                </w:rPr>
                                <w:t xml:space="preserve">of </w:t>
                              </w:r>
                            </w:ins>
                            <w:r>
                              <w:rPr>
                                <w:color w:val="1F497D" w:themeColor="text2"/>
                                <w:sz w:val="28"/>
                                <w:szCs w:val="28"/>
                                <w:lang w:val="en-GB"/>
                              </w:rPr>
                              <w:t>original content and is widely cited in academia and the press in Brazil</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1361C" id="_x0000_s1053" type="#_x0000_t202" style="position:absolute;left:0;text-align:left;margin-left:-134.35pt;margin-top:8.8pt;width:125.5pt;height:110.55pt;z-index:25222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" fillcolor="#c6d9f1" stroked="f">
                <v:textbox style="mso-fit-shape-to-text:t" inset="2mm,1mm,2mm,1mm">
                  <w:txbxContent>
                    <w:p w14:paraId="483BD27A"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P</w:t>
                      </w:r>
                      <w:r>
                        <w:rPr>
                          <w:color w:val="1F497D" w:themeColor="text2"/>
                          <w:sz w:val="28"/>
                          <w:szCs w:val="28"/>
                          <w:lang w:val="en-GB"/>
                        </w:rPr>
                        <w:t xml:space="preserve">ontes features over 90 percent </w:t>
                      </w:r>
                      <w:ins w:id="1351" w:author="Helene Walters-Steinberg" w:date="2015-04-30T14:15:00Z">
                        <w:r>
                          <w:rPr>
                            <w:color w:val="1F497D" w:themeColor="text2"/>
                            <w:sz w:val="28"/>
                            <w:szCs w:val="28"/>
                            <w:lang w:val="en-GB"/>
                          </w:rPr>
                          <w:t xml:space="preserve">of </w:t>
                        </w:r>
                      </w:ins>
                      <w:r>
                        <w:rPr>
                          <w:color w:val="1F497D" w:themeColor="text2"/>
                          <w:sz w:val="28"/>
                          <w:szCs w:val="28"/>
                          <w:lang w:val="en-GB"/>
                        </w:rPr>
                        <w:t>original content and is widely cited in academia and the press in Brazil</w:t>
                      </w:r>
                    </w:p>
                  </w:txbxContent>
                </v:textbox>
              </v:shape>
            </w:pict>
          </mc:Fallback>
        </mc:AlternateContent>
      </w:r>
      <w:r w:rsidR="00530C7A" w:rsidRPr="00835967">
        <w:rPr>
          <w:b/>
          <w:lang w:val="en-GB"/>
        </w:rPr>
        <w:t>Pontes</w:t>
      </w:r>
    </w:p>
    <w:p w14:paraId="00470417" w14:textId="77777777" w:rsidR="00530C7A" w:rsidRPr="00835967" w:rsidRDefault="00530C7A" w:rsidP="008E6890">
      <w:pPr>
        <w:rPr>
          <w:lang w:val="en-GB"/>
        </w:rPr>
      </w:pPr>
      <w:r w:rsidRPr="00835967">
        <w:rPr>
          <w:lang w:val="en-GB"/>
        </w:rPr>
        <w:t xml:space="preserve">Ten issues of ICTSD’s Portuguese language periodical, </w:t>
      </w:r>
      <w:r w:rsidR="008E5965" w:rsidRPr="008E5965">
        <w:rPr>
          <w:i/>
          <w:lang w:val="en-GB"/>
          <w:rPrChange w:id="1352" w:author="Helene Walters-Steinberg" w:date="2015-05-03T10:47:00Z">
            <w:rPr>
              <w:color w:val="0000FF"/>
              <w:u w:val="single"/>
              <w:lang w:val="en-GB"/>
            </w:rPr>
          </w:rPrChange>
        </w:rPr>
        <w:t>Pontes</w:t>
      </w:r>
      <w:r w:rsidRPr="00835967">
        <w:rPr>
          <w:lang w:val="en-GB"/>
        </w:rPr>
        <w:t>, were published in 2014, featuring over 90 per</w:t>
      </w:r>
      <w:ins w:id="1353" w:author="Helene Walters-Steinberg" w:date="2015-05-02T17:32:00Z">
        <w:r w:rsidRPr="00835967">
          <w:rPr>
            <w:lang w:val="en-GB"/>
          </w:rPr>
          <w:t xml:space="preserve"> cent</w:t>
        </w:r>
      </w:ins>
      <w:del w:id="1354" w:author="Helene Walters-Steinberg" w:date="2015-05-02T17:32:00Z">
        <w:r w:rsidRPr="00835967" w:rsidDel="00DF730D">
          <w:rPr>
            <w:lang w:val="en-GB"/>
          </w:rPr>
          <w:delText>cent</w:delText>
        </w:r>
      </w:del>
      <w:r w:rsidRPr="00835967">
        <w:rPr>
          <w:lang w:val="en-GB"/>
        </w:rPr>
        <w:t xml:space="preserve"> </w:t>
      </w:r>
      <w:ins w:id="1355" w:author="Helene Walters-Steinberg" w:date="2015-04-30T14:16:00Z">
        <w:r w:rsidRPr="00835967">
          <w:rPr>
            <w:lang w:val="en-GB"/>
          </w:rPr>
          <w:t xml:space="preserve">of </w:t>
        </w:r>
      </w:ins>
      <w:r w:rsidRPr="00835967">
        <w:rPr>
          <w:lang w:val="en-GB"/>
        </w:rPr>
        <w:t xml:space="preserve">original content, exclusive to the periodical. These included 89 news articles </w:t>
      </w:r>
      <w:del w:id="1356" w:author="Helene Walters-Steinberg" w:date="2015-04-30T14:16:00Z">
        <w:r w:rsidRPr="00835967" w:rsidDel="009043EB">
          <w:rPr>
            <w:lang w:val="en-GB"/>
          </w:rPr>
          <w:delText xml:space="preserve">which </w:delText>
        </w:r>
      </w:del>
      <w:ins w:id="1357" w:author="Helene Walters-Steinberg" w:date="2015-04-30T14:16:00Z">
        <w:r w:rsidRPr="00835967">
          <w:rPr>
            <w:lang w:val="en-GB"/>
          </w:rPr>
          <w:t>often covering</w:t>
        </w:r>
      </w:ins>
      <w:del w:id="1358" w:author="Helene Walters-Steinberg" w:date="2015-04-30T14:16:00Z">
        <w:r w:rsidRPr="00835967" w:rsidDel="009043EB">
          <w:rPr>
            <w:lang w:val="en-GB"/>
          </w:rPr>
          <w:delText>often covered</w:delText>
        </w:r>
      </w:del>
      <w:r w:rsidRPr="00835967">
        <w:rPr>
          <w:lang w:val="en-GB"/>
        </w:rPr>
        <w:t xml:space="preserve"> issues on trade and sustainable development that were not adequately covered in the Brazilian press. </w:t>
      </w:r>
      <w:r w:rsidR="008E5965" w:rsidRPr="008E5965">
        <w:rPr>
          <w:i/>
          <w:lang w:val="en-GB"/>
          <w:rPrChange w:id="1359" w:author="Helene Walters-Steinberg" w:date="2015-05-03T10:47:00Z">
            <w:rPr>
              <w:color w:val="0000FF"/>
              <w:u w:val="single"/>
              <w:lang w:val="en-GB"/>
            </w:rPr>
          </w:rPrChange>
        </w:rPr>
        <w:t>Pontes</w:t>
      </w:r>
      <w:r w:rsidRPr="00835967">
        <w:rPr>
          <w:lang w:val="en-GB"/>
        </w:rPr>
        <w:t xml:space="preserve"> also published several original papers written by foreign experts, offering readers the opportunity to access </w:t>
      </w:r>
      <w:del w:id="1360" w:author="Helene Walters-Steinberg" w:date="2015-04-30T14:16:00Z">
        <w:r w:rsidRPr="00835967" w:rsidDel="001F2D1D">
          <w:rPr>
            <w:lang w:val="en-GB"/>
          </w:rPr>
          <w:delText xml:space="preserve">first </w:delText>
        </w:r>
      </w:del>
      <w:ins w:id="1361" w:author="Helene Walters-Steinberg" w:date="2015-04-30T14:16:00Z">
        <w:r w:rsidRPr="00835967">
          <w:rPr>
            <w:lang w:val="en-GB"/>
          </w:rPr>
          <w:t>first-</w:t>
        </w:r>
      </w:ins>
      <w:r w:rsidRPr="00835967">
        <w:rPr>
          <w:lang w:val="en-GB"/>
        </w:rPr>
        <w:t>hand material in Portuguese by leading experts in their fields.</w:t>
      </w:r>
      <w:del w:id="1362" w:author="Helene Walters-Steinberg" w:date="2015-05-02T18:20:00Z">
        <w:r w:rsidRPr="00835967" w:rsidDel="00666F70">
          <w:rPr>
            <w:lang w:val="en-GB"/>
          </w:rPr>
          <w:delText xml:space="preserve"> </w:delText>
        </w:r>
      </w:del>
    </w:p>
    <w:p w14:paraId="3F7487A0" w14:textId="77777777" w:rsidR="00530C7A" w:rsidRPr="00835967" w:rsidRDefault="008E5965" w:rsidP="008E6890">
      <w:pPr>
        <w:rPr>
          <w:lang w:val="en-GB"/>
        </w:rPr>
      </w:pPr>
      <w:r w:rsidRPr="008E5965">
        <w:rPr>
          <w:i/>
          <w:lang w:val="en-GB"/>
          <w:rPrChange w:id="1363" w:author="Helene Walters-Steinberg" w:date="2015-05-03T10:47:00Z">
            <w:rPr>
              <w:color w:val="0000FF"/>
              <w:u w:val="single"/>
              <w:lang w:val="en-GB"/>
            </w:rPr>
          </w:rPrChange>
        </w:rPr>
        <w:t>Pontes</w:t>
      </w:r>
      <w:r w:rsidR="00530C7A" w:rsidRPr="00835967">
        <w:rPr>
          <w:lang w:val="en-GB"/>
        </w:rPr>
        <w:t xml:space="preserve"> published special issues that </w:t>
      </w:r>
      <w:del w:id="1364" w:author="Helene Walters-Steinberg" w:date="2015-04-30T14:13:00Z">
        <w:r w:rsidR="00530C7A" w:rsidRPr="00835967" w:rsidDel="009043EB">
          <w:rPr>
            <w:lang w:val="en-GB"/>
          </w:rPr>
          <w:delText>focussed</w:delText>
        </w:r>
      </w:del>
      <w:ins w:id="1365" w:author="Helene Walters-Steinberg" w:date="2015-04-30T14:16:00Z">
        <w:r w:rsidR="00530C7A" w:rsidRPr="00835967">
          <w:rPr>
            <w:lang w:val="en-GB"/>
          </w:rPr>
          <w:t>focusing</w:t>
        </w:r>
      </w:ins>
      <w:r w:rsidR="00530C7A" w:rsidRPr="00835967">
        <w:rPr>
          <w:lang w:val="en-GB"/>
        </w:rPr>
        <w:t xml:space="preserve"> on relevant debates for Brazilian policymakers and the private sector that were widely cited in other publications and debates throughout Brazil. </w:t>
      </w:r>
      <w:del w:id="1366" w:author="Helene Walters-Steinberg" w:date="2015-04-30T14:16:00Z">
        <w:r w:rsidRPr="008E5965">
          <w:rPr>
            <w:i/>
            <w:lang w:val="en-GB"/>
            <w:rPrChange w:id="1367" w:author="Helene Walters-Steinberg" w:date="2015-05-03T10:47:00Z">
              <w:rPr>
                <w:color w:val="0000FF"/>
                <w:u w:val="single"/>
                <w:lang w:val="en-GB"/>
              </w:rPr>
            </w:rPrChange>
          </w:rPr>
          <w:delText xml:space="preserve"> </w:delText>
        </w:r>
      </w:del>
      <w:r w:rsidRPr="008E5965">
        <w:rPr>
          <w:i/>
          <w:lang w:val="en-GB"/>
          <w:rPrChange w:id="1368" w:author="Helene Walters-Steinberg" w:date="2015-05-03T10:47:00Z">
            <w:rPr>
              <w:color w:val="0000FF"/>
              <w:u w:val="single"/>
              <w:lang w:val="en-GB"/>
            </w:rPr>
          </w:rPrChange>
        </w:rPr>
        <w:t>Pontes</w:t>
      </w:r>
      <w:r w:rsidR="00530C7A" w:rsidRPr="00835967">
        <w:rPr>
          <w:lang w:val="en-GB"/>
        </w:rPr>
        <w:t xml:space="preserve"> was also widely cited in 2014 by academic papers, blogs and the press. In December, a special edition was published on the UNFCCC COP in Lima, featuring opinion</w:t>
      </w:r>
      <w:ins w:id="1369" w:author="Helene Walters-Steinberg" w:date="2015-04-30T14:16:00Z">
        <w:r w:rsidR="00530C7A" w:rsidRPr="00835967">
          <w:rPr>
            <w:lang w:val="en-GB"/>
          </w:rPr>
          <w:t>s</w:t>
        </w:r>
      </w:ins>
      <w:r w:rsidR="00530C7A" w:rsidRPr="00835967">
        <w:rPr>
          <w:lang w:val="en-GB"/>
        </w:rPr>
        <w:t xml:space="preserve"> from top Brazilian climate change experts on critical issues related to the negotiations.</w:t>
      </w:r>
      <w:del w:id="1370" w:author="Helene Walters-Steinberg" w:date="2015-05-02T18:20:00Z">
        <w:r w:rsidR="00530C7A" w:rsidRPr="00835967" w:rsidDel="00666F70">
          <w:rPr>
            <w:lang w:val="en-GB"/>
          </w:rPr>
          <w:delText xml:space="preserve"> </w:delText>
        </w:r>
      </w:del>
    </w:p>
    <w:p w14:paraId="7483D17A" w14:textId="77777777" w:rsidR="00530C7A" w:rsidRPr="00835967" w:rsidRDefault="00530C7A" w:rsidP="008E6890">
      <w:pPr>
        <w:numPr>
          <w:ilvl w:val="0"/>
          <w:numId w:val="35"/>
        </w:numPr>
        <w:rPr>
          <w:lang w:val="en-GB"/>
        </w:rPr>
      </w:pPr>
      <w:r w:rsidRPr="00835967">
        <w:rPr>
          <w:lang w:val="en-GB"/>
        </w:rPr>
        <w:t>"</w:t>
      </w:r>
      <w:r w:rsidRPr="00835967">
        <w:rPr>
          <w:i/>
          <w:color w:val="009900"/>
          <w:lang w:val="en-GB"/>
        </w:rPr>
        <w:t>The publication was excellent!</w:t>
      </w:r>
      <w:r w:rsidRPr="00835967">
        <w:rPr>
          <w:lang w:val="en-GB"/>
        </w:rPr>
        <w:t>" – Pedro Raffy Vartanian, Adjunct Professor of International Economics, Mackenzie University, São Paulo</w:t>
      </w:r>
    </w:p>
    <w:p w14:paraId="00082112" w14:textId="033FDEA2" w:rsidR="00530C7A" w:rsidRPr="00835967" w:rsidRDefault="00472992" w:rsidP="008E6890">
      <w:pPr>
        <w:numPr>
          <w:ilvl w:val="0"/>
          <w:numId w:val="35"/>
        </w:numPr>
        <w:rPr>
          <w:lang w:val="en-GB"/>
        </w:rPr>
      </w:pPr>
      <w:r>
        <w:rPr>
          <w:noProof/>
          <w:highlight w:val="red"/>
          <w:lang w:val="en-GB" w:eastAsia="en-GB"/>
        </w:rPr>
        <mc:AlternateContent>
          <mc:Choice Requires="wps">
            <w:drawing>
              <wp:anchor distT="0" distB="0" distL="114300" distR="114300" simplePos="0" relativeHeight="252221440" behindDoc="0" locked="0" layoutInCell="1" allowOverlap="1" wp14:anchorId="52058C90" wp14:editId="570C059B">
                <wp:simplePos x="0" y="0"/>
                <wp:positionH relativeFrom="column">
                  <wp:posOffset>-1703070</wp:posOffset>
                </wp:positionH>
                <wp:positionV relativeFrom="paragraph">
                  <wp:posOffset>14605</wp:posOffset>
                </wp:positionV>
                <wp:extent cx="1593850" cy="1403985"/>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262AB324" w14:textId="77777777" w:rsidR="00835967" w:rsidRPr="00193C0F" w:rsidRDefault="008E5965" w:rsidP="008E6890">
                            <w:pPr>
                              <w:spacing w:before="120" w:after="120" w:line="400" w:lineRule="exact"/>
                              <w:jc w:val="left"/>
                              <w:rPr>
                                <w:color w:val="1F497D" w:themeColor="text2"/>
                                <w:sz w:val="28"/>
                                <w:szCs w:val="28"/>
                                <w:lang w:val="en-GB"/>
                              </w:rPr>
                            </w:pPr>
                            <w:r w:rsidRPr="008E5965">
                              <w:rPr>
                                <w:b/>
                                <w:i/>
                                <w:color w:val="1F497D" w:themeColor="text2"/>
                                <w:sz w:val="52"/>
                                <w:szCs w:val="52"/>
                                <w:lang w:val="en-GB"/>
                                <w:rPrChange w:id="1371" w:author="Helene Walters-Steinberg" w:date="2015-05-03T11:14:00Z">
                                  <w:rPr>
                                    <w:b/>
                                    <w:color w:val="1F497D" w:themeColor="text2"/>
                                    <w:sz w:val="52"/>
                                    <w:szCs w:val="52"/>
                                    <w:lang w:val="en-GB"/>
                                  </w:rPr>
                                </w:rPrChange>
                              </w:rPr>
                              <w:t>M</w:t>
                            </w:r>
                            <w:r w:rsidRPr="008E5965">
                              <w:rPr>
                                <w:i/>
                                <w:color w:val="1F497D" w:themeColor="text2"/>
                                <w:sz w:val="28"/>
                                <w:szCs w:val="28"/>
                                <w:lang w:val="en-GB"/>
                                <w:rPrChange w:id="1372" w:author="Helene Walters-Steinberg" w:date="2015-05-03T11:14:00Z">
                                  <w:rPr>
                                    <w:color w:val="1F497D" w:themeColor="text2"/>
                                    <w:sz w:val="28"/>
                                    <w:szCs w:val="28"/>
                                    <w:lang w:val="en-GB"/>
                                  </w:rPr>
                                </w:rPrChange>
                              </w:rPr>
                              <w:t>osty</w:t>
                            </w:r>
                            <w:r w:rsidR="00835967">
                              <w:rPr>
                                <w:color w:val="1F497D" w:themeColor="text2"/>
                                <w:sz w:val="28"/>
                                <w:szCs w:val="28"/>
                                <w:lang w:val="en-GB"/>
                              </w:rPr>
                              <w:t xml:space="preserve"> responds to high demand from Russian speakers for independent, non-partisan reporting on trade and sustainable development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58C90" id="_x0000_s1054" type="#_x0000_t202" style="position:absolute;left:0;text-align:left;margin-left:-134.1pt;margin-top:1.15pt;width:125.5pt;height:110.55pt;z-index:25222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" fillcolor="#c6d9f1" stroked="f">
                <v:textbox style="mso-fit-shape-to-text:t" inset="2mm,1mm,2mm,1mm">
                  <w:txbxContent>
                    <w:p w14:paraId="262AB324" w14:textId="77777777" w:rsidR="00835967" w:rsidRPr="00193C0F" w:rsidRDefault="008E5965" w:rsidP="008E6890">
                      <w:pPr>
                        <w:spacing w:before="120" w:after="120" w:line="400" w:lineRule="exact"/>
                        <w:jc w:val="left"/>
                        <w:rPr>
                          <w:color w:val="1F497D" w:themeColor="text2"/>
                          <w:sz w:val="28"/>
                          <w:szCs w:val="28"/>
                          <w:lang w:val="en-GB"/>
                        </w:rPr>
                      </w:pPr>
                      <w:r w:rsidRPr="008E5965">
                        <w:rPr>
                          <w:b/>
                          <w:i/>
                          <w:color w:val="1F497D" w:themeColor="text2"/>
                          <w:sz w:val="52"/>
                          <w:szCs w:val="52"/>
                          <w:lang w:val="en-GB"/>
                          <w:rPrChange w:id="1373" w:author="Helene Walters-Steinberg" w:date="2015-05-03T11:14:00Z">
                            <w:rPr>
                              <w:b/>
                              <w:color w:val="1F497D" w:themeColor="text2"/>
                              <w:sz w:val="52"/>
                              <w:szCs w:val="52"/>
                              <w:lang w:val="en-GB"/>
                            </w:rPr>
                          </w:rPrChange>
                        </w:rPr>
                        <w:t>M</w:t>
                      </w:r>
                      <w:r w:rsidRPr="008E5965">
                        <w:rPr>
                          <w:i/>
                          <w:color w:val="1F497D" w:themeColor="text2"/>
                          <w:sz w:val="28"/>
                          <w:szCs w:val="28"/>
                          <w:lang w:val="en-GB"/>
                          <w:rPrChange w:id="1374" w:author="Helene Walters-Steinberg" w:date="2015-05-03T11:14:00Z">
                            <w:rPr>
                              <w:color w:val="1F497D" w:themeColor="text2"/>
                              <w:sz w:val="28"/>
                              <w:szCs w:val="28"/>
                              <w:lang w:val="en-GB"/>
                            </w:rPr>
                          </w:rPrChange>
                        </w:rPr>
                        <w:t>osty</w:t>
                      </w:r>
                      <w:r w:rsidR="00835967">
                        <w:rPr>
                          <w:color w:val="1F497D" w:themeColor="text2"/>
                          <w:sz w:val="28"/>
                          <w:szCs w:val="28"/>
                          <w:lang w:val="en-GB"/>
                        </w:rPr>
                        <w:t xml:space="preserve"> responds to high demand from Russian speakers for independent, non-partisan reporting on trade and sustainable development </w:t>
                      </w:r>
                    </w:p>
                  </w:txbxContent>
                </v:textbox>
              </v:shape>
            </w:pict>
          </mc:Fallback>
        </mc:AlternateContent>
      </w:r>
      <w:r w:rsidR="00530C7A" w:rsidRPr="00835967">
        <w:rPr>
          <w:lang w:val="en-GB"/>
        </w:rPr>
        <w:t>“</w:t>
      </w:r>
      <w:r w:rsidR="00530C7A" w:rsidRPr="00835967">
        <w:rPr>
          <w:i/>
          <w:color w:val="009900"/>
          <w:lang w:val="en-GB"/>
        </w:rPr>
        <w:t>It's an amazing initiative to have an issue dedicated to East Asia and their interactions with Brazil. Congratulations!</w:t>
      </w:r>
      <w:r w:rsidR="00530C7A" w:rsidRPr="00835967">
        <w:rPr>
          <w:lang w:val="en-GB"/>
        </w:rPr>
        <w:t xml:space="preserve">" – </w:t>
      </w:r>
      <w:r w:rsidR="00530C7A" w:rsidRPr="00835967">
        <w:rPr>
          <w:rFonts w:cstheme="majorHAnsi"/>
          <w:lang w:val="en-GB"/>
        </w:rPr>
        <w:t>Letícia Simões,</w:t>
      </w:r>
      <w:r w:rsidR="00530C7A" w:rsidRPr="00835967">
        <w:rPr>
          <w:lang w:val="en-GB"/>
        </w:rPr>
        <w:t xml:space="preserve"> Institute of Science and Technology in Public Policies, Strategies and Development</w:t>
      </w:r>
    </w:p>
    <w:p w14:paraId="52E96ACE" w14:textId="77777777" w:rsidR="00530C7A" w:rsidRPr="00835967" w:rsidRDefault="00530C7A" w:rsidP="008E6890">
      <w:pPr>
        <w:keepNext/>
        <w:spacing w:before="360" w:after="120"/>
        <w:outlineLvl w:val="4"/>
        <w:rPr>
          <w:b/>
          <w:lang w:val="en-GB"/>
        </w:rPr>
      </w:pPr>
      <w:r w:rsidRPr="00835967">
        <w:rPr>
          <w:b/>
          <w:lang w:val="en-GB"/>
        </w:rPr>
        <w:t>Mosty</w:t>
      </w:r>
    </w:p>
    <w:p w14:paraId="5FB354AD" w14:textId="77777777" w:rsidR="00530C7A" w:rsidRPr="00835967" w:rsidRDefault="00530C7A" w:rsidP="008E6890">
      <w:pPr>
        <w:rPr>
          <w:lang w:val="en-GB"/>
        </w:rPr>
      </w:pPr>
      <w:r w:rsidRPr="00835967">
        <w:rPr>
          <w:lang w:val="en-GB"/>
        </w:rPr>
        <w:t xml:space="preserve">In 2014, </w:t>
      </w:r>
      <w:r w:rsidR="008E5965" w:rsidRPr="008E5965">
        <w:rPr>
          <w:i/>
          <w:lang w:val="en-GB"/>
          <w:rPrChange w:id="1375" w:author="Helene Walters-Steinberg" w:date="2015-05-03T10:47:00Z">
            <w:rPr>
              <w:color w:val="0000FF"/>
              <w:u w:val="single"/>
              <w:lang w:val="en-GB"/>
            </w:rPr>
          </w:rPrChange>
        </w:rPr>
        <w:t>Mosty</w:t>
      </w:r>
      <w:r w:rsidRPr="00835967">
        <w:rPr>
          <w:lang w:val="en-GB"/>
        </w:rPr>
        <w:t xml:space="preserve">, ICTSD’s Russian-language periodical, reached out to even more </w:t>
      </w:r>
      <w:del w:id="1376" w:author="Helene Walters-Steinberg" w:date="2015-04-30T14:17:00Z">
        <w:r w:rsidRPr="00835967" w:rsidDel="001F2D1D">
          <w:rPr>
            <w:lang w:val="en-GB"/>
          </w:rPr>
          <w:delText xml:space="preserve">Russian </w:delText>
        </w:r>
      </w:del>
      <w:ins w:id="1377" w:author="Helene Walters-Steinberg" w:date="2015-04-30T14:17:00Z">
        <w:r w:rsidRPr="00835967">
          <w:rPr>
            <w:lang w:val="en-GB"/>
          </w:rPr>
          <w:t>Russian-</w:t>
        </w:r>
      </w:ins>
      <w:r w:rsidRPr="00835967">
        <w:rPr>
          <w:lang w:val="en-GB"/>
        </w:rPr>
        <w:t>speaking experts in CIS countries</w:t>
      </w:r>
      <w:ins w:id="1378" w:author="Helene Walters-Steinberg" w:date="2015-04-30T14:17:00Z">
        <w:r w:rsidRPr="00835967">
          <w:rPr>
            <w:lang w:val="en-GB"/>
          </w:rPr>
          <w:t>,</w:t>
        </w:r>
      </w:ins>
      <w:r w:rsidRPr="00835967">
        <w:rPr>
          <w:lang w:val="en-GB"/>
        </w:rPr>
        <w:t xml:space="preserve"> including government officials, industry, NGOs and academia, especially during the planning and preparation of issues on post-Bali, regional integration,</w:t>
      </w:r>
      <w:ins w:id="1379" w:author="Helene Walters-Steinberg" w:date="2015-04-30T14:17:00Z">
        <w:r w:rsidRPr="00835967">
          <w:rPr>
            <w:lang w:val="en-GB"/>
          </w:rPr>
          <w:t xml:space="preserve"> the</w:t>
        </w:r>
      </w:ins>
      <w:r w:rsidRPr="00835967">
        <w:rPr>
          <w:lang w:val="en-GB"/>
        </w:rPr>
        <w:t xml:space="preserve"> cooperation of BRICS, and genetically modified organisms (GMOs).</w:t>
      </w:r>
      <w:del w:id="1380" w:author="Helene Walters-Steinberg" w:date="2015-05-02T18:20:00Z">
        <w:r w:rsidRPr="00835967" w:rsidDel="00666F70">
          <w:rPr>
            <w:lang w:val="en-GB"/>
          </w:rPr>
          <w:delText xml:space="preserve"> </w:delText>
        </w:r>
      </w:del>
    </w:p>
    <w:p w14:paraId="7DC45147" w14:textId="77777777" w:rsidR="00530C7A" w:rsidRPr="00835967" w:rsidRDefault="00530C7A" w:rsidP="008E6890">
      <w:pPr>
        <w:rPr>
          <w:lang w:val="en-GB"/>
        </w:rPr>
      </w:pPr>
      <w:r w:rsidRPr="00835967">
        <w:rPr>
          <w:lang w:val="en-GB"/>
        </w:rPr>
        <w:t>The demand for independent, non-partisan reporting and analysis in Russian on issues concerning trade and sustainable development was further demonstrated during the year with high numbers of Russian-speaking web users accessing</w:t>
      </w:r>
      <w:del w:id="1381" w:author="Helene Walters-Steinberg" w:date="2015-04-30T14:17:00Z">
        <w:r w:rsidRPr="00835967" w:rsidDel="001F2D1D">
          <w:rPr>
            <w:lang w:val="en-GB"/>
          </w:rPr>
          <w:delText xml:space="preserve"> Mosty</w:delText>
        </w:r>
      </w:del>
      <w:del w:id="1382" w:author="Helene Walters-Steinberg" w:date="2015-04-30T14:18:00Z">
        <w:r w:rsidRPr="00835967" w:rsidDel="001F2D1D">
          <w:rPr>
            <w:lang w:val="en-GB"/>
          </w:rPr>
          <w:delText>,</w:delText>
        </w:r>
      </w:del>
      <w:r w:rsidRPr="00835967">
        <w:rPr>
          <w:lang w:val="en-GB"/>
        </w:rPr>
        <w:t xml:space="preserve"> both current and past articles</w:t>
      </w:r>
      <w:ins w:id="1383" w:author="Helene Walters-Steinberg" w:date="2015-04-30T14:17:00Z">
        <w:r w:rsidRPr="00835967">
          <w:rPr>
            <w:lang w:val="en-GB"/>
          </w:rPr>
          <w:t xml:space="preserve"> </w:t>
        </w:r>
      </w:ins>
      <w:del w:id="1384" w:author="Helene Walters-Steinberg" w:date="2015-04-30T14:17:00Z">
        <w:r w:rsidRPr="00835967" w:rsidDel="001F2D1D">
          <w:rPr>
            <w:lang w:val="en-GB"/>
          </w:rPr>
          <w:delText xml:space="preserve">, </w:delText>
        </w:r>
      </w:del>
      <w:ins w:id="1385" w:author="Helene Walters-Steinberg" w:date="2015-04-30T14:17:00Z">
        <w:r w:rsidRPr="00835967">
          <w:rPr>
            <w:lang w:val="en-GB"/>
          </w:rPr>
          <w:t xml:space="preserve">of </w:t>
        </w:r>
        <w:r w:rsidR="008E5965" w:rsidRPr="008E5965">
          <w:rPr>
            <w:i/>
            <w:lang w:val="en-GB"/>
            <w:rPrChange w:id="1386" w:author="Helene Walters-Steinberg" w:date="2015-05-03T10:47:00Z">
              <w:rPr>
                <w:color w:val="0000FF"/>
                <w:u w:val="single"/>
                <w:lang w:val="en-GB"/>
              </w:rPr>
            </w:rPrChange>
          </w:rPr>
          <w:t>Mosty</w:t>
        </w:r>
        <w:r w:rsidRPr="00835967">
          <w:rPr>
            <w:lang w:val="en-GB"/>
          </w:rPr>
          <w:t xml:space="preserve"> </w:t>
        </w:r>
      </w:ins>
      <w:r w:rsidRPr="00835967">
        <w:rPr>
          <w:lang w:val="en-GB"/>
        </w:rPr>
        <w:t xml:space="preserve">on the ICTSD website. </w:t>
      </w:r>
      <w:del w:id="1387" w:author="Helene Walters-Steinberg" w:date="2015-05-02T18:20:00Z">
        <w:r w:rsidRPr="00835967" w:rsidDel="00666F70">
          <w:rPr>
            <w:lang w:val="en-GB"/>
          </w:rPr>
          <w:delText xml:space="preserve"> </w:delText>
        </w:r>
      </w:del>
      <w:r w:rsidRPr="00835967">
        <w:rPr>
          <w:lang w:val="en-GB"/>
        </w:rPr>
        <w:t>One of the most popular articles in 2014 was a 2010 interview with Ascar Beshimov entitled “Customs Union: Kyrgyzstan faces a difficult choice</w:t>
      </w:r>
      <w:ins w:id="1388" w:author="Helene Walters-Steinberg" w:date="2015-05-02T18:22:00Z">
        <w:r w:rsidRPr="00835967">
          <w:rPr>
            <w:lang w:val="en-GB"/>
          </w:rPr>
          <w:t>,</w:t>
        </w:r>
      </w:ins>
      <w:r w:rsidRPr="00835967">
        <w:rPr>
          <w:lang w:val="en-GB"/>
        </w:rPr>
        <w:t>”</w:t>
      </w:r>
      <w:del w:id="1389" w:author="Helene Walters-Steinberg" w:date="2015-05-02T18:22:00Z">
        <w:r w:rsidRPr="00835967" w:rsidDel="00A46F9C">
          <w:rPr>
            <w:lang w:val="en-GB"/>
          </w:rPr>
          <w:delText>,</w:delText>
        </w:r>
      </w:del>
      <w:r w:rsidRPr="00835967">
        <w:rPr>
          <w:lang w:val="en-GB"/>
        </w:rPr>
        <w:t xml:space="preserve"> which received notable peaks </w:t>
      </w:r>
      <w:del w:id="1390" w:author="Helene Walters-Steinberg" w:date="2015-04-30T14:18:00Z">
        <w:r w:rsidRPr="00835967" w:rsidDel="001F2D1D">
          <w:rPr>
            <w:lang w:val="en-GB"/>
          </w:rPr>
          <w:delText xml:space="preserve">in </w:delText>
        </w:r>
      </w:del>
      <w:ins w:id="1391" w:author="Helene Walters-Steinberg" w:date="2015-04-30T14:18:00Z">
        <w:r w:rsidRPr="00835967">
          <w:rPr>
            <w:lang w:val="en-GB"/>
          </w:rPr>
          <w:t xml:space="preserve">of </w:t>
        </w:r>
      </w:ins>
      <w:r w:rsidRPr="00835967">
        <w:rPr>
          <w:lang w:val="en-GB"/>
        </w:rPr>
        <w:t>interest around periods with key political developments on the customs union.</w:t>
      </w:r>
    </w:p>
    <w:p w14:paraId="6F6F083A" w14:textId="77777777" w:rsidR="00530C7A" w:rsidRPr="00835967" w:rsidRDefault="00530C7A" w:rsidP="008E6890">
      <w:pPr>
        <w:numPr>
          <w:ilvl w:val="0"/>
          <w:numId w:val="23"/>
        </w:numPr>
        <w:rPr>
          <w:lang w:val="en-GB"/>
        </w:rPr>
      </w:pPr>
      <w:r w:rsidRPr="00835967">
        <w:rPr>
          <w:lang w:val="en-GB"/>
        </w:rPr>
        <w:t>“</w:t>
      </w:r>
      <w:r w:rsidRPr="00835967">
        <w:rPr>
          <w:i/>
          <w:color w:val="009900"/>
          <w:lang w:val="en-GB"/>
        </w:rPr>
        <w:t>Thank you for the publication, it is very interesting and useful, thank you for your work. I always send links to acquaintances, colleagues, etc.</w:t>
      </w:r>
      <w:r w:rsidRPr="00835967">
        <w:rPr>
          <w:lang w:val="en-GB"/>
        </w:rPr>
        <w:t xml:space="preserve">” – </w:t>
      </w:r>
      <w:r w:rsidRPr="00835967">
        <w:rPr>
          <w:rFonts w:cstheme="majorHAnsi"/>
          <w:lang w:val="en-GB"/>
        </w:rPr>
        <w:t xml:space="preserve">Umida Haqnazar, Legal </w:t>
      </w:r>
      <w:del w:id="1392" w:author="Helene Walters-Steinberg" w:date="2015-04-30T14:18:00Z">
        <w:r w:rsidRPr="00835967" w:rsidDel="001F2D1D">
          <w:rPr>
            <w:rFonts w:cstheme="majorHAnsi"/>
            <w:lang w:val="en-GB"/>
          </w:rPr>
          <w:delText xml:space="preserve">consultant </w:delText>
        </w:r>
      </w:del>
      <w:ins w:id="1393" w:author="Helene Walters-Steinberg" w:date="2015-04-30T14:18:00Z">
        <w:r w:rsidRPr="00835967">
          <w:rPr>
            <w:rFonts w:cstheme="majorHAnsi"/>
            <w:lang w:val="en-GB"/>
          </w:rPr>
          <w:t xml:space="preserve">Consultant </w:t>
        </w:r>
      </w:ins>
      <w:del w:id="1394" w:author="Helene Walters-Steinberg" w:date="2015-04-30T14:18:00Z">
        <w:r w:rsidRPr="00835967" w:rsidDel="001F2D1D">
          <w:rPr>
            <w:rFonts w:cstheme="majorHAnsi"/>
            <w:lang w:val="en-GB"/>
          </w:rPr>
          <w:delText xml:space="preserve">in </w:delText>
        </w:r>
      </w:del>
      <w:ins w:id="1395" w:author="Helene Walters-Steinberg" w:date="2015-04-30T14:18:00Z">
        <w:r w:rsidRPr="00835967">
          <w:rPr>
            <w:rFonts w:cstheme="majorHAnsi"/>
            <w:lang w:val="en-GB"/>
          </w:rPr>
          <w:t xml:space="preserve">for </w:t>
        </w:r>
      </w:ins>
      <w:r w:rsidRPr="00835967">
        <w:rPr>
          <w:rFonts w:cstheme="majorHAnsi"/>
          <w:lang w:val="en-GB"/>
        </w:rPr>
        <w:t>Landell Mills Ltd, Uzbekistan</w:t>
      </w:r>
    </w:p>
    <w:p w14:paraId="119B8798" w14:textId="77777777" w:rsidR="00530C7A" w:rsidRPr="00835967" w:rsidRDefault="00530C7A" w:rsidP="008E6890">
      <w:pPr>
        <w:numPr>
          <w:ilvl w:val="0"/>
          <w:numId w:val="23"/>
        </w:numPr>
        <w:rPr>
          <w:lang w:val="en-GB"/>
        </w:rPr>
      </w:pPr>
      <w:r w:rsidRPr="00835967">
        <w:rPr>
          <w:rFonts w:cstheme="majorHAnsi"/>
          <w:lang w:val="en-GB"/>
        </w:rPr>
        <w:t>“</w:t>
      </w:r>
      <w:r w:rsidRPr="00835967">
        <w:rPr>
          <w:i/>
          <w:color w:val="009900"/>
          <w:lang w:val="en-GB"/>
        </w:rPr>
        <w:t>Very interesting collection of materials on trade in services</w:t>
      </w:r>
      <w:ins w:id="1396" w:author="Helene Walters-Steinberg" w:date="2015-05-01T13:06:00Z">
        <w:r w:rsidRPr="00835967">
          <w:rPr>
            <w:i/>
            <w:color w:val="009900"/>
            <w:lang w:val="en-GB"/>
          </w:rPr>
          <w:t>.</w:t>
        </w:r>
      </w:ins>
      <w:r w:rsidRPr="00835967">
        <w:rPr>
          <w:rFonts w:cstheme="majorHAnsi"/>
          <w:lang w:val="en-GB"/>
        </w:rPr>
        <w:t>” – Tatiana Isachenko, Professor</w:t>
      </w:r>
      <w:del w:id="1397" w:author="Helene Walters-Steinberg" w:date="2015-04-30T14:19:00Z">
        <w:r w:rsidRPr="00835967" w:rsidDel="001F2D1D">
          <w:rPr>
            <w:rFonts w:cstheme="majorHAnsi"/>
            <w:lang w:val="en-GB"/>
          </w:rPr>
          <w:delText xml:space="preserve"> </w:delText>
        </w:r>
      </w:del>
      <w:del w:id="1398" w:author="Helene Walters-Steinberg" w:date="2015-04-30T14:18:00Z">
        <w:r w:rsidRPr="00835967" w:rsidDel="001F2D1D">
          <w:rPr>
            <w:rFonts w:cstheme="majorHAnsi"/>
            <w:lang w:val="en-GB"/>
          </w:rPr>
          <w:delText xml:space="preserve">in </w:delText>
        </w:r>
      </w:del>
      <w:ins w:id="1399" w:author="Helene Walters-Steinberg" w:date="2015-04-30T14:19:00Z">
        <w:r w:rsidRPr="00835967">
          <w:rPr>
            <w:rFonts w:cstheme="majorHAnsi"/>
            <w:lang w:val="en-GB"/>
          </w:rPr>
          <w:t>,</w:t>
        </w:r>
      </w:ins>
      <w:ins w:id="1400" w:author="Helene Walters-Steinberg" w:date="2015-04-30T14:18:00Z">
        <w:r w:rsidRPr="00835967">
          <w:rPr>
            <w:rFonts w:cstheme="majorHAnsi"/>
            <w:lang w:val="en-GB"/>
          </w:rPr>
          <w:t xml:space="preserve"> </w:t>
        </w:r>
      </w:ins>
      <w:r w:rsidRPr="00835967">
        <w:rPr>
          <w:rFonts w:cstheme="majorHAnsi"/>
          <w:lang w:val="en-GB"/>
        </w:rPr>
        <w:t>MGIMO University, Russia</w:t>
      </w:r>
    </w:p>
    <w:p w14:paraId="16AD82B3" w14:textId="77777777" w:rsidR="00530C7A" w:rsidRPr="00835967" w:rsidRDefault="00530C7A" w:rsidP="008E6890">
      <w:pPr>
        <w:numPr>
          <w:ilvl w:val="0"/>
          <w:numId w:val="23"/>
        </w:numPr>
        <w:rPr>
          <w:lang w:val="en-GB"/>
        </w:rPr>
      </w:pPr>
      <w:r w:rsidRPr="00835967">
        <w:rPr>
          <w:lang w:val="en-GB"/>
        </w:rPr>
        <w:t>“</w:t>
      </w:r>
      <w:r w:rsidRPr="00835967">
        <w:rPr>
          <w:i/>
          <w:color w:val="009900"/>
          <w:lang w:val="en-GB"/>
        </w:rPr>
        <w:t>I resend ‘Mosty’ to employees of the leading ministries and departments of the Republic, dealing with trade and international development, as well as to scientists and experts</w:t>
      </w:r>
      <w:ins w:id="1401" w:author="Helene Walters-Steinberg" w:date="2015-05-01T13:06:00Z">
        <w:r w:rsidRPr="00835967">
          <w:rPr>
            <w:i/>
            <w:color w:val="009900"/>
            <w:lang w:val="en-GB"/>
          </w:rPr>
          <w:t>.</w:t>
        </w:r>
      </w:ins>
      <w:r w:rsidRPr="00835967">
        <w:rPr>
          <w:lang w:val="en-GB"/>
        </w:rPr>
        <w:t>” – Anonymous Subscriber via 2014 survey</w:t>
      </w:r>
      <w:del w:id="1402" w:author="Helene Walters-Steinberg" w:date="2015-04-30T14:19:00Z">
        <w:r w:rsidRPr="00835967" w:rsidDel="001F2D1D">
          <w:rPr>
            <w:lang w:val="en-GB"/>
          </w:rPr>
          <w:delText>.</w:delText>
        </w:r>
      </w:del>
    </w:p>
    <w:p w14:paraId="197BD483" w14:textId="2FF30CF3" w:rsidR="00530C7A" w:rsidRPr="00835967" w:rsidRDefault="00472992" w:rsidP="002E6479">
      <w:pPr>
        <w:pStyle w:val="Heading2"/>
      </w:pPr>
      <w:r>
        <w:rPr>
          <w:noProof/>
          <w:highlight w:val="red"/>
          <w:lang w:eastAsia="en-GB"/>
        </w:rPr>
        <mc:AlternateContent>
          <mc:Choice Requires="wps">
            <w:drawing>
              <wp:anchor distT="0" distB="0" distL="114300" distR="114300" simplePos="0" relativeHeight="252222464" behindDoc="0" locked="0" layoutInCell="1" allowOverlap="1" wp14:anchorId="39EE5996" wp14:editId="0BF0CCF2">
                <wp:simplePos x="0" y="0"/>
                <wp:positionH relativeFrom="column">
                  <wp:posOffset>4950460</wp:posOffset>
                </wp:positionH>
                <wp:positionV relativeFrom="paragraph">
                  <wp:posOffset>45085</wp:posOffset>
                </wp:positionV>
                <wp:extent cx="1593850" cy="140398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300881AD"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provides “</w:t>
                            </w:r>
                            <w:r w:rsidRPr="00CB654C">
                              <w:rPr>
                                <w:i/>
                                <w:color w:val="1F497D" w:themeColor="text2"/>
                                <w:sz w:val="28"/>
                                <w:szCs w:val="28"/>
                                <w:lang w:val="en-GB"/>
                              </w:rPr>
                              <w:t>timely and valuable</w:t>
                            </w:r>
                            <w:r>
                              <w:rPr>
                                <w:color w:val="1F497D" w:themeColor="text2"/>
                                <w:sz w:val="28"/>
                                <w:szCs w:val="28"/>
                                <w:lang w:val="en-GB"/>
                              </w:rPr>
                              <w:t xml:space="preserve">” policy briefs on key issues to Open Working Group on Sustainable Development Goals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E5996" id="_x0000_s1055" type="#_x0000_t202" style="position:absolute;margin-left:389.8pt;margin-top:3.55pt;width:125.5pt;height:110.55pt;z-index:252222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" fillcolor="#c6d9f1" stroked="f">
                <v:textbox style="mso-fit-shape-to-text:t" inset="2mm,1mm,2mm,1mm">
                  <w:txbxContent>
                    <w:p w14:paraId="300881AD"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provides “</w:t>
                      </w:r>
                      <w:r w:rsidRPr="00CB654C">
                        <w:rPr>
                          <w:i/>
                          <w:color w:val="1F497D" w:themeColor="text2"/>
                          <w:sz w:val="28"/>
                          <w:szCs w:val="28"/>
                          <w:lang w:val="en-GB"/>
                        </w:rPr>
                        <w:t>timely and valuable</w:t>
                      </w:r>
                      <w:r>
                        <w:rPr>
                          <w:color w:val="1F497D" w:themeColor="text2"/>
                          <w:sz w:val="28"/>
                          <w:szCs w:val="28"/>
                          <w:lang w:val="en-GB"/>
                        </w:rPr>
                        <w:t xml:space="preserve">” policy briefs on key issues to Open Working Group on Sustainable Development Goals </w:t>
                      </w:r>
                    </w:p>
                  </w:txbxContent>
                </v:textbox>
              </v:shape>
            </w:pict>
          </mc:Fallback>
        </mc:AlternateContent>
      </w:r>
      <w:bookmarkStart w:id="1403" w:name="_Toc418424384"/>
      <w:r w:rsidR="00530C7A" w:rsidRPr="00835967">
        <w:t>Articulating the Role of Trade in the Post-2015 Development Agenda</w:t>
      </w:r>
      <w:bookmarkEnd w:id="1403"/>
    </w:p>
    <w:p w14:paraId="3E946401" w14:textId="77777777" w:rsidR="00530C7A" w:rsidRPr="00835967" w:rsidRDefault="00530C7A" w:rsidP="002E6479">
      <w:pPr>
        <w:pStyle w:val="Heading3"/>
      </w:pPr>
      <w:bookmarkStart w:id="1404" w:name="_Toc418424385"/>
      <w:ins w:id="1405" w:author="Helene Walters-Steinberg" w:date="2015-04-30T14:19:00Z">
        <w:r w:rsidRPr="00835967">
          <w:t xml:space="preserve">The </w:t>
        </w:r>
      </w:ins>
      <w:r w:rsidRPr="00835967">
        <w:t>Post-2015 Development Framework and Sustainable Development Goals</w:t>
      </w:r>
      <w:bookmarkEnd w:id="1404"/>
    </w:p>
    <w:p w14:paraId="5DCD5FF7" w14:textId="77777777" w:rsidR="00530C7A" w:rsidRPr="00835967" w:rsidRDefault="00530C7A" w:rsidP="008E6890">
      <w:pPr>
        <w:rPr>
          <w:lang w:val="en-GB"/>
        </w:rPr>
      </w:pPr>
      <w:r w:rsidRPr="00835967">
        <w:rPr>
          <w:lang w:val="en-GB"/>
        </w:rPr>
        <w:t>ICTSD’s engagement in the Post-2015 Development Agenda process in 2014 was designed specifically to inform and facilitate a coherent</w:t>
      </w:r>
      <w:ins w:id="1406" w:author="Helene Walters-Steinberg" w:date="2015-04-30T14:19:00Z">
        <w:r w:rsidRPr="00835967">
          <w:rPr>
            <w:lang w:val="en-GB"/>
          </w:rPr>
          <w:t xml:space="preserve">, </w:t>
        </w:r>
      </w:ins>
      <w:del w:id="1407" w:author="Helene Walters-Steinberg" w:date="2015-04-30T14:19:00Z">
        <w:r w:rsidRPr="00835967" w:rsidDel="001F2D1D">
          <w:rPr>
            <w:lang w:val="en-GB"/>
          </w:rPr>
          <w:delText xml:space="preserve"> and </w:delText>
        </w:r>
      </w:del>
      <w:r w:rsidRPr="00835967">
        <w:rPr>
          <w:lang w:val="en-GB"/>
        </w:rPr>
        <w:t xml:space="preserve">constructive discussion between the Geneva and New York policy communities about the role of trade in the Post-2015 </w:t>
      </w:r>
      <w:ins w:id="1408" w:author="Helene Walters-Steinberg" w:date="2015-05-02T17:54:00Z">
        <w:r w:rsidRPr="00835967">
          <w:rPr>
            <w:lang w:val="en-GB"/>
          </w:rPr>
          <w:t>A</w:t>
        </w:r>
      </w:ins>
      <w:del w:id="1409" w:author="Helene Walters-Steinberg" w:date="2015-05-02T17:54:00Z">
        <w:r w:rsidRPr="00835967" w:rsidDel="00EE1041">
          <w:rPr>
            <w:lang w:val="en-GB"/>
          </w:rPr>
          <w:delText>a</w:delText>
        </w:r>
      </w:del>
      <w:r w:rsidRPr="00835967">
        <w:rPr>
          <w:lang w:val="en-GB"/>
        </w:rPr>
        <w:t>genda.</w:t>
      </w:r>
      <w:del w:id="1410" w:author="Helene Walters-Steinberg" w:date="2015-05-02T18:20:00Z">
        <w:r w:rsidRPr="00835967" w:rsidDel="00666F70">
          <w:rPr>
            <w:lang w:val="en-GB"/>
          </w:rPr>
          <w:delText xml:space="preserve">  </w:delText>
        </w:r>
      </w:del>
    </w:p>
    <w:p w14:paraId="2AE76C43" w14:textId="77777777" w:rsidR="00530C7A" w:rsidRPr="00835967" w:rsidRDefault="00530C7A" w:rsidP="008E6890">
      <w:pPr>
        <w:spacing w:after="120"/>
        <w:rPr>
          <w:lang w:val="en-GB"/>
        </w:rPr>
      </w:pPr>
      <w:r w:rsidRPr="00835967">
        <w:rPr>
          <w:lang w:val="en-GB"/>
        </w:rPr>
        <w:t>ICTSD made four formal submissions to the United Nations Open Working Group (OWG) process (three in 2013, one in 2014)</w:t>
      </w:r>
      <w:ins w:id="1411" w:author="Helene Walters-Steinberg" w:date="2015-04-30T14:20:00Z">
        <w:r w:rsidRPr="00835967">
          <w:rPr>
            <w:lang w:val="en-GB"/>
          </w:rPr>
          <w:t>,</w:t>
        </w:r>
      </w:ins>
      <w:r w:rsidRPr="00835967">
        <w:rPr>
          <w:lang w:val="en-GB"/>
        </w:rPr>
        <w:t xml:space="preserve"> which were re-published as policy briefs in June 2014. The briefs highlighted the potential relevance and contribution of trade policy to key issues under discussion in the Post-2015 Agenda: International Trade and Sustainable Development; Climate Change, Trade and Sustainable Energy; Fisheries, Trade and Sustainable Development; </w:t>
      </w:r>
      <w:ins w:id="1412" w:author="Helene Walters-Steinberg" w:date="2015-04-30T14:20:00Z">
        <w:r w:rsidRPr="00835967">
          <w:rPr>
            <w:lang w:val="en-GB"/>
          </w:rPr>
          <w:t xml:space="preserve">and </w:t>
        </w:r>
      </w:ins>
      <w:r w:rsidRPr="00835967">
        <w:rPr>
          <w:lang w:val="en-GB"/>
        </w:rPr>
        <w:t>Aid for Trade in the Global Partnership for Sustainable Development.</w:t>
      </w:r>
    </w:p>
    <w:p w14:paraId="0B30FE8A" w14:textId="77777777" w:rsidR="00530C7A" w:rsidRPr="00835967" w:rsidRDefault="00530C7A" w:rsidP="008E6890">
      <w:pPr>
        <w:rPr>
          <w:lang w:val="en-GB"/>
        </w:rPr>
      </w:pPr>
      <w:r w:rsidRPr="00835967">
        <w:rPr>
          <w:lang w:val="en-GB"/>
        </w:rPr>
        <w:t xml:space="preserve">ICTSD’s submissions and policy briefs were designed to present research on issues that UN officials suggested needed more substantive input in the </w:t>
      </w:r>
      <w:del w:id="1413" w:author="Helene Walters-Steinberg" w:date="2015-04-30T14:20:00Z">
        <w:r w:rsidRPr="00835967" w:rsidDel="001F2D1D">
          <w:rPr>
            <w:lang w:val="en-GB"/>
          </w:rPr>
          <w:delText>SDGs discussion</w:delText>
        </w:r>
      </w:del>
      <w:ins w:id="1414" w:author="Helene Walters-Steinberg" w:date="2015-04-30T14:20:00Z">
        <w:r w:rsidRPr="00835967">
          <w:rPr>
            <w:lang w:val="en-GB"/>
          </w:rPr>
          <w:t>debate on SDGs</w:t>
        </w:r>
      </w:ins>
      <w:r w:rsidRPr="00835967">
        <w:rPr>
          <w:lang w:val="en-GB"/>
        </w:rPr>
        <w:t>. Delegates in Geneva and New York and other stakeholders commended the quality and usefulness of the briefs and said they had circulated them to other key decision</w:t>
      </w:r>
      <w:ins w:id="1415" w:author="Helene Walters-Steinberg" w:date="2015-05-02T17:21:00Z">
        <w:r w:rsidRPr="00835967">
          <w:rPr>
            <w:lang w:val="en-GB"/>
          </w:rPr>
          <w:t xml:space="preserve"> </w:t>
        </w:r>
      </w:ins>
      <w:del w:id="1416" w:author="Helene Walters-Steinberg" w:date="2015-05-02T17:21:00Z">
        <w:r w:rsidRPr="00835967" w:rsidDel="003C7321">
          <w:rPr>
            <w:lang w:val="en-GB"/>
          </w:rPr>
          <w:delText>-</w:delText>
        </w:r>
      </w:del>
      <w:r w:rsidRPr="00835967">
        <w:rPr>
          <w:lang w:val="en-GB"/>
        </w:rPr>
        <w:t>makers:</w:t>
      </w:r>
      <w:del w:id="1417" w:author="Helene Walters-Steinberg" w:date="2015-05-02T18:20:00Z">
        <w:r w:rsidRPr="00835967" w:rsidDel="00666F70">
          <w:rPr>
            <w:lang w:val="en-GB"/>
          </w:rPr>
          <w:delText xml:space="preserve"> </w:delText>
        </w:r>
      </w:del>
    </w:p>
    <w:p w14:paraId="71A1B073" w14:textId="32EE5E9B" w:rsidR="00530C7A" w:rsidRPr="00835967" w:rsidRDefault="00472992" w:rsidP="008E6890">
      <w:pPr>
        <w:numPr>
          <w:ilvl w:val="0"/>
          <w:numId w:val="36"/>
        </w:numPr>
        <w:rPr>
          <w:lang w:val="en-GB"/>
        </w:rPr>
      </w:pPr>
      <w:r>
        <w:rPr>
          <w:noProof/>
          <w:highlight w:val="red"/>
          <w:lang w:val="en-GB" w:eastAsia="en-GB"/>
        </w:rPr>
        <mc:AlternateContent>
          <mc:Choice Requires="wps">
            <w:drawing>
              <wp:anchor distT="0" distB="0" distL="114300" distR="114300" simplePos="0" relativeHeight="252223488" behindDoc="0" locked="0" layoutInCell="1" allowOverlap="1" wp14:anchorId="07EFB134" wp14:editId="5EC1267C">
                <wp:simplePos x="0" y="0"/>
                <wp:positionH relativeFrom="column">
                  <wp:posOffset>4946015</wp:posOffset>
                </wp:positionH>
                <wp:positionV relativeFrom="paragraph">
                  <wp:posOffset>153670</wp:posOffset>
                </wp:positionV>
                <wp:extent cx="1593850" cy="140398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72ABB539"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 xml:space="preserve">ubmissions from ICTSD provide </w:t>
                            </w:r>
                            <w:ins w:id="1418" w:author="Helene Walters-Steinberg" w:date="2015-04-30T14:19:00Z">
                              <w:r>
                                <w:rPr>
                                  <w:color w:val="1F497D" w:themeColor="text2"/>
                                  <w:sz w:val="28"/>
                                  <w:szCs w:val="28"/>
                                  <w:lang w:val="en-GB"/>
                                </w:rPr>
                                <w:t xml:space="preserve">a </w:t>
                              </w:r>
                            </w:ins>
                            <w:r>
                              <w:rPr>
                                <w:color w:val="1F497D" w:themeColor="text2"/>
                                <w:sz w:val="28"/>
                                <w:szCs w:val="28"/>
                                <w:lang w:val="en-GB"/>
                              </w:rPr>
                              <w:t>“</w:t>
                            </w:r>
                            <w:r w:rsidRPr="0026446C">
                              <w:rPr>
                                <w:i/>
                                <w:color w:val="1F497D" w:themeColor="text2"/>
                                <w:sz w:val="28"/>
                                <w:szCs w:val="28"/>
                                <w:lang w:val="en-GB"/>
                              </w:rPr>
                              <w:t>concise, clear assessment</w:t>
                            </w:r>
                            <w:r>
                              <w:rPr>
                                <w:color w:val="1F497D" w:themeColor="text2"/>
                                <w:sz w:val="28"/>
                                <w:szCs w:val="28"/>
                                <w:lang w:val="en-GB"/>
                              </w:rPr>
                              <w:t xml:space="preserve">” of trade issues in the SDGs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EFB134" id="_x0000_s1056" type="#_x0000_t202" style="position:absolute;left:0;text-align:left;margin-left:389.45pt;margin-top:12.1pt;width:125.5pt;height:110.55pt;z-index:25222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" fillcolor="#c6d9f1" stroked="f">
                <v:textbox style="mso-fit-shape-to-text:t" inset="2mm,1mm,2mm,1mm">
                  <w:txbxContent>
                    <w:p w14:paraId="72ABB539"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 xml:space="preserve">ubmissions from ICTSD provide </w:t>
                      </w:r>
                      <w:ins w:id="1419" w:author="Helene Walters-Steinberg" w:date="2015-04-30T14:19:00Z">
                        <w:r>
                          <w:rPr>
                            <w:color w:val="1F497D" w:themeColor="text2"/>
                            <w:sz w:val="28"/>
                            <w:szCs w:val="28"/>
                            <w:lang w:val="en-GB"/>
                          </w:rPr>
                          <w:t xml:space="preserve">a </w:t>
                        </w:r>
                      </w:ins>
                      <w:r>
                        <w:rPr>
                          <w:color w:val="1F497D" w:themeColor="text2"/>
                          <w:sz w:val="28"/>
                          <w:szCs w:val="28"/>
                          <w:lang w:val="en-GB"/>
                        </w:rPr>
                        <w:t>“</w:t>
                      </w:r>
                      <w:r w:rsidRPr="0026446C">
                        <w:rPr>
                          <w:i/>
                          <w:color w:val="1F497D" w:themeColor="text2"/>
                          <w:sz w:val="28"/>
                          <w:szCs w:val="28"/>
                          <w:lang w:val="en-GB"/>
                        </w:rPr>
                        <w:t>concise, clear assessment</w:t>
                      </w:r>
                      <w:r>
                        <w:rPr>
                          <w:color w:val="1F497D" w:themeColor="text2"/>
                          <w:sz w:val="28"/>
                          <w:szCs w:val="28"/>
                          <w:lang w:val="en-GB"/>
                        </w:rPr>
                        <w:t xml:space="preserve">” of trade issues in the SDGs </w:t>
                      </w:r>
                    </w:p>
                  </w:txbxContent>
                </v:textbox>
              </v:shape>
            </w:pict>
          </mc:Fallback>
        </mc:AlternateContent>
      </w:r>
      <w:r w:rsidR="00530C7A" w:rsidRPr="00835967">
        <w:rPr>
          <w:lang w:val="en-GB"/>
        </w:rPr>
        <w:t>A contact at UNCTAD called the briefs “</w:t>
      </w:r>
      <w:r w:rsidR="00530C7A" w:rsidRPr="00835967">
        <w:rPr>
          <w:i/>
          <w:color w:val="009900"/>
          <w:lang w:val="en-GB"/>
        </w:rPr>
        <w:t>timely and valuable</w:t>
      </w:r>
      <w:ins w:id="1420" w:author="Helene Walters-Steinberg" w:date="2015-05-02T18:22:00Z">
        <w:r w:rsidR="00530C7A" w:rsidRPr="00835967">
          <w:rPr>
            <w:i/>
            <w:color w:val="009900"/>
            <w:lang w:val="en-GB"/>
          </w:rPr>
          <w:t>.</w:t>
        </w:r>
      </w:ins>
      <w:r w:rsidR="00530C7A" w:rsidRPr="00835967">
        <w:rPr>
          <w:lang w:val="en-GB"/>
        </w:rPr>
        <w:t>”</w:t>
      </w:r>
      <w:del w:id="1421" w:author="Helene Walters-Steinberg" w:date="2015-05-02T18:22:00Z">
        <w:r w:rsidR="00530C7A" w:rsidRPr="00835967" w:rsidDel="00A46F9C">
          <w:rPr>
            <w:lang w:val="en-GB"/>
          </w:rPr>
          <w:delText>.</w:delText>
        </w:r>
      </w:del>
      <w:del w:id="1422" w:author="Helene Walters-Steinberg" w:date="2015-05-02T18:20:00Z">
        <w:r w:rsidR="00530C7A" w:rsidRPr="00835967" w:rsidDel="00666F70">
          <w:rPr>
            <w:lang w:val="en-GB"/>
          </w:rPr>
          <w:delText xml:space="preserve"> </w:delText>
        </w:r>
      </w:del>
    </w:p>
    <w:p w14:paraId="62FB0E15" w14:textId="77777777" w:rsidR="00530C7A" w:rsidRPr="00835967" w:rsidRDefault="00530C7A" w:rsidP="008E6890">
      <w:pPr>
        <w:numPr>
          <w:ilvl w:val="0"/>
          <w:numId w:val="36"/>
        </w:numPr>
        <w:rPr>
          <w:i/>
          <w:lang w:val="en-GB"/>
        </w:rPr>
      </w:pPr>
      <w:r w:rsidRPr="00835967">
        <w:rPr>
          <w:lang w:val="en-GB"/>
        </w:rPr>
        <w:t>A stakeholder from a large philanthropic organi</w:t>
      </w:r>
      <w:ins w:id="1423" w:author="Helene Walters-Steinberg" w:date="2015-05-02T17:36:00Z">
        <w:r w:rsidRPr="00835967">
          <w:rPr>
            <w:lang w:val="en-GB"/>
          </w:rPr>
          <w:t>z</w:t>
        </w:r>
      </w:ins>
      <w:del w:id="1424" w:author="Helene Walters-Steinberg" w:date="2015-05-02T17:36:00Z">
        <w:r w:rsidRPr="00835967" w:rsidDel="00DF730D">
          <w:rPr>
            <w:lang w:val="en-GB"/>
          </w:rPr>
          <w:delText>s</w:delText>
        </w:r>
      </w:del>
      <w:r w:rsidRPr="00835967">
        <w:rPr>
          <w:lang w:val="en-GB"/>
        </w:rPr>
        <w:t xml:space="preserve">ation that is also involved in the Post-2015 Agenda noted: </w:t>
      </w:r>
      <w:r w:rsidRPr="00835967">
        <w:rPr>
          <w:i/>
          <w:lang w:val="en-GB"/>
        </w:rPr>
        <w:t>“</w:t>
      </w:r>
      <w:r w:rsidRPr="00835967">
        <w:rPr>
          <w:i/>
          <w:color w:val="009900"/>
          <w:lang w:val="en-GB"/>
        </w:rPr>
        <w:t>Your brief on the "trade" issues for the SDGs is a model of concise, clear assessment</w:t>
      </w:r>
      <w:ins w:id="1425" w:author="Helene Walters-Steinberg" w:date="2015-05-02T18:22:00Z">
        <w:r w:rsidRPr="00835967">
          <w:rPr>
            <w:i/>
            <w:color w:val="009900"/>
            <w:lang w:val="en-GB"/>
          </w:rPr>
          <w:t>.</w:t>
        </w:r>
      </w:ins>
      <w:r w:rsidRPr="00835967">
        <w:rPr>
          <w:i/>
          <w:lang w:val="en-GB"/>
        </w:rPr>
        <w:t>”</w:t>
      </w:r>
      <w:del w:id="1426" w:author="Helene Walters-Steinberg" w:date="2015-05-02T18:22:00Z">
        <w:r w:rsidRPr="00835967" w:rsidDel="00A46F9C">
          <w:rPr>
            <w:i/>
            <w:lang w:val="en-GB"/>
          </w:rPr>
          <w:delText>.</w:delText>
        </w:r>
      </w:del>
      <w:del w:id="1427" w:author="Helene Walters-Steinberg" w:date="2015-05-02T18:20:00Z">
        <w:r w:rsidRPr="00835967" w:rsidDel="00666F70">
          <w:rPr>
            <w:i/>
            <w:lang w:val="en-GB"/>
          </w:rPr>
          <w:delText xml:space="preserve">  </w:delText>
        </w:r>
      </w:del>
    </w:p>
    <w:p w14:paraId="54582175" w14:textId="77777777" w:rsidR="00530C7A" w:rsidRPr="00835967" w:rsidRDefault="00530C7A" w:rsidP="008E6890">
      <w:pPr>
        <w:numPr>
          <w:ilvl w:val="0"/>
          <w:numId w:val="36"/>
        </w:numPr>
        <w:rPr>
          <w:lang w:val="en-GB"/>
        </w:rPr>
      </w:pPr>
      <w:r w:rsidRPr="00835967">
        <w:rPr>
          <w:lang w:val="en-GB"/>
        </w:rPr>
        <w:t xml:space="preserve">A delegate covering the Post-2015 Agenda from a New York Permanent Mission noted: </w:t>
      </w:r>
      <w:del w:id="1428" w:author="Helene Walters-Steinberg" w:date="2015-05-02T18:20:00Z">
        <w:r w:rsidRPr="00835967" w:rsidDel="00666F70">
          <w:rPr>
            <w:i/>
            <w:lang w:val="en-GB"/>
          </w:rPr>
          <w:delText xml:space="preserve"> </w:delText>
        </w:r>
      </w:del>
      <w:r w:rsidRPr="00835967">
        <w:rPr>
          <w:i/>
          <w:lang w:val="en-GB"/>
        </w:rPr>
        <w:t>“</w:t>
      </w:r>
      <w:r w:rsidRPr="00835967">
        <w:rPr>
          <w:i/>
          <w:color w:val="009900"/>
          <w:lang w:val="en-GB"/>
        </w:rPr>
        <w:t>Thank you for these briefings. I will share them with colleagues at Headquarters. The proposals on trade and food and nutrition security are particularly interesting from both a domestic and development cooperation perspective.</w:t>
      </w:r>
      <w:r w:rsidRPr="00835967">
        <w:rPr>
          <w:i/>
          <w:lang w:val="en-GB"/>
        </w:rPr>
        <w:t>”</w:t>
      </w:r>
      <w:del w:id="1429" w:author="Helene Walters-Steinberg" w:date="2015-05-02T18:20:00Z">
        <w:r w:rsidRPr="00835967" w:rsidDel="00666F70">
          <w:rPr>
            <w:lang w:val="en-GB"/>
          </w:rPr>
          <w:delText xml:space="preserve">  </w:delText>
        </w:r>
      </w:del>
    </w:p>
    <w:p w14:paraId="54085993" w14:textId="77777777" w:rsidR="00530C7A" w:rsidRPr="00835967" w:rsidRDefault="00530C7A" w:rsidP="008E6890">
      <w:pPr>
        <w:rPr>
          <w:lang w:val="en-GB"/>
        </w:rPr>
      </w:pPr>
      <w:r w:rsidRPr="00835967">
        <w:rPr>
          <w:lang w:val="en-GB"/>
        </w:rPr>
        <w:t>A further draft policy brief</w:t>
      </w:r>
      <w:del w:id="1430" w:author="Helene Walters-Steinberg" w:date="2015-04-30T14:20:00Z">
        <w:r w:rsidRPr="00835967" w:rsidDel="001F2D1D">
          <w:rPr>
            <w:lang w:val="en-GB"/>
          </w:rPr>
          <w:delText>,</w:delText>
        </w:r>
      </w:del>
      <w:r w:rsidRPr="00835967">
        <w:rPr>
          <w:lang w:val="en-GB"/>
        </w:rPr>
        <w:t xml:space="preserve"> on opportunities to increase the coherence between the trade elements of the proposed SDGs and the realities of the global trading system</w:t>
      </w:r>
      <w:del w:id="1431" w:author="Helene Walters-Steinberg" w:date="2015-04-30T14:21:00Z">
        <w:r w:rsidRPr="00835967" w:rsidDel="001F2D1D">
          <w:rPr>
            <w:lang w:val="en-GB"/>
          </w:rPr>
          <w:delText>,</w:delText>
        </w:r>
      </w:del>
      <w:r w:rsidRPr="00835967">
        <w:rPr>
          <w:lang w:val="en-GB"/>
        </w:rPr>
        <w:t xml:space="preserve"> was circulated for peer review and similarly well received.</w:t>
      </w:r>
      <w:del w:id="1432" w:author="Helene Walters-Steinberg" w:date="2015-05-02T18:20:00Z">
        <w:r w:rsidRPr="00835967" w:rsidDel="00666F70">
          <w:rPr>
            <w:lang w:val="en-GB"/>
          </w:rPr>
          <w:delText xml:space="preserve">   </w:delText>
        </w:r>
      </w:del>
    </w:p>
    <w:p w14:paraId="5F612E99" w14:textId="77777777" w:rsidR="00530C7A" w:rsidRPr="00835967" w:rsidRDefault="00530C7A" w:rsidP="008E6890">
      <w:pPr>
        <w:numPr>
          <w:ilvl w:val="0"/>
          <w:numId w:val="37"/>
        </w:numPr>
        <w:rPr>
          <w:lang w:val="en-GB"/>
        </w:rPr>
      </w:pPr>
      <w:r w:rsidRPr="00835967">
        <w:rPr>
          <w:lang w:val="en-GB"/>
        </w:rPr>
        <w:t xml:space="preserve">One government official noted: </w:t>
      </w:r>
      <w:r w:rsidRPr="00835967">
        <w:rPr>
          <w:i/>
          <w:lang w:val="en-GB"/>
        </w:rPr>
        <w:t>“</w:t>
      </w:r>
      <w:r w:rsidRPr="00835967">
        <w:rPr>
          <w:i/>
          <w:color w:val="009900"/>
          <w:lang w:val="en-GB"/>
        </w:rPr>
        <w:t>This is a very useful paper, and gives a good background to how trade fits into the current draft SDGs.</w:t>
      </w:r>
      <w:r w:rsidRPr="00835967">
        <w:rPr>
          <w:i/>
          <w:lang w:val="en-GB"/>
        </w:rPr>
        <w:t>”</w:t>
      </w:r>
    </w:p>
    <w:p w14:paraId="2E458763" w14:textId="563883AB" w:rsidR="00530C7A" w:rsidRPr="00835967" w:rsidRDefault="00472992" w:rsidP="008E6890">
      <w:pPr>
        <w:rPr>
          <w:lang w:val="en-GB"/>
        </w:rPr>
      </w:pPr>
      <w:r>
        <w:rPr>
          <w:noProof/>
          <w:highlight w:val="red"/>
          <w:lang w:val="en-GB" w:eastAsia="en-GB"/>
        </w:rPr>
        <mc:AlternateContent>
          <mc:Choice Requires="wps">
            <w:drawing>
              <wp:anchor distT="0" distB="0" distL="114300" distR="114300" simplePos="0" relativeHeight="252224512" behindDoc="0" locked="0" layoutInCell="1" allowOverlap="1" wp14:anchorId="116DC5FA" wp14:editId="697F5DA5">
                <wp:simplePos x="0" y="0"/>
                <wp:positionH relativeFrom="column">
                  <wp:posOffset>-1725295</wp:posOffset>
                </wp:positionH>
                <wp:positionV relativeFrom="paragraph">
                  <wp:posOffset>663575</wp:posOffset>
                </wp:positionV>
                <wp:extent cx="1593850" cy="1403985"/>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7D38D814"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activities respond to unmet need for exchange between different policy-communities and are greatly appreciated by delegates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DC5FA" id="_x0000_s1057" type="#_x0000_t202" style="position:absolute;left:0;text-align:left;margin-left:-135.85pt;margin-top:52.25pt;width:125.5pt;height:110.55pt;z-index:25222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" fillcolor="#c6d9f1" stroked="f">
                <v:textbox style="mso-fit-shape-to-text:t" inset="2mm,1mm,2mm,1mm">
                  <w:txbxContent>
                    <w:p w14:paraId="7D38D814"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activities respond to unmet need for exchange between different policy-communities and are greatly appreciated by delegates</w:t>
                      </w:r>
                    </w:p>
                  </w:txbxContent>
                </v:textbox>
              </v:shape>
            </w:pict>
          </mc:Fallback>
        </mc:AlternateContent>
      </w:r>
      <w:r w:rsidR="00530C7A" w:rsidRPr="00835967">
        <w:rPr>
          <w:lang w:val="en-GB"/>
        </w:rPr>
        <w:t>In March, ICTSD organi</w:t>
      </w:r>
      <w:ins w:id="1433" w:author="Helene Walters-Steinberg" w:date="2015-05-02T17:38:00Z">
        <w:r w:rsidR="00530C7A" w:rsidRPr="00835967">
          <w:rPr>
            <w:lang w:val="en-GB"/>
          </w:rPr>
          <w:t>z</w:t>
        </w:r>
      </w:ins>
      <w:del w:id="1434" w:author="Helene Walters-Steinberg" w:date="2015-05-02T17:38:00Z">
        <w:r w:rsidR="00530C7A" w:rsidRPr="00835967" w:rsidDel="00DF730D">
          <w:rPr>
            <w:lang w:val="en-GB"/>
          </w:rPr>
          <w:delText>s</w:delText>
        </w:r>
      </w:del>
      <w:r w:rsidR="00530C7A" w:rsidRPr="00835967">
        <w:rPr>
          <w:lang w:val="en-GB"/>
        </w:rPr>
        <w:t xml:space="preserve">ed a dialogue in Geneva to encourage the local policy community to be aware of the SDG process in New York and </w:t>
      </w:r>
      <w:ins w:id="1435" w:author="Helene Walters-Steinberg" w:date="2015-04-30T14:21:00Z">
        <w:r w:rsidR="00530C7A" w:rsidRPr="00835967">
          <w:rPr>
            <w:lang w:val="en-GB"/>
          </w:rPr>
          <w:t xml:space="preserve">to </w:t>
        </w:r>
      </w:ins>
      <w:r w:rsidR="00530C7A" w:rsidRPr="00835967">
        <w:rPr>
          <w:lang w:val="en-GB"/>
        </w:rPr>
        <w:t>focus their attention on the potential links between trade and</w:t>
      </w:r>
      <w:ins w:id="1436" w:author="Helene Walters-Steinberg" w:date="2015-04-30T14:21:00Z">
        <w:r w:rsidR="00530C7A" w:rsidRPr="00835967">
          <w:rPr>
            <w:lang w:val="en-GB"/>
          </w:rPr>
          <w:t xml:space="preserve"> the</w:t>
        </w:r>
      </w:ins>
      <w:r w:rsidR="00530C7A" w:rsidRPr="00835967">
        <w:rPr>
          <w:lang w:val="en-GB"/>
        </w:rPr>
        <w:t xml:space="preserve"> key themes of the SDG debate, including access to food and energy. Feedback received afterwards demonstrated the acute need for such an event and</w:t>
      </w:r>
      <w:ins w:id="1437" w:author="Helene Walters-Steinberg" w:date="2015-04-30T14:21:00Z">
        <w:r w:rsidR="00530C7A" w:rsidRPr="00835967">
          <w:rPr>
            <w:lang w:val="en-GB"/>
          </w:rPr>
          <w:t xml:space="preserve"> the</w:t>
        </w:r>
      </w:ins>
      <w:r w:rsidR="00530C7A" w:rsidRPr="00835967">
        <w:rPr>
          <w:lang w:val="en-GB"/>
        </w:rPr>
        <w:t xml:space="preserve"> appreciation </w:t>
      </w:r>
      <w:del w:id="1438" w:author="Helene Walters-Steinberg" w:date="2015-04-30T14:21:00Z">
        <w:r w:rsidR="00530C7A" w:rsidRPr="00835967" w:rsidDel="001F2D1D">
          <w:rPr>
            <w:lang w:val="en-GB"/>
          </w:rPr>
          <w:delText xml:space="preserve">from </w:delText>
        </w:r>
      </w:del>
      <w:ins w:id="1439" w:author="Helene Walters-Steinberg" w:date="2015-04-30T14:21:00Z">
        <w:r w:rsidR="00530C7A" w:rsidRPr="00835967">
          <w:rPr>
            <w:lang w:val="en-GB"/>
          </w:rPr>
          <w:t xml:space="preserve">of </w:t>
        </w:r>
      </w:ins>
      <w:r w:rsidR="00530C7A" w:rsidRPr="00835967">
        <w:rPr>
          <w:lang w:val="en-GB"/>
        </w:rPr>
        <w:t>participants:</w:t>
      </w:r>
    </w:p>
    <w:p w14:paraId="3C67B8B5" w14:textId="77777777" w:rsidR="00530C7A" w:rsidRPr="00835967" w:rsidRDefault="00530C7A" w:rsidP="008E6890">
      <w:pPr>
        <w:numPr>
          <w:ilvl w:val="0"/>
          <w:numId w:val="37"/>
        </w:numPr>
        <w:rPr>
          <w:lang w:val="en-GB"/>
        </w:rPr>
      </w:pPr>
      <w:r w:rsidRPr="00835967">
        <w:rPr>
          <w:lang w:val="en-GB"/>
        </w:rPr>
        <w:t>A WTO delegate wrote to thank ICTSD for “</w:t>
      </w:r>
      <w:r w:rsidRPr="00835967">
        <w:rPr>
          <w:i/>
          <w:color w:val="009900"/>
          <w:lang w:val="en-GB"/>
        </w:rPr>
        <w:t>a superb exchange of different views from people who don't get together enough! […] I learned a lot and it helped me to better understand what New York is actually up to and the fact that work is now accelerating quite quickly.</w:t>
      </w:r>
      <w:r w:rsidRPr="00835967">
        <w:rPr>
          <w:lang w:val="en-GB"/>
        </w:rPr>
        <w:t>”</w:t>
      </w:r>
    </w:p>
    <w:p w14:paraId="7225C620" w14:textId="77777777" w:rsidR="00530C7A" w:rsidRPr="00835967" w:rsidRDefault="00530C7A" w:rsidP="008E6890">
      <w:pPr>
        <w:numPr>
          <w:ilvl w:val="0"/>
          <w:numId w:val="37"/>
        </w:numPr>
        <w:rPr>
          <w:lang w:val="en-GB"/>
        </w:rPr>
      </w:pPr>
      <w:r w:rsidRPr="00835967">
        <w:rPr>
          <w:lang w:val="en-GB"/>
        </w:rPr>
        <w:t>Another WTO delegate expressed appreciation “</w:t>
      </w:r>
      <w:r w:rsidRPr="00835967">
        <w:rPr>
          <w:i/>
          <w:color w:val="009900"/>
          <w:lang w:val="en-GB"/>
        </w:rPr>
        <w:t>for an excellent and engaging seminar yesterday on Trade and the SDGs. </w:t>
      </w:r>
      <w:del w:id="1440" w:author="Helene Walters-Steinberg" w:date="2015-05-02T18:20:00Z">
        <w:r w:rsidRPr="00835967" w:rsidDel="00666F70">
          <w:rPr>
            <w:i/>
            <w:color w:val="009900"/>
            <w:lang w:val="en-GB"/>
          </w:rPr>
          <w:delText xml:space="preserve"> </w:delText>
        </w:r>
      </w:del>
      <w:del w:id="1441" w:author="Helene Walters-Steinberg" w:date="2015-04-30T12:11:00Z">
        <w:r w:rsidRPr="00835967" w:rsidDel="00637E4B">
          <w:rPr>
            <w:i/>
            <w:color w:val="009900"/>
            <w:lang w:val="en-GB"/>
          </w:rPr>
          <w:delText>ICSTD</w:delText>
        </w:r>
      </w:del>
      <w:ins w:id="1442" w:author="Helene Walters-Steinberg" w:date="2015-04-30T14:22:00Z">
        <w:r w:rsidRPr="00835967">
          <w:rPr>
            <w:i/>
            <w:color w:val="009900"/>
            <w:lang w:val="en-GB"/>
          </w:rPr>
          <w:t>[</w:t>
        </w:r>
      </w:ins>
      <w:ins w:id="1443" w:author="Helene Walters-Steinberg" w:date="2015-04-30T12:11:00Z">
        <w:r w:rsidRPr="00835967">
          <w:rPr>
            <w:i/>
            <w:color w:val="009900"/>
            <w:lang w:val="en-GB"/>
          </w:rPr>
          <w:t>ICTSD</w:t>
        </w:r>
      </w:ins>
      <w:ins w:id="1444" w:author="Helene Walters-Steinberg" w:date="2015-04-30T14:22:00Z">
        <w:r w:rsidRPr="00835967">
          <w:rPr>
            <w:i/>
            <w:color w:val="009900"/>
            <w:lang w:val="en-GB"/>
          </w:rPr>
          <w:t>]</w:t>
        </w:r>
      </w:ins>
      <w:r w:rsidRPr="00835967">
        <w:rPr>
          <w:i/>
          <w:color w:val="009900"/>
          <w:lang w:val="en-GB"/>
        </w:rPr>
        <w:t xml:space="preserve"> has once again shown itself ahead of the curve, responding to a wide interest and need for more such dialogue in Geneva.</w:t>
      </w:r>
      <w:r w:rsidRPr="00835967">
        <w:rPr>
          <w:i/>
          <w:lang w:val="en-GB"/>
        </w:rPr>
        <w:t>”</w:t>
      </w:r>
      <w:del w:id="1445" w:author="Helene Walters-Steinberg" w:date="2015-05-02T18:20:00Z">
        <w:r w:rsidRPr="00835967" w:rsidDel="00666F70">
          <w:rPr>
            <w:lang w:val="en-GB"/>
          </w:rPr>
          <w:delText xml:space="preserve"> </w:delText>
        </w:r>
      </w:del>
    </w:p>
    <w:p w14:paraId="2E2EB9AE" w14:textId="77777777" w:rsidR="00530C7A" w:rsidRPr="00835967" w:rsidRDefault="00530C7A" w:rsidP="008E6890">
      <w:pPr>
        <w:numPr>
          <w:ilvl w:val="0"/>
          <w:numId w:val="37"/>
        </w:numPr>
        <w:rPr>
          <w:lang w:val="en-GB"/>
        </w:rPr>
      </w:pPr>
      <w:r w:rsidRPr="00835967">
        <w:rPr>
          <w:lang w:val="en-GB"/>
        </w:rPr>
        <w:t>Another official from a development agency said the dialogue had been “</w:t>
      </w:r>
      <w:r w:rsidRPr="00835967">
        <w:rPr>
          <w:i/>
          <w:color w:val="009900"/>
          <w:lang w:val="en-GB"/>
        </w:rPr>
        <w:t>very interesting and useful</w:t>
      </w:r>
      <w:ins w:id="1446" w:author="Helene Walters-Steinberg" w:date="2015-05-02T18:22:00Z">
        <w:r w:rsidRPr="00835967">
          <w:rPr>
            <w:i/>
            <w:color w:val="009900"/>
            <w:lang w:val="en-GB"/>
          </w:rPr>
          <w:t>.</w:t>
        </w:r>
        <w:r w:rsidR="008E5965" w:rsidRPr="008E5965">
          <w:rPr>
            <w:lang w:val="en-GB"/>
            <w:rPrChange w:id="1447" w:author="Helene Walters-Steinberg" w:date="2015-05-03T10:47:00Z">
              <w:rPr>
                <w:i/>
                <w:color w:val="009900"/>
                <w:u w:val="single"/>
                <w:lang w:val="en-GB"/>
              </w:rPr>
            </w:rPrChange>
          </w:rPr>
          <w:t>”</w:t>
        </w:r>
      </w:ins>
      <w:del w:id="1448" w:author="Helene Walters-Steinberg" w:date="2015-05-02T18:22:00Z">
        <w:r w:rsidRPr="00835967" w:rsidDel="00A46F9C">
          <w:rPr>
            <w:lang w:val="en-GB"/>
          </w:rPr>
          <w:delText>”</w:delText>
        </w:r>
      </w:del>
      <w:del w:id="1449" w:author="Helene Walters-Steinberg" w:date="2015-05-01T13:06:00Z">
        <w:r w:rsidRPr="00835967" w:rsidDel="0008716C">
          <w:rPr>
            <w:lang w:val="en-GB"/>
          </w:rPr>
          <w:delText>.</w:delText>
        </w:r>
      </w:del>
    </w:p>
    <w:p w14:paraId="51960C05" w14:textId="77777777" w:rsidR="00530C7A" w:rsidRPr="00835967" w:rsidRDefault="00530C7A" w:rsidP="008E6890">
      <w:pPr>
        <w:rPr>
          <w:lang w:val="en-GB"/>
        </w:rPr>
      </w:pPr>
      <w:r w:rsidRPr="00835967">
        <w:rPr>
          <w:lang w:val="en-GB"/>
        </w:rPr>
        <w:t>In April, ICTSD organi</w:t>
      </w:r>
      <w:ins w:id="1450" w:author="Helene Walters-Steinberg" w:date="2015-05-02T17:38:00Z">
        <w:r w:rsidRPr="00835967">
          <w:rPr>
            <w:lang w:val="en-GB"/>
          </w:rPr>
          <w:t>z</w:t>
        </w:r>
      </w:ins>
      <w:del w:id="1451" w:author="Helene Walters-Steinberg" w:date="2015-05-02T17:38:00Z">
        <w:r w:rsidRPr="00835967" w:rsidDel="00DF730D">
          <w:rPr>
            <w:lang w:val="en-GB"/>
          </w:rPr>
          <w:delText>s</w:delText>
        </w:r>
      </w:del>
      <w:r w:rsidRPr="00835967">
        <w:rPr>
          <w:lang w:val="en-GB"/>
        </w:rPr>
        <w:t xml:space="preserve">ed two events in New York, providing an analysis of the links between trade policy and the SDG debate as well as more detailed presentations on the role of trade in supporting food and energy security, and as an element of a new </w:t>
      </w:r>
      <w:ins w:id="1452" w:author="Helene Walters-Steinberg" w:date="2015-05-01T13:01:00Z">
        <w:r w:rsidRPr="00835967">
          <w:rPr>
            <w:lang w:val="en-GB"/>
          </w:rPr>
          <w:t>“</w:t>
        </w:r>
      </w:ins>
      <w:del w:id="1453" w:author="Helene Walters-Steinberg" w:date="2015-05-01T13:01:00Z">
        <w:r w:rsidRPr="00835967" w:rsidDel="00F824DA">
          <w:rPr>
            <w:lang w:val="en-GB"/>
          </w:rPr>
          <w:delText>‘</w:delText>
        </w:r>
      </w:del>
      <w:r w:rsidRPr="00835967">
        <w:rPr>
          <w:lang w:val="en-GB"/>
        </w:rPr>
        <w:t xml:space="preserve">global </w:t>
      </w:r>
      <w:del w:id="1454" w:author="Helene Walters-Steinberg" w:date="2015-05-01T13:01:00Z">
        <w:r w:rsidRPr="00835967" w:rsidDel="00F824DA">
          <w:rPr>
            <w:lang w:val="en-GB"/>
          </w:rPr>
          <w:delText xml:space="preserve">partnership’ </w:delText>
        </w:r>
      </w:del>
      <w:ins w:id="1455" w:author="Helene Walters-Steinberg" w:date="2015-05-01T13:01:00Z">
        <w:r w:rsidRPr="00835967">
          <w:rPr>
            <w:lang w:val="en-GB"/>
          </w:rPr>
          <w:t xml:space="preserve">partnership” </w:t>
        </w:r>
      </w:ins>
      <w:r w:rsidRPr="00835967">
        <w:rPr>
          <w:lang w:val="en-GB"/>
        </w:rPr>
        <w:t>for development. Delegates were impressed with the events’ substance, and a UNDP representative said ICTSD had organi</w:t>
      </w:r>
      <w:ins w:id="1456" w:author="Helene Walters-Steinberg" w:date="2015-05-02T17:38:00Z">
        <w:r w:rsidRPr="00835967">
          <w:rPr>
            <w:lang w:val="en-GB"/>
          </w:rPr>
          <w:t>z</w:t>
        </w:r>
      </w:ins>
      <w:del w:id="1457" w:author="Helene Walters-Steinberg" w:date="2015-05-02T17:38:00Z">
        <w:r w:rsidRPr="00835967" w:rsidDel="00DF730D">
          <w:rPr>
            <w:lang w:val="en-GB"/>
          </w:rPr>
          <w:delText>s</w:delText>
        </w:r>
      </w:del>
      <w:r w:rsidRPr="00835967">
        <w:rPr>
          <w:lang w:val="en-GB"/>
        </w:rPr>
        <w:t>ed “</w:t>
      </w:r>
      <w:r w:rsidRPr="00835967">
        <w:rPr>
          <w:i/>
          <w:color w:val="009900"/>
          <w:lang w:val="en-GB"/>
        </w:rPr>
        <w:t>a thoughtful forum</w:t>
      </w:r>
      <w:ins w:id="1458" w:author="Helene Walters-Steinberg" w:date="2015-05-02T18:23:00Z">
        <w:r w:rsidRPr="00835967">
          <w:rPr>
            <w:i/>
            <w:color w:val="009900"/>
            <w:lang w:val="en-GB"/>
          </w:rPr>
          <w:t>.</w:t>
        </w:r>
      </w:ins>
      <w:r w:rsidRPr="00835967">
        <w:rPr>
          <w:lang w:val="en-GB"/>
        </w:rPr>
        <w:t>”</w:t>
      </w:r>
      <w:del w:id="1459" w:author="Helene Walters-Steinberg" w:date="2015-05-02T18:23:00Z">
        <w:r w:rsidRPr="00835967" w:rsidDel="00A46F9C">
          <w:rPr>
            <w:lang w:val="en-GB"/>
          </w:rPr>
          <w:delText>.</w:delText>
        </w:r>
      </w:del>
      <w:del w:id="1460" w:author="Helene Walters-Steinberg" w:date="2015-05-02T18:20:00Z">
        <w:r w:rsidRPr="00835967" w:rsidDel="00666F70">
          <w:rPr>
            <w:lang w:val="en-GB"/>
          </w:rPr>
          <w:delText xml:space="preserve">  </w:delText>
        </w:r>
      </w:del>
    </w:p>
    <w:p w14:paraId="0458046C" w14:textId="77777777" w:rsidR="00530C7A" w:rsidRPr="00835967" w:rsidRDefault="00530C7A" w:rsidP="008E6890">
      <w:pPr>
        <w:rPr>
          <w:lang w:val="en-GB"/>
        </w:rPr>
      </w:pPr>
      <w:r w:rsidRPr="00835967">
        <w:rPr>
          <w:lang w:val="en-GB"/>
        </w:rPr>
        <w:t>In October, ICTSD organi</w:t>
      </w:r>
      <w:ins w:id="1461" w:author="Helene Walters-Steinberg" w:date="2015-05-02T17:38:00Z">
        <w:r w:rsidRPr="00835967">
          <w:rPr>
            <w:lang w:val="en-GB"/>
          </w:rPr>
          <w:t>z</w:t>
        </w:r>
      </w:ins>
      <w:del w:id="1462" w:author="Helene Walters-Steinberg" w:date="2015-05-02T17:38:00Z">
        <w:r w:rsidRPr="00835967" w:rsidDel="00DF730D">
          <w:rPr>
            <w:lang w:val="en-GB"/>
          </w:rPr>
          <w:delText>s</w:delText>
        </w:r>
      </w:del>
      <w:r w:rsidRPr="00835967">
        <w:rPr>
          <w:lang w:val="en-GB"/>
        </w:rPr>
        <w:t xml:space="preserve">ed a session on the Post-2015 Agenda at the WTO Public Forum, together with UNCTAD and the WBCSD. The </w:t>
      </w:r>
      <w:del w:id="1463" w:author="Helene Walters-Steinberg" w:date="2015-04-30T14:23:00Z">
        <w:r w:rsidRPr="00835967" w:rsidDel="001F2D1D">
          <w:rPr>
            <w:lang w:val="en-GB"/>
          </w:rPr>
          <w:delText>very well-</w:delText>
        </w:r>
      </w:del>
      <w:ins w:id="1464" w:author="Helene Walters-Steinberg" w:date="2015-04-30T14:23:00Z">
        <w:r w:rsidRPr="00835967">
          <w:rPr>
            <w:lang w:val="en-GB"/>
          </w:rPr>
          <w:t xml:space="preserve">highly </w:t>
        </w:r>
      </w:ins>
      <w:r w:rsidRPr="00835967">
        <w:rPr>
          <w:lang w:val="en-GB"/>
        </w:rPr>
        <w:t>attended event was designed to raise the level of attention and awareness among WTO policy actors on the issues of coherence between the evolving trade and development agendas and between the public policy and private sector sustainable development agendas.</w:t>
      </w:r>
      <w:del w:id="1465" w:author="Helene Walters-Steinberg" w:date="2015-05-02T18:20:00Z">
        <w:r w:rsidRPr="00835967" w:rsidDel="00666F70">
          <w:rPr>
            <w:lang w:val="en-GB"/>
          </w:rPr>
          <w:delText xml:space="preserve"> </w:delText>
        </w:r>
      </w:del>
    </w:p>
    <w:p w14:paraId="3FAE463A" w14:textId="7E090D05" w:rsidR="00530C7A" w:rsidRPr="00835967" w:rsidRDefault="00472992" w:rsidP="008E6890">
      <w:pPr>
        <w:rPr>
          <w:lang w:val="en-GB"/>
        </w:rPr>
      </w:pPr>
      <w:r>
        <w:rPr>
          <w:noProof/>
          <w:highlight w:val="red"/>
          <w:lang w:val="en-GB" w:eastAsia="en-GB"/>
        </w:rPr>
        <mc:AlternateContent>
          <mc:Choice Requires="wps">
            <w:drawing>
              <wp:anchor distT="0" distB="0" distL="114300" distR="114300" simplePos="0" relativeHeight="252225536" behindDoc="0" locked="0" layoutInCell="1" allowOverlap="1" wp14:anchorId="3B50B022" wp14:editId="6BF3AB8C">
                <wp:simplePos x="0" y="0"/>
                <wp:positionH relativeFrom="column">
                  <wp:posOffset>-1720850</wp:posOffset>
                </wp:positionH>
                <wp:positionV relativeFrom="paragraph">
                  <wp:posOffset>161290</wp:posOffset>
                </wp:positionV>
                <wp:extent cx="1593850" cy="140398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429F945F"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receives multiple requests for specific advice and input during</w:t>
                            </w:r>
                            <w:ins w:id="1466" w:author="Helene Walters-Steinberg" w:date="2015-04-30T14:21:00Z">
                              <w:r>
                                <w:rPr>
                                  <w:color w:val="1F497D" w:themeColor="text2"/>
                                  <w:sz w:val="28"/>
                                  <w:szCs w:val="28"/>
                                  <w:lang w:val="en-GB"/>
                                </w:rPr>
                                <w:t xml:space="preserve"> the</w:t>
                              </w:r>
                            </w:ins>
                            <w:r>
                              <w:rPr>
                                <w:color w:val="1F497D" w:themeColor="text2"/>
                                <w:sz w:val="28"/>
                                <w:szCs w:val="28"/>
                                <w:lang w:val="en-GB"/>
                              </w:rPr>
                              <w:t xml:space="preserve"> development of SDGs with draft goals including targets on trade-related issues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0B022" id="_x0000_s1058" type="#_x0000_t202" style="position:absolute;left:0;text-align:left;margin-left:-135.5pt;margin-top:12.7pt;width:125.5pt;height:110.55pt;z-index:252225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" fillcolor="#c6d9f1" stroked="f">
                <v:textbox style="mso-fit-shape-to-text:t" inset="2mm,1mm,2mm,1mm">
                  <w:txbxContent>
                    <w:p w14:paraId="429F945F"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receives multiple requests for specific advice and input during</w:t>
                      </w:r>
                      <w:ins w:id="1467" w:author="Helene Walters-Steinberg" w:date="2015-04-30T14:21:00Z">
                        <w:r>
                          <w:rPr>
                            <w:color w:val="1F497D" w:themeColor="text2"/>
                            <w:sz w:val="28"/>
                            <w:szCs w:val="28"/>
                            <w:lang w:val="en-GB"/>
                          </w:rPr>
                          <w:t xml:space="preserve"> the</w:t>
                        </w:r>
                      </w:ins>
                      <w:r>
                        <w:rPr>
                          <w:color w:val="1F497D" w:themeColor="text2"/>
                          <w:sz w:val="28"/>
                          <w:szCs w:val="28"/>
                          <w:lang w:val="en-GB"/>
                        </w:rPr>
                        <w:t xml:space="preserve"> development of SDGs with draft goals including targets on trade-related issues</w:t>
                      </w:r>
                    </w:p>
                  </w:txbxContent>
                </v:textbox>
              </v:shape>
            </w:pict>
          </mc:Fallback>
        </mc:AlternateContent>
      </w:r>
      <w:r w:rsidR="00530C7A" w:rsidRPr="00835967">
        <w:rPr>
          <w:lang w:val="en-GB"/>
        </w:rPr>
        <w:t xml:space="preserve">ICTSD’s regular engagement with </w:t>
      </w:r>
      <w:ins w:id="1468" w:author="Helene Walters-Steinberg" w:date="2015-05-02T18:10:00Z">
        <w:r w:rsidR="00530C7A" w:rsidRPr="00835967">
          <w:rPr>
            <w:lang w:val="en-GB"/>
          </w:rPr>
          <w:t>M</w:t>
        </w:r>
      </w:ins>
      <w:del w:id="1469" w:author="Helene Walters-Steinberg" w:date="2015-05-02T18:10:00Z">
        <w:r w:rsidR="00530C7A" w:rsidRPr="00835967" w:rsidDel="0050188F">
          <w:rPr>
            <w:lang w:val="en-GB"/>
          </w:rPr>
          <w:delText>m</w:delText>
        </w:r>
      </w:del>
      <w:r w:rsidR="00530C7A" w:rsidRPr="00835967">
        <w:rPr>
          <w:lang w:val="en-GB"/>
        </w:rPr>
        <w:t xml:space="preserve">issions in New York and Geneva generated additional requests from government representatives for specific advice and input on trade-related targets in the Post-2015 Agenda, reinforcing ICTSD’s position as a source of balanced and informed advice </w:t>
      </w:r>
      <w:del w:id="1470" w:author="Helene Walters-Steinberg" w:date="2015-04-30T14:23:00Z">
        <w:r w:rsidR="00530C7A" w:rsidRPr="00835967" w:rsidDel="001F2D1D">
          <w:rPr>
            <w:lang w:val="en-GB"/>
          </w:rPr>
          <w:delText xml:space="preserve">about </w:delText>
        </w:r>
      </w:del>
      <w:ins w:id="1471" w:author="Helene Walters-Steinberg" w:date="2015-04-30T14:23:00Z">
        <w:r w:rsidR="00530C7A" w:rsidRPr="00835967">
          <w:rPr>
            <w:lang w:val="en-GB"/>
          </w:rPr>
          <w:t xml:space="preserve">on </w:t>
        </w:r>
      </w:ins>
      <w:r w:rsidR="00530C7A" w:rsidRPr="00835967">
        <w:rPr>
          <w:lang w:val="en-GB"/>
        </w:rPr>
        <w:t xml:space="preserve">the role of trade in the Post-2015 </w:t>
      </w:r>
      <w:ins w:id="1472" w:author="Helene Walters-Steinberg" w:date="2015-05-02T17:54:00Z">
        <w:r w:rsidR="00530C7A" w:rsidRPr="00835967">
          <w:rPr>
            <w:lang w:val="en-GB"/>
          </w:rPr>
          <w:t>A</w:t>
        </w:r>
      </w:ins>
      <w:del w:id="1473" w:author="Helene Walters-Steinberg" w:date="2015-05-02T17:54:00Z">
        <w:r w:rsidR="00530C7A" w:rsidRPr="00835967" w:rsidDel="00EE1041">
          <w:rPr>
            <w:lang w:val="en-GB"/>
          </w:rPr>
          <w:delText>a</w:delText>
        </w:r>
      </w:del>
      <w:r w:rsidR="00530C7A" w:rsidRPr="00835967">
        <w:rPr>
          <w:lang w:val="en-GB"/>
        </w:rPr>
        <w:t>genda.</w:t>
      </w:r>
      <w:del w:id="1474" w:author="Helene Walters-Steinberg" w:date="2015-05-02T18:20:00Z">
        <w:r w:rsidR="00530C7A" w:rsidRPr="00835967" w:rsidDel="00666F70">
          <w:rPr>
            <w:lang w:val="en-GB"/>
          </w:rPr>
          <w:delText xml:space="preserve">  </w:delText>
        </w:r>
      </w:del>
    </w:p>
    <w:p w14:paraId="1BC8F23E" w14:textId="77777777" w:rsidR="00530C7A" w:rsidRPr="00835967" w:rsidRDefault="00530C7A" w:rsidP="008E6890">
      <w:pPr>
        <w:rPr>
          <w:lang w:val="en-GB"/>
        </w:rPr>
      </w:pPr>
      <w:r w:rsidRPr="00835967">
        <w:rPr>
          <w:lang w:val="en-GB"/>
        </w:rPr>
        <w:t xml:space="preserve">The draft SDGs proposed by the Open Working Group in August </w:t>
      </w:r>
      <w:del w:id="1475" w:author="Helene Walters-Steinberg" w:date="2015-04-30T14:24:00Z">
        <w:r w:rsidRPr="00835967" w:rsidDel="001F2D1D">
          <w:rPr>
            <w:lang w:val="en-GB"/>
          </w:rPr>
          <w:delText xml:space="preserve">included </w:delText>
        </w:r>
      </w:del>
      <w:ins w:id="1476" w:author="Helene Walters-Steinberg" w:date="2015-04-30T14:24:00Z">
        <w:r w:rsidRPr="00835967">
          <w:rPr>
            <w:lang w:val="en-GB"/>
          </w:rPr>
          <w:t xml:space="preserve">incorporated </w:t>
        </w:r>
      </w:ins>
      <w:r w:rsidRPr="00835967">
        <w:rPr>
          <w:lang w:val="en-GB"/>
        </w:rPr>
        <w:t xml:space="preserve">targets on several of the trade-related issues outlined in ICTSD policy briefs and discussed in ICTSD dialogues. </w:t>
      </w:r>
      <w:del w:id="1477" w:author="Helene Walters-Steinberg" w:date="2015-05-02T18:20:00Z">
        <w:r w:rsidRPr="00835967" w:rsidDel="00666F70">
          <w:rPr>
            <w:lang w:val="en-GB"/>
          </w:rPr>
          <w:delText xml:space="preserve"> </w:delText>
        </w:r>
      </w:del>
      <w:r w:rsidRPr="00835967">
        <w:rPr>
          <w:lang w:val="en-GB"/>
        </w:rPr>
        <w:t>These include targets supporting proposed goals around hunger and sustainable agriculture (reducing distortions in agricultural markets), protecting oceans (reforming fisheries subsidies), economic growth (aid for trade), sustainable production and consumption (government procurement) and around a new global partnership for sustainable development.</w:t>
      </w:r>
      <w:del w:id="1478" w:author="Helene Walters-Steinberg" w:date="2015-05-02T18:20:00Z">
        <w:r w:rsidRPr="00835967" w:rsidDel="00666F70">
          <w:rPr>
            <w:lang w:val="en-GB"/>
          </w:rPr>
          <w:delText xml:space="preserve">  </w:delText>
        </w:r>
      </w:del>
    </w:p>
    <w:p w14:paraId="0701FFD5" w14:textId="77777777" w:rsidR="00530C7A" w:rsidRPr="00835967" w:rsidRDefault="00530C7A" w:rsidP="008E6890">
      <w:pPr>
        <w:rPr>
          <w:lang w:val="en-GB"/>
        </w:rPr>
      </w:pPr>
      <w:r w:rsidRPr="00835967">
        <w:rPr>
          <w:lang w:val="en-GB"/>
        </w:rPr>
        <w:t>While it is clear that these targets exist because of a large number of factors, their presence reiterates the relevance of ICTSD’s work and, combined with decision</w:t>
      </w:r>
      <w:ins w:id="1479" w:author="Helene Walters-Steinberg" w:date="2015-05-02T17:21:00Z">
        <w:r w:rsidRPr="00835967">
          <w:rPr>
            <w:lang w:val="en-GB"/>
          </w:rPr>
          <w:t xml:space="preserve"> </w:t>
        </w:r>
      </w:ins>
      <w:del w:id="1480" w:author="Helene Walters-Steinberg" w:date="2015-05-02T17:21:00Z">
        <w:r w:rsidRPr="00835967" w:rsidDel="003C7321">
          <w:rPr>
            <w:lang w:val="en-GB"/>
          </w:rPr>
          <w:delText>-</w:delText>
        </w:r>
      </w:del>
      <w:r w:rsidRPr="00835967">
        <w:rPr>
          <w:lang w:val="en-GB"/>
        </w:rPr>
        <w:t xml:space="preserve">maker feedback, suggests that at least some contribution was made by ICTSD’s activities. </w:t>
      </w:r>
      <w:del w:id="1481" w:author="Helene Walters-Steinberg" w:date="2015-04-30T14:24:00Z">
        <w:r w:rsidRPr="00835967" w:rsidDel="001F2D1D">
          <w:rPr>
            <w:lang w:val="en-GB"/>
          </w:rPr>
          <w:delText xml:space="preserve"> </w:delText>
        </w:r>
      </w:del>
      <w:r w:rsidRPr="00835967">
        <w:rPr>
          <w:lang w:val="en-GB"/>
        </w:rPr>
        <w:t>Furthermore, requests for ICTSD input from governments engaged in the process suggest that ICTSD is well-positioned to provide additional advice during the final shaping of the Post-2015 Agenda.</w:t>
      </w:r>
    </w:p>
    <w:p w14:paraId="72C0308B" w14:textId="77777777" w:rsidR="00530C7A" w:rsidRPr="00835967" w:rsidRDefault="00530C7A" w:rsidP="002E6479">
      <w:pPr>
        <w:pStyle w:val="Heading2"/>
      </w:pPr>
      <w:bookmarkStart w:id="1482" w:name="_Toc418424386"/>
      <w:r w:rsidRPr="00835967">
        <w:t>Enhancing</w:t>
      </w:r>
      <w:ins w:id="1483" w:author="Helene Walters-Steinberg" w:date="2015-04-30T14:24:00Z">
        <w:r w:rsidRPr="00835967">
          <w:t xml:space="preserve"> the</w:t>
        </w:r>
      </w:ins>
      <w:ins w:id="1484" w:author="Helene Walters-Steinberg" w:date="2015-04-30T14:25:00Z">
        <w:r w:rsidRPr="00835967">
          <w:t xml:space="preserve"> </w:t>
        </w:r>
      </w:ins>
      <w:del w:id="1485" w:author="Helene Walters-Steinberg" w:date="2015-04-30T14:24:00Z">
        <w:r w:rsidRPr="00835967" w:rsidDel="001F2D1D">
          <w:delText xml:space="preserve"> </w:delText>
        </w:r>
      </w:del>
      <w:r w:rsidRPr="00835967">
        <w:t>Understanding of the Sustainable Development Implications of Emerging Mega-Regionals</w:t>
      </w:r>
      <w:bookmarkEnd w:id="1482"/>
    </w:p>
    <w:p w14:paraId="52133E1B" w14:textId="704ADF60" w:rsidR="00530C7A" w:rsidRPr="00835967" w:rsidRDefault="00472992" w:rsidP="008E6890">
      <w:pPr>
        <w:rPr>
          <w:lang w:val="en-GB"/>
        </w:rPr>
      </w:pPr>
      <w:r>
        <w:rPr>
          <w:noProof/>
          <w:highlight w:val="red"/>
          <w:lang w:val="en-GB" w:eastAsia="en-GB"/>
        </w:rPr>
        <mc:AlternateContent>
          <mc:Choice Requires="wps">
            <w:drawing>
              <wp:anchor distT="0" distB="0" distL="114300" distR="114300" simplePos="0" relativeHeight="252226560" behindDoc="0" locked="0" layoutInCell="1" allowOverlap="1" wp14:anchorId="2181D78E" wp14:editId="38A014CD">
                <wp:simplePos x="0" y="0"/>
                <wp:positionH relativeFrom="column">
                  <wp:posOffset>4922520</wp:posOffset>
                </wp:positionH>
                <wp:positionV relativeFrom="paragraph">
                  <wp:posOffset>706755</wp:posOffset>
                </wp:positionV>
                <wp:extent cx="1593850" cy="1403985"/>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030CB428"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organises </w:t>
                            </w:r>
                            <w:del w:id="1486" w:author="Helene Walters-Steinberg" w:date="2015-04-30T14:25:00Z">
                              <w:r w:rsidDel="001F2D1D">
                                <w:rPr>
                                  <w:color w:val="1F497D" w:themeColor="text2"/>
                                  <w:sz w:val="28"/>
                                  <w:szCs w:val="28"/>
                                  <w:lang w:val="en-GB"/>
                                </w:rPr>
                                <w:delText xml:space="preserve">first </w:delText>
                              </w:r>
                            </w:del>
                            <w:ins w:id="1487" w:author="Helene Walters-Steinberg" w:date="2015-04-30T14:25:00Z">
                              <w:r>
                                <w:rPr>
                                  <w:color w:val="1F497D" w:themeColor="text2"/>
                                  <w:sz w:val="28"/>
                                  <w:szCs w:val="28"/>
                                  <w:lang w:val="en-GB"/>
                                </w:rPr>
                                <w:t>first-</w:t>
                              </w:r>
                            </w:ins>
                            <w:r>
                              <w:rPr>
                                <w:color w:val="1F497D" w:themeColor="text2"/>
                                <w:sz w:val="28"/>
                                <w:szCs w:val="28"/>
                                <w:lang w:val="en-GB"/>
                              </w:rPr>
                              <w:t>ever Public Information Session on TiSA negotiations – over 140 interested parties attend</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81D78E" id="_x0000_s1059" type="#_x0000_t202" style="position:absolute;left:0;text-align:left;margin-left:387.6pt;margin-top:55.65pt;width:125.5pt;height:110.55pt;z-index:25222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" fillcolor="#c6d9f1" stroked="f">
                <v:textbox style="mso-fit-shape-to-text:t" inset="2mm,1mm,2mm,1mm">
                  <w:txbxContent>
                    <w:p w14:paraId="030CB428"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organises </w:t>
                      </w:r>
                      <w:del w:id="1488" w:author="Helene Walters-Steinberg" w:date="2015-04-30T14:25:00Z">
                        <w:r w:rsidDel="001F2D1D">
                          <w:rPr>
                            <w:color w:val="1F497D" w:themeColor="text2"/>
                            <w:sz w:val="28"/>
                            <w:szCs w:val="28"/>
                            <w:lang w:val="en-GB"/>
                          </w:rPr>
                          <w:delText xml:space="preserve">first </w:delText>
                        </w:r>
                      </w:del>
                      <w:ins w:id="1489" w:author="Helene Walters-Steinberg" w:date="2015-04-30T14:25:00Z">
                        <w:r>
                          <w:rPr>
                            <w:color w:val="1F497D" w:themeColor="text2"/>
                            <w:sz w:val="28"/>
                            <w:szCs w:val="28"/>
                            <w:lang w:val="en-GB"/>
                          </w:rPr>
                          <w:t>first-</w:t>
                        </w:r>
                      </w:ins>
                      <w:r>
                        <w:rPr>
                          <w:color w:val="1F497D" w:themeColor="text2"/>
                          <w:sz w:val="28"/>
                          <w:szCs w:val="28"/>
                          <w:lang w:val="en-GB"/>
                        </w:rPr>
                        <w:t>ever Public Information Session on TiSA negotiations – over 140 interested parties attend</w:t>
                      </w:r>
                    </w:p>
                  </w:txbxContent>
                </v:textbox>
              </v:shape>
            </w:pict>
          </mc:Fallback>
        </mc:AlternateContent>
      </w:r>
      <w:r w:rsidR="00530C7A" w:rsidRPr="00835967">
        <w:rPr>
          <w:lang w:val="en-GB"/>
        </w:rPr>
        <w:t>Large cross-regional schemes or “mega-regionals</w:t>
      </w:r>
      <w:ins w:id="1490" w:author="Helene Walters-Steinberg" w:date="2015-05-02T18:23:00Z">
        <w:r w:rsidR="00530C7A" w:rsidRPr="00835967">
          <w:rPr>
            <w:lang w:val="en-GB"/>
          </w:rPr>
          <w:t>,</w:t>
        </w:r>
      </w:ins>
      <w:r w:rsidR="00530C7A" w:rsidRPr="00835967">
        <w:rPr>
          <w:lang w:val="en-GB"/>
        </w:rPr>
        <w:t>” such as the Trans-Pacific Partnership (TPP), the Trans-Atlantic Trade and Investment Partnership (TTIP), and the Trade in Services Agreement (or TiSA), are likely to impact parties and non-parties to these agreements differently</w:t>
      </w:r>
      <w:ins w:id="1491" w:author="Helene Walters-Steinberg" w:date="2015-04-30T14:26:00Z">
        <w:r w:rsidR="00530C7A" w:rsidRPr="00835967">
          <w:rPr>
            <w:lang w:val="en-GB"/>
          </w:rPr>
          <w:t xml:space="preserve">. In addition, </w:t>
        </w:r>
      </w:ins>
      <w:del w:id="1492" w:author="Helene Walters-Steinberg" w:date="2015-04-30T14:26:00Z">
        <w:r w:rsidR="00530C7A" w:rsidRPr="00835967" w:rsidDel="001F2D1D">
          <w:rPr>
            <w:lang w:val="en-GB"/>
          </w:rPr>
          <w:delText xml:space="preserve"> and </w:delText>
        </w:r>
      </w:del>
      <w:r w:rsidR="00530C7A" w:rsidRPr="00835967">
        <w:rPr>
          <w:lang w:val="en-GB"/>
        </w:rPr>
        <w:t xml:space="preserve">they have the potential to shift the long-run development of the </w:t>
      </w:r>
      <w:del w:id="1493" w:author="Helene Walters-Steinberg" w:date="2015-05-02T18:13:00Z">
        <w:r w:rsidR="00530C7A" w:rsidRPr="00835967" w:rsidDel="00683ADB">
          <w:rPr>
            <w:lang w:val="en-GB"/>
          </w:rPr>
          <w:delText xml:space="preserve">Multilateral </w:delText>
        </w:r>
      </w:del>
      <w:ins w:id="1494" w:author="Helene Walters-Steinberg" w:date="2015-05-02T18:13:00Z">
        <w:r w:rsidR="00530C7A" w:rsidRPr="00835967">
          <w:rPr>
            <w:lang w:val="en-GB"/>
          </w:rPr>
          <w:t>multilateral t</w:t>
        </w:r>
      </w:ins>
      <w:del w:id="1495" w:author="Helene Walters-Steinberg" w:date="2015-05-02T18:13:00Z">
        <w:r w:rsidR="00530C7A" w:rsidRPr="00835967" w:rsidDel="00683ADB">
          <w:rPr>
            <w:lang w:val="en-GB"/>
          </w:rPr>
          <w:delText>T</w:delText>
        </w:r>
      </w:del>
      <w:r w:rsidR="00530C7A" w:rsidRPr="00835967">
        <w:rPr>
          <w:lang w:val="en-GB"/>
        </w:rPr>
        <w:t xml:space="preserve">rade </w:t>
      </w:r>
      <w:ins w:id="1496" w:author="Helene Walters-Steinberg" w:date="2015-05-02T18:13:00Z">
        <w:r w:rsidR="00530C7A" w:rsidRPr="00835967">
          <w:rPr>
            <w:lang w:val="en-GB"/>
          </w:rPr>
          <w:t>s</w:t>
        </w:r>
      </w:ins>
      <w:del w:id="1497" w:author="Helene Walters-Steinberg" w:date="2015-05-02T18:13:00Z">
        <w:r w:rsidR="00530C7A" w:rsidRPr="00835967" w:rsidDel="00683ADB">
          <w:rPr>
            <w:lang w:val="en-GB"/>
          </w:rPr>
          <w:delText>S</w:delText>
        </w:r>
      </w:del>
      <w:r w:rsidR="00530C7A" w:rsidRPr="00835967">
        <w:rPr>
          <w:lang w:val="en-GB"/>
        </w:rPr>
        <w:t>ystem. In processes that are not widely understood</w:t>
      </w:r>
      <w:ins w:id="1498" w:author="Helene Walters-Steinberg" w:date="2015-05-03T10:53:00Z">
        <w:r w:rsidR="00835967">
          <w:rPr>
            <w:lang w:val="en-GB"/>
          </w:rPr>
          <w:t>,</w:t>
        </w:r>
      </w:ins>
      <w:r w:rsidR="00530C7A" w:rsidRPr="00835967">
        <w:rPr>
          <w:lang w:val="en-GB"/>
        </w:rPr>
        <w:t xml:space="preserve"> and </w:t>
      </w:r>
      <w:del w:id="1499" w:author="Helene Walters-Steinberg" w:date="2015-04-30T14:26:00Z">
        <w:r w:rsidR="00530C7A" w:rsidRPr="00835967" w:rsidDel="001F2D1D">
          <w:rPr>
            <w:lang w:val="en-GB"/>
          </w:rPr>
          <w:delText xml:space="preserve">the </w:delText>
        </w:r>
      </w:del>
      <w:ins w:id="1500" w:author="Helene Walters-Steinberg" w:date="2015-04-30T14:26:00Z">
        <w:r w:rsidR="00530C7A" w:rsidRPr="00835967">
          <w:rPr>
            <w:lang w:val="en-GB"/>
          </w:rPr>
          <w:t xml:space="preserve">for which the </w:t>
        </w:r>
      </w:ins>
      <w:r w:rsidR="00530C7A" w:rsidRPr="00835967">
        <w:rPr>
          <w:lang w:val="en-GB"/>
        </w:rPr>
        <w:t>implications</w:t>
      </w:r>
      <w:ins w:id="1501" w:author="Helene Walters-Steinberg" w:date="2015-04-30T14:26:00Z">
        <w:r w:rsidR="00530C7A" w:rsidRPr="00835967">
          <w:rPr>
            <w:lang w:val="en-GB"/>
          </w:rPr>
          <w:t xml:space="preserve"> are</w:t>
        </w:r>
      </w:ins>
      <w:r w:rsidR="00530C7A" w:rsidRPr="00835967">
        <w:rPr>
          <w:lang w:val="en-GB"/>
        </w:rPr>
        <w:t xml:space="preserve"> even less well understood, ICTSD has sought to involve parties and non-parties in sharing analysis and information on these negotiations.</w:t>
      </w:r>
      <w:del w:id="1502" w:author="Helene Walters-Steinberg" w:date="2015-05-02T18:20:00Z">
        <w:r w:rsidR="00530C7A" w:rsidRPr="00835967" w:rsidDel="00666F70">
          <w:rPr>
            <w:lang w:val="en-GB"/>
          </w:rPr>
          <w:delText xml:space="preserve"> </w:delText>
        </w:r>
      </w:del>
    </w:p>
    <w:p w14:paraId="47426428" w14:textId="77777777" w:rsidR="00530C7A" w:rsidRPr="00835967" w:rsidRDefault="00530C7A" w:rsidP="002E6479">
      <w:pPr>
        <w:pStyle w:val="Heading3"/>
      </w:pPr>
      <w:bookmarkStart w:id="1503" w:name="_Toc418424387"/>
      <w:r w:rsidRPr="00835967">
        <w:t>Enabling Greater Transparency on the Trade in Services Agreement (TiSA) Negotiations</w:t>
      </w:r>
      <w:bookmarkEnd w:id="1503"/>
      <w:del w:id="1504" w:author="Helene Walters-Steinberg" w:date="2015-05-02T18:20:00Z">
        <w:r w:rsidRPr="00835967" w:rsidDel="00666F70">
          <w:delText xml:space="preserve"> </w:delText>
        </w:r>
      </w:del>
    </w:p>
    <w:p w14:paraId="59091DE8" w14:textId="77777777" w:rsidR="00530C7A" w:rsidRPr="00835967" w:rsidRDefault="00530C7A" w:rsidP="008E6890">
      <w:pPr>
        <w:rPr>
          <w:lang w:val="en-GB"/>
        </w:rPr>
      </w:pPr>
      <w:r w:rsidRPr="00835967">
        <w:rPr>
          <w:lang w:val="en-GB"/>
        </w:rPr>
        <w:t xml:space="preserve">In April 2014, ICTSD hosted a </w:t>
      </w:r>
      <w:r w:rsidR="008E5965" w:rsidRPr="00835967">
        <w:rPr>
          <w:lang w:val="en-GB"/>
        </w:rPr>
        <w:fldChar w:fldCharType="begin"/>
      </w:r>
      <w:r w:rsidR="008E5965" w:rsidRPr="008E5965">
        <w:rPr>
          <w:lang w:val="en-GB"/>
          <w:rPrChange w:id="1505" w:author="Helene Walters-Steinberg" w:date="2015-05-03T10:47:00Z">
            <w:rPr>
              <w:color w:val="0000FF"/>
              <w:u w:val="single"/>
            </w:rPr>
          </w:rPrChange>
        </w:rPr>
        <w:instrText>HYPERLINK "http://www.ictsd.org/themes/services/events/trade-in-services-agreement-tisa-public-information-session-and-discussion"</w:instrText>
      </w:r>
      <w:r w:rsidR="008E5965" w:rsidRPr="00835967">
        <w:rPr>
          <w:lang w:val="en-GB"/>
        </w:rPr>
        <w:fldChar w:fldCharType="separate"/>
      </w:r>
      <w:r w:rsidRPr="00835967">
        <w:rPr>
          <w:color w:val="0000FF"/>
          <w:u w:val="single"/>
          <w:lang w:val="en-GB"/>
        </w:rPr>
        <w:t>public information session</w:t>
      </w:r>
      <w:r w:rsidR="008E5965" w:rsidRPr="00835967">
        <w:rPr>
          <w:lang w:val="en-GB"/>
        </w:rPr>
        <w:fldChar w:fldCharType="end"/>
      </w:r>
      <w:r w:rsidRPr="00835967">
        <w:rPr>
          <w:lang w:val="en-GB"/>
        </w:rPr>
        <w:t xml:space="preserve"> on </w:t>
      </w:r>
      <w:del w:id="1506" w:author="Helene Walters-Steinberg" w:date="2015-05-03T09:11:00Z">
        <w:r w:rsidRPr="00835967" w:rsidDel="003B3A8F">
          <w:rPr>
            <w:lang w:val="en-GB"/>
          </w:rPr>
          <w:delText>the Trade in Services Agreement (or</w:delText>
        </w:r>
      </w:del>
      <w:ins w:id="1507" w:author="Helene Walters-Steinberg" w:date="2015-05-03T09:11:00Z">
        <w:r w:rsidR="003B3A8F" w:rsidRPr="00835967">
          <w:rPr>
            <w:lang w:val="en-GB"/>
          </w:rPr>
          <w:t>the</w:t>
        </w:r>
      </w:ins>
      <w:r w:rsidRPr="00835967">
        <w:rPr>
          <w:lang w:val="en-GB"/>
        </w:rPr>
        <w:t xml:space="preserve"> TiSA</w:t>
      </w:r>
      <w:del w:id="1508" w:author="Helene Walters-Steinberg" w:date="2015-05-03T09:11:00Z">
        <w:r w:rsidRPr="00835967" w:rsidDel="003B3A8F">
          <w:rPr>
            <w:lang w:val="en-GB"/>
          </w:rPr>
          <w:delText>)</w:delText>
        </w:r>
      </w:del>
      <w:r w:rsidRPr="00835967">
        <w:rPr>
          <w:lang w:val="en-GB"/>
        </w:rPr>
        <w:t xml:space="preserve"> negotiations, in which T</w:t>
      </w:r>
      <w:ins w:id="1509" w:author="Helene Walters-Steinberg" w:date="2015-05-02T17:45:00Z">
        <w:r w:rsidRPr="00835967">
          <w:rPr>
            <w:lang w:val="en-GB"/>
          </w:rPr>
          <w:t>i</w:t>
        </w:r>
      </w:ins>
      <w:del w:id="1510" w:author="Helene Walters-Steinberg" w:date="2015-05-02T17:45:00Z">
        <w:r w:rsidRPr="00835967" w:rsidDel="00EE1041">
          <w:rPr>
            <w:lang w:val="en-GB"/>
          </w:rPr>
          <w:delText>I</w:delText>
        </w:r>
      </w:del>
      <w:r w:rsidRPr="00835967">
        <w:rPr>
          <w:lang w:val="en-GB"/>
        </w:rPr>
        <w:t xml:space="preserve">SA negotiators </w:t>
      </w:r>
      <w:ins w:id="1511" w:author="Helene Walters-Steinberg" w:date="2015-04-30T14:40:00Z">
        <w:r w:rsidRPr="00835967">
          <w:rPr>
            <w:lang w:val="en-GB"/>
          </w:rPr>
          <w:t xml:space="preserve">publicly </w:t>
        </w:r>
      </w:ins>
      <w:r w:rsidRPr="00835967">
        <w:rPr>
          <w:lang w:val="en-GB"/>
        </w:rPr>
        <w:t>presented the current progress of the negotiations</w:t>
      </w:r>
      <w:del w:id="1512" w:author="Helene Walters-Steinberg" w:date="2015-04-30T14:40:00Z">
        <w:r w:rsidRPr="00835967" w:rsidDel="00351C09">
          <w:rPr>
            <w:lang w:val="en-GB"/>
          </w:rPr>
          <w:delText xml:space="preserve"> publicly</w:delText>
        </w:r>
      </w:del>
      <w:r w:rsidRPr="00835967">
        <w:rPr>
          <w:lang w:val="en-GB"/>
        </w:rPr>
        <w:t xml:space="preserve">. </w:t>
      </w:r>
      <w:del w:id="1513" w:author="Helene Walters-Steinberg" w:date="2015-04-30T14:40:00Z">
        <w:r w:rsidRPr="00835967" w:rsidDel="00351C09">
          <w:rPr>
            <w:lang w:val="en-GB"/>
          </w:rPr>
          <w:delText xml:space="preserve"> </w:delText>
        </w:r>
      </w:del>
      <w:r w:rsidRPr="00835967">
        <w:rPr>
          <w:lang w:val="en-GB"/>
        </w:rPr>
        <w:t xml:space="preserve">TiSA began as an initiative </w:t>
      </w:r>
      <w:del w:id="1514" w:author="Helene Walters-Steinberg" w:date="2015-04-30T14:40:00Z">
        <w:r w:rsidRPr="00835967" w:rsidDel="00351C09">
          <w:rPr>
            <w:lang w:val="en-GB"/>
          </w:rPr>
          <w:delText xml:space="preserve">of </w:delText>
        </w:r>
      </w:del>
      <w:ins w:id="1515" w:author="Helene Walters-Steinberg" w:date="2015-04-30T14:40:00Z">
        <w:r w:rsidRPr="00835967">
          <w:rPr>
            <w:lang w:val="en-GB"/>
          </w:rPr>
          <w:t xml:space="preserve">by </w:t>
        </w:r>
      </w:ins>
      <w:r w:rsidRPr="00835967">
        <w:rPr>
          <w:lang w:val="en-GB"/>
        </w:rPr>
        <w:t xml:space="preserve">a group of countries wishing to </w:t>
      </w:r>
      <w:del w:id="1516" w:author="Helene Walters-Steinberg" w:date="2015-04-30T14:40:00Z">
        <w:r w:rsidRPr="00835967" w:rsidDel="00351C09">
          <w:rPr>
            <w:lang w:val="en-GB"/>
          </w:rPr>
          <w:delText xml:space="preserve">progress </w:delText>
        </w:r>
      </w:del>
      <w:ins w:id="1517" w:author="Helene Walters-Steinberg" w:date="2015-04-30T14:40:00Z">
        <w:r w:rsidRPr="00835967">
          <w:rPr>
            <w:lang w:val="en-GB"/>
          </w:rPr>
          <w:t xml:space="preserve">advance </w:t>
        </w:r>
      </w:ins>
      <w:r w:rsidRPr="00835967">
        <w:rPr>
          <w:lang w:val="en-GB"/>
        </w:rPr>
        <w:t>services trade liberali</w:t>
      </w:r>
      <w:ins w:id="1518" w:author="Helene Walters-Steinberg" w:date="2015-05-02T17:35:00Z">
        <w:r w:rsidRPr="00835967">
          <w:rPr>
            <w:lang w:val="en-GB"/>
          </w:rPr>
          <w:t>z</w:t>
        </w:r>
      </w:ins>
      <w:del w:id="1519" w:author="Helene Walters-Steinberg" w:date="2015-05-02T17:35:00Z">
        <w:r w:rsidRPr="00835967" w:rsidDel="00DF730D">
          <w:rPr>
            <w:lang w:val="en-GB"/>
          </w:rPr>
          <w:delText>s</w:delText>
        </w:r>
      </w:del>
      <w:r w:rsidRPr="00835967">
        <w:rPr>
          <w:lang w:val="en-GB"/>
        </w:rPr>
        <w:t xml:space="preserve">ation in a way that </w:t>
      </w:r>
      <w:del w:id="1520" w:author="Helene Walters-Steinberg" w:date="2015-04-30T14:40:00Z">
        <w:r w:rsidRPr="00835967" w:rsidDel="00351C09">
          <w:rPr>
            <w:lang w:val="en-GB"/>
          </w:rPr>
          <w:delText xml:space="preserve">should </w:delText>
        </w:r>
      </w:del>
      <w:ins w:id="1521" w:author="Helene Walters-Steinberg" w:date="2015-04-30T14:40:00Z">
        <w:r w:rsidRPr="00835967">
          <w:rPr>
            <w:lang w:val="en-GB"/>
          </w:rPr>
          <w:t xml:space="preserve">would </w:t>
        </w:r>
      </w:ins>
      <w:r w:rsidRPr="00835967">
        <w:rPr>
          <w:lang w:val="en-GB"/>
        </w:rPr>
        <w:t>both support and feed</w:t>
      </w:r>
      <w:ins w:id="1522" w:author="Helene Walters-Steinberg" w:date="2015-05-02T17:32:00Z">
        <w:r w:rsidRPr="00835967">
          <w:rPr>
            <w:lang w:val="en-GB"/>
          </w:rPr>
          <w:t xml:space="preserve"> back</w:t>
        </w:r>
      </w:ins>
      <w:del w:id="1523" w:author="Helene Walters-Steinberg" w:date="2015-05-02T17:32:00Z">
        <w:r w:rsidRPr="00835967" w:rsidDel="00DF730D">
          <w:rPr>
            <w:lang w:val="en-GB"/>
          </w:rPr>
          <w:delText xml:space="preserve"> back</w:delText>
        </w:r>
      </w:del>
      <w:r w:rsidRPr="00835967">
        <w:rPr>
          <w:lang w:val="en-GB"/>
        </w:rPr>
        <w:t xml:space="preserve"> into multilateral trade negotiations.</w:t>
      </w:r>
      <w:r w:rsidRPr="00835967">
        <w:rPr>
          <w:sz w:val="18"/>
          <w:vertAlign w:val="superscript"/>
          <w:lang w:val="en-GB"/>
        </w:rPr>
        <w:footnoteReference w:id="4"/>
      </w:r>
      <w:r w:rsidRPr="00835967">
        <w:rPr>
          <w:lang w:val="en-GB"/>
        </w:rPr>
        <w:t xml:space="preserve"> </w:t>
      </w:r>
      <w:del w:id="1528" w:author="Helene Walters-Steinberg" w:date="2015-05-02T18:20:00Z">
        <w:r w:rsidRPr="00835967" w:rsidDel="00666F70">
          <w:rPr>
            <w:lang w:val="en-GB"/>
          </w:rPr>
          <w:delText xml:space="preserve"> </w:delText>
        </w:r>
      </w:del>
      <w:r w:rsidRPr="00835967">
        <w:rPr>
          <w:lang w:val="en-GB"/>
        </w:rPr>
        <w:t>However, many critici</w:t>
      </w:r>
      <w:ins w:id="1529" w:author="Helene Walters-Steinberg" w:date="2015-05-02T17:35:00Z">
        <w:r w:rsidRPr="00835967">
          <w:rPr>
            <w:lang w:val="en-GB"/>
          </w:rPr>
          <w:t>z</w:t>
        </w:r>
      </w:ins>
      <w:del w:id="1530" w:author="Helene Walters-Steinberg" w:date="2015-05-02T17:35:00Z">
        <w:r w:rsidRPr="00835967" w:rsidDel="00DF730D">
          <w:rPr>
            <w:lang w:val="en-GB"/>
          </w:rPr>
          <w:delText>s</w:delText>
        </w:r>
      </w:del>
      <w:r w:rsidRPr="00835967">
        <w:rPr>
          <w:lang w:val="en-GB"/>
        </w:rPr>
        <w:t>ed the negotiations for being cloaked in secrecy.</w:t>
      </w:r>
    </w:p>
    <w:p w14:paraId="4DCD4325" w14:textId="77C43EA1" w:rsidR="00530C7A" w:rsidRPr="00835967" w:rsidRDefault="00472992" w:rsidP="008E6890">
      <w:pPr>
        <w:rPr>
          <w:lang w:val="en-GB"/>
        </w:rPr>
      </w:pPr>
      <w:r>
        <w:rPr>
          <w:noProof/>
          <w:highlight w:val="red"/>
          <w:lang w:val="en-GB" w:eastAsia="en-GB"/>
        </w:rPr>
        <mc:AlternateContent>
          <mc:Choice Requires="wps">
            <w:drawing>
              <wp:anchor distT="0" distB="0" distL="114300" distR="114300" simplePos="0" relativeHeight="252227584" behindDoc="0" locked="0" layoutInCell="1" allowOverlap="1" wp14:anchorId="0D3715D7" wp14:editId="0877D21C">
                <wp:simplePos x="0" y="0"/>
                <wp:positionH relativeFrom="column">
                  <wp:posOffset>4914900</wp:posOffset>
                </wp:positionH>
                <wp:positionV relativeFrom="paragraph">
                  <wp:posOffset>1691005</wp:posOffset>
                </wp:positionV>
                <wp:extent cx="1593850" cy="1403985"/>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4B93C035"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C</w:t>
                            </w:r>
                            <w:r>
                              <w:rPr>
                                <w:color w:val="1F497D" w:themeColor="text2"/>
                                <w:sz w:val="28"/>
                                <w:szCs w:val="28"/>
                                <w:lang w:val="en-GB"/>
                              </w:rPr>
                              <w:t>onference on Services Trade Governance attracts large audience with WTO Committee chair expressing gratitude for the event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715D7" id="_x0000_s1060" type="#_x0000_t202" style="position:absolute;left:0;text-align:left;margin-left:387pt;margin-top:133.15pt;width:125.5pt;height:110.55pt;z-index:25222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" fillcolor="#c6d9f1" stroked="f">
                <v:textbox style="mso-fit-shape-to-text:t" inset="2mm,1mm,2mm,1mm">
                  <w:txbxContent>
                    <w:p w14:paraId="4B93C035"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C</w:t>
                      </w:r>
                      <w:r>
                        <w:rPr>
                          <w:color w:val="1F497D" w:themeColor="text2"/>
                          <w:sz w:val="28"/>
                          <w:szCs w:val="28"/>
                          <w:lang w:val="en-GB"/>
                        </w:rPr>
                        <w:t>onference on Services Trade Governance attracts large audience with WTO Committee chair expressing gratitude for the event</w:t>
                      </w:r>
                    </w:p>
                  </w:txbxContent>
                </v:textbox>
              </v:shape>
            </w:pict>
          </mc:Fallback>
        </mc:AlternateContent>
      </w:r>
      <w:r w:rsidR="00530C7A" w:rsidRPr="00835967">
        <w:rPr>
          <w:lang w:val="en-GB"/>
        </w:rPr>
        <w:t>This information session was the first public event on TiSA since negotiations began and brought together various stakeholders for discussion outside the formal negotiating environment. Presentations were made by WTO Ambassadors from TiSA participants</w:t>
      </w:r>
      <w:ins w:id="1531" w:author="Helene Walters-Steinberg" w:date="2015-04-30T14:41:00Z">
        <w:r w:rsidR="00530C7A" w:rsidRPr="00835967">
          <w:rPr>
            <w:lang w:val="en-GB"/>
          </w:rPr>
          <w:t>,</w:t>
        </w:r>
      </w:ins>
      <w:r w:rsidR="00530C7A" w:rsidRPr="00835967">
        <w:rPr>
          <w:lang w:val="en-GB"/>
        </w:rPr>
        <w:t xml:space="preserve"> including the United States, Australia, the European Union, Turkey, and Colombia. Over 140 people attended, including representatives from WTO </w:t>
      </w:r>
      <w:ins w:id="1532" w:author="Helene Walters-Steinberg" w:date="2015-05-02T18:09:00Z">
        <w:r w:rsidR="00530C7A" w:rsidRPr="00835967">
          <w:rPr>
            <w:lang w:val="en-GB"/>
          </w:rPr>
          <w:t>M</w:t>
        </w:r>
      </w:ins>
      <w:del w:id="1533" w:author="Helene Walters-Steinberg" w:date="2015-05-02T18:09:00Z">
        <w:r w:rsidR="00530C7A" w:rsidRPr="00835967" w:rsidDel="002F7BBF">
          <w:rPr>
            <w:lang w:val="en-GB"/>
          </w:rPr>
          <w:delText>m</w:delText>
        </w:r>
      </w:del>
      <w:r w:rsidR="00530C7A" w:rsidRPr="00835967">
        <w:rPr>
          <w:lang w:val="en-GB"/>
        </w:rPr>
        <w:t>embers not participating in TiSA, international organi</w:t>
      </w:r>
      <w:ins w:id="1534" w:author="Helene Walters-Steinberg" w:date="2015-05-02T17:36:00Z">
        <w:r w:rsidR="00530C7A" w:rsidRPr="00835967">
          <w:rPr>
            <w:lang w:val="en-GB"/>
          </w:rPr>
          <w:t>z</w:t>
        </w:r>
      </w:ins>
      <w:del w:id="1535" w:author="Helene Walters-Steinberg" w:date="2015-05-02T17:36:00Z">
        <w:r w:rsidR="00530C7A" w:rsidRPr="00835967" w:rsidDel="00DF730D">
          <w:rPr>
            <w:lang w:val="en-GB"/>
          </w:rPr>
          <w:delText>s</w:delText>
        </w:r>
      </w:del>
      <w:r w:rsidR="00530C7A" w:rsidRPr="00835967">
        <w:rPr>
          <w:lang w:val="en-GB"/>
        </w:rPr>
        <w:t xml:space="preserve">ations, the private sector, the press and civil society. </w:t>
      </w:r>
      <w:del w:id="1536" w:author="Helene Walters-Steinberg" w:date="2015-05-02T18:20:00Z">
        <w:r w:rsidR="00530C7A" w:rsidRPr="00835967" w:rsidDel="00666F70">
          <w:rPr>
            <w:lang w:val="en-GB"/>
          </w:rPr>
          <w:delText xml:space="preserve"> </w:delText>
        </w:r>
      </w:del>
      <w:r w:rsidR="00530C7A" w:rsidRPr="00835967">
        <w:rPr>
          <w:lang w:val="en-GB"/>
        </w:rPr>
        <w:t xml:space="preserve">The initiative was well received, with many positive comments from stakeholders. The session was live-streamed on the </w:t>
      </w:r>
      <w:ins w:id="1537" w:author="Helene Walters-Steinberg" w:date="2015-05-02T18:08:00Z">
        <w:r w:rsidR="00530C7A" w:rsidRPr="00835967">
          <w:rPr>
            <w:lang w:val="en-GB"/>
          </w:rPr>
          <w:t>I</w:t>
        </w:r>
      </w:ins>
      <w:del w:id="1538" w:author="Helene Walters-Steinberg" w:date="2015-05-02T18:08:00Z">
        <w:r w:rsidR="00530C7A" w:rsidRPr="00835967" w:rsidDel="002F7BBF">
          <w:rPr>
            <w:lang w:val="en-GB"/>
          </w:rPr>
          <w:delText>i</w:delText>
        </w:r>
      </w:del>
      <w:r w:rsidR="00530C7A" w:rsidRPr="00835967">
        <w:rPr>
          <w:lang w:val="en-GB"/>
        </w:rPr>
        <w:t xml:space="preserve">nternet and the video made </w:t>
      </w:r>
      <w:r w:rsidR="008E5965" w:rsidRPr="008E5965">
        <w:rPr>
          <w:lang w:val="en-GB"/>
          <w:rPrChange w:id="1539" w:author="Helene Walters-Steinberg" w:date="2015-05-03T10:47:00Z">
            <w:rPr>
              <w:color w:val="0000FF"/>
              <w:u w:val="single"/>
            </w:rPr>
          </w:rPrChange>
        </w:rPr>
        <w:fldChar w:fldCharType="begin"/>
      </w:r>
      <w:r w:rsidR="008E5965" w:rsidRPr="008E5965">
        <w:rPr>
          <w:lang w:val="en-GB"/>
          <w:rPrChange w:id="1540" w:author="Helene Walters-Steinberg" w:date="2015-05-03T10:47:00Z">
            <w:rPr>
              <w:color w:val="0000FF"/>
              <w:u w:val="single"/>
            </w:rPr>
          </w:rPrChange>
        </w:rPr>
        <w:instrText>HYPERLINK "http://www.ictsd.org/themes/global-economic-governance/events/trade-in-services-agreement-tisa-public-information-session"</w:instrText>
      </w:r>
      <w:r w:rsidR="008E5965" w:rsidRPr="008E5965">
        <w:rPr>
          <w:lang w:val="en-GB"/>
          <w:rPrChange w:id="1541" w:author="Helene Walters-Steinberg" w:date="2015-05-03T10:47:00Z">
            <w:rPr>
              <w:color w:val="0000FF"/>
              <w:u w:val="single"/>
            </w:rPr>
          </w:rPrChange>
        </w:rPr>
        <w:fldChar w:fldCharType="separate"/>
      </w:r>
      <w:r w:rsidR="00530C7A" w:rsidRPr="00835967">
        <w:rPr>
          <w:color w:val="0000FF"/>
          <w:u w:val="single"/>
          <w:lang w:val="en-GB"/>
        </w:rPr>
        <w:t>available on the ICTSD website</w:t>
      </w:r>
      <w:r w:rsidR="008E5965" w:rsidRPr="008E5965">
        <w:rPr>
          <w:lang w:val="en-GB"/>
          <w:rPrChange w:id="1542" w:author="Helene Walters-Steinberg" w:date="2015-05-03T10:47:00Z">
            <w:rPr>
              <w:color w:val="0000FF"/>
              <w:u w:val="single"/>
            </w:rPr>
          </w:rPrChange>
        </w:rPr>
        <w:fldChar w:fldCharType="end"/>
      </w:r>
      <w:r w:rsidR="00530C7A" w:rsidRPr="00835967">
        <w:rPr>
          <w:lang w:val="en-GB"/>
        </w:rPr>
        <w:t>, attracting more than 440 views in the following weeks</w:t>
      </w:r>
      <w:ins w:id="1543" w:author="Helene Walters-Steinberg" w:date="2015-04-30T14:41:00Z">
        <w:r w:rsidR="00530C7A" w:rsidRPr="00835967">
          <w:rPr>
            <w:lang w:val="en-GB"/>
          </w:rPr>
          <w:t>. M</w:t>
        </w:r>
      </w:ins>
      <w:ins w:id="1544" w:author="Helene Walters-Steinberg" w:date="2015-04-30T14:42:00Z">
        <w:r w:rsidR="00530C7A" w:rsidRPr="00835967">
          <w:rPr>
            <w:lang w:val="en-GB"/>
          </w:rPr>
          <w:t xml:space="preserve">oreover, </w:t>
        </w:r>
      </w:ins>
      <w:del w:id="1545" w:author="Helene Walters-Steinberg" w:date="2015-04-30T14:41:00Z">
        <w:r w:rsidR="00530C7A" w:rsidRPr="00835967" w:rsidDel="00351C09">
          <w:rPr>
            <w:lang w:val="en-GB"/>
          </w:rPr>
          <w:delText xml:space="preserve"> and </w:delText>
        </w:r>
      </w:del>
      <w:r w:rsidR="00530C7A" w:rsidRPr="00835967">
        <w:rPr>
          <w:lang w:val="en-GB"/>
        </w:rPr>
        <w:t xml:space="preserve">several articles on the session were published in the global press as well as in </w:t>
      </w:r>
      <w:ins w:id="1546" w:author="Helene Walters-Steinberg" w:date="2015-04-30T14:42:00Z">
        <w:r w:rsidR="00530C7A" w:rsidRPr="00835967">
          <w:rPr>
            <w:lang w:val="en-GB"/>
          </w:rPr>
          <w:t xml:space="preserve">the </w:t>
        </w:r>
      </w:ins>
      <w:r w:rsidR="00530C7A" w:rsidRPr="00835967">
        <w:rPr>
          <w:lang w:val="en-GB"/>
        </w:rPr>
        <w:t>Washington Trade Daily.</w:t>
      </w:r>
      <w:r w:rsidR="00530C7A" w:rsidRPr="00835967">
        <w:rPr>
          <w:sz w:val="18"/>
          <w:vertAlign w:val="superscript"/>
          <w:lang w:val="en-GB"/>
        </w:rPr>
        <w:footnoteReference w:id="5"/>
      </w:r>
    </w:p>
    <w:p w14:paraId="5695B191" w14:textId="77777777" w:rsidR="00530C7A" w:rsidRPr="00835967" w:rsidRDefault="00530C7A" w:rsidP="002E6479">
      <w:pPr>
        <w:pStyle w:val="Heading3"/>
      </w:pPr>
      <w:bookmarkStart w:id="1555" w:name="_Toc418424388"/>
      <w:r w:rsidRPr="00835967">
        <w:t xml:space="preserve">Identifying and Addressing </w:t>
      </w:r>
      <w:ins w:id="1556" w:author="Helene Walters-Steinberg" w:date="2015-04-30T14:42:00Z">
        <w:r w:rsidRPr="00835967">
          <w:t xml:space="preserve">the </w:t>
        </w:r>
      </w:ins>
      <w:r w:rsidRPr="00835967">
        <w:t>Challenges of Services Trade Governance</w:t>
      </w:r>
      <w:bookmarkEnd w:id="1555"/>
    </w:p>
    <w:p w14:paraId="47C9DA52" w14:textId="77777777" w:rsidR="00530C7A" w:rsidRPr="00835967" w:rsidRDefault="00530C7A" w:rsidP="008E6890">
      <w:pPr>
        <w:rPr>
          <w:lang w:val="en-GB"/>
        </w:rPr>
      </w:pPr>
      <w:r w:rsidRPr="00835967">
        <w:rPr>
          <w:lang w:val="en-GB"/>
        </w:rPr>
        <w:t>Services account for almost half of world trade on a value</w:t>
      </w:r>
      <w:ins w:id="1557" w:author="Helene Walters-Steinberg" w:date="2015-05-03T08:58:00Z">
        <w:r w:rsidR="009D6D59" w:rsidRPr="00835967">
          <w:rPr>
            <w:lang w:val="en-GB"/>
          </w:rPr>
          <w:t xml:space="preserve"> added</w:t>
        </w:r>
      </w:ins>
      <w:del w:id="1558" w:author="Helene Walters-Steinberg" w:date="2015-05-02T17:28:00Z">
        <w:r w:rsidRPr="00835967" w:rsidDel="000953C3">
          <w:rPr>
            <w:lang w:val="en-GB"/>
          </w:rPr>
          <w:delText>-added</w:delText>
        </w:r>
      </w:del>
      <w:r w:rsidRPr="00835967">
        <w:rPr>
          <w:lang w:val="en-GB"/>
        </w:rPr>
        <w:t xml:space="preserve"> basis; yet the WTO General Agreement on Trade in Services (GATS) that was finali</w:t>
      </w:r>
      <w:ins w:id="1559" w:author="Helene Walters-Steinberg" w:date="2015-05-02T17:35:00Z">
        <w:r w:rsidRPr="00835967">
          <w:rPr>
            <w:lang w:val="en-GB"/>
          </w:rPr>
          <w:t>z</w:t>
        </w:r>
      </w:ins>
      <w:del w:id="1560" w:author="Helene Walters-Steinberg" w:date="2015-05-02T17:35:00Z">
        <w:r w:rsidRPr="00835967" w:rsidDel="00DF730D">
          <w:rPr>
            <w:lang w:val="en-GB"/>
          </w:rPr>
          <w:delText>s</w:delText>
        </w:r>
      </w:del>
      <w:r w:rsidRPr="00835967">
        <w:rPr>
          <w:lang w:val="en-GB"/>
        </w:rPr>
        <w:t>ed two decades ago</w:t>
      </w:r>
      <w:del w:id="1561" w:author="Helene Walters-Steinberg" w:date="2015-04-30T14:42:00Z">
        <w:r w:rsidRPr="00835967" w:rsidDel="00351C09">
          <w:rPr>
            <w:lang w:val="en-GB"/>
          </w:rPr>
          <w:delText>,</w:delText>
        </w:r>
      </w:del>
      <w:r w:rsidRPr="00835967">
        <w:rPr>
          <w:lang w:val="en-GB"/>
        </w:rPr>
        <w:t xml:space="preserve"> has not </w:t>
      </w:r>
      <w:del w:id="1562" w:author="Helene Walters-Steinberg" w:date="2015-04-30T14:42:00Z">
        <w:r w:rsidRPr="00835967" w:rsidDel="00351C09">
          <w:rPr>
            <w:lang w:val="en-GB"/>
          </w:rPr>
          <w:delText xml:space="preserve">since </w:delText>
        </w:r>
      </w:del>
      <w:r w:rsidRPr="00835967">
        <w:rPr>
          <w:lang w:val="en-GB"/>
        </w:rPr>
        <w:t>been updated despite significant developments in</w:t>
      </w:r>
      <w:ins w:id="1563" w:author="Helene Walters-Steinberg" w:date="2015-04-30T14:42:00Z">
        <w:r w:rsidRPr="00835967">
          <w:rPr>
            <w:lang w:val="en-GB"/>
          </w:rPr>
          <w:t xml:space="preserve"> the</w:t>
        </w:r>
      </w:ins>
      <w:r w:rsidRPr="00835967">
        <w:rPr>
          <w:lang w:val="en-GB"/>
        </w:rPr>
        <w:t xml:space="preserve"> services trade.</w:t>
      </w:r>
      <w:del w:id="1564" w:author="Helene Walters-Steinberg" w:date="2015-05-02T18:20:00Z">
        <w:r w:rsidRPr="00835967" w:rsidDel="00666F70">
          <w:rPr>
            <w:lang w:val="en-GB"/>
          </w:rPr>
          <w:delText xml:space="preserve">   </w:delText>
        </w:r>
      </w:del>
    </w:p>
    <w:p w14:paraId="25C9630B" w14:textId="77777777" w:rsidR="00530C7A" w:rsidRPr="00835967" w:rsidRDefault="00530C7A" w:rsidP="008E6890">
      <w:pPr>
        <w:rPr>
          <w:lang w:val="en-GB"/>
        </w:rPr>
      </w:pPr>
      <w:r w:rsidRPr="00835967">
        <w:rPr>
          <w:lang w:val="en-GB"/>
        </w:rPr>
        <w:t>In November 2014, ICTSD and the World Trade Institute (University of Bern) organi</w:t>
      </w:r>
      <w:ins w:id="1565" w:author="Helene Walters-Steinberg" w:date="2015-05-02T17:38:00Z">
        <w:r w:rsidRPr="00835967">
          <w:rPr>
            <w:lang w:val="en-GB"/>
          </w:rPr>
          <w:t>z</w:t>
        </w:r>
      </w:ins>
      <w:del w:id="1566" w:author="Helene Walters-Steinberg" w:date="2015-05-02T17:38:00Z">
        <w:r w:rsidRPr="00835967" w:rsidDel="00DF730D">
          <w:rPr>
            <w:lang w:val="en-GB"/>
          </w:rPr>
          <w:delText>s</w:delText>
        </w:r>
      </w:del>
      <w:r w:rsidRPr="00835967">
        <w:rPr>
          <w:lang w:val="en-GB"/>
        </w:rPr>
        <w:t xml:space="preserve">ed a two-day </w:t>
      </w:r>
      <w:r w:rsidR="008E5965" w:rsidRPr="008E5965">
        <w:rPr>
          <w:lang w:val="en-GB"/>
          <w:rPrChange w:id="1567" w:author="Helene Walters-Steinberg" w:date="2015-05-03T10:47:00Z">
            <w:rPr>
              <w:color w:val="0000FF"/>
              <w:u w:val="single"/>
            </w:rPr>
          </w:rPrChange>
        </w:rPr>
        <w:fldChar w:fldCharType="begin"/>
      </w:r>
      <w:r w:rsidR="008E5965" w:rsidRPr="008E5965">
        <w:rPr>
          <w:lang w:val="en-GB"/>
          <w:rPrChange w:id="1568" w:author="Helene Walters-Steinberg" w:date="2015-05-03T10:47:00Z">
            <w:rPr>
              <w:color w:val="0000FF"/>
              <w:u w:val="single"/>
            </w:rPr>
          </w:rPrChange>
        </w:rPr>
        <w:instrText>HYPERLINK "http://www.ictsd.org/themes/services/events/new-horizons-in-services-trade-governance"</w:instrText>
      </w:r>
      <w:r w:rsidR="008E5965" w:rsidRPr="008E5965">
        <w:rPr>
          <w:lang w:val="en-GB"/>
          <w:rPrChange w:id="1569" w:author="Helene Walters-Steinberg" w:date="2015-05-03T10:47:00Z">
            <w:rPr>
              <w:color w:val="0000FF"/>
              <w:u w:val="single"/>
            </w:rPr>
          </w:rPrChange>
        </w:rPr>
        <w:fldChar w:fldCharType="separate"/>
      </w:r>
      <w:r w:rsidRPr="00835967">
        <w:rPr>
          <w:color w:val="0000FF"/>
          <w:u w:val="single"/>
          <w:lang w:val="en-GB"/>
        </w:rPr>
        <w:t>conference</w:t>
      </w:r>
      <w:r w:rsidR="008E5965" w:rsidRPr="008E5965">
        <w:rPr>
          <w:lang w:val="en-GB"/>
          <w:rPrChange w:id="1570" w:author="Helene Walters-Steinberg" w:date="2015-05-03T10:47:00Z">
            <w:rPr>
              <w:color w:val="0000FF"/>
              <w:u w:val="single"/>
            </w:rPr>
          </w:rPrChange>
        </w:rPr>
        <w:fldChar w:fldCharType="end"/>
      </w:r>
      <w:r w:rsidRPr="00835967">
        <w:rPr>
          <w:lang w:val="en-GB"/>
        </w:rPr>
        <w:t xml:space="preserve"> at the WTO</w:t>
      </w:r>
      <w:ins w:id="1571" w:author="Helene Walters-Steinberg" w:date="2015-04-30T14:42:00Z">
        <w:r w:rsidRPr="00835967">
          <w:rPr>
            <w:lang w:val="en-GB"/>
          </w:rPr>
          <w:t xml:space="preserve">, convening </w:t>
        </w:r>
      </w:ins>
      <w:del w:id="1572" w:author="Helene Walters-Steinberg" w:date="2015-04-30T14:42:00Z">
        <w:r w:rsidRPr="00835967" w:rsidDel="00351C09">
          <w:rPr>
            <w:lang w:val="en-GB"/>
          </w:rPr>
          <w:delText xml:space="preserve"> which convened </w:delText>
        </w:r>
      </w:del>
      <w:r w:rsidRPr="00835967">
        <w:rPr>
          <w:lang w:val="en-GB"/>
        </w:rPr>
        <w:t xml:space="preserve">top global experts and policymakers to examine new trends in services trade and to discuss their implications on the global trade system. </w:t>
      </w:r>
      <w:del w:id="1573" w:author="Helene Walters-Steinberg" w:date="2015-05-02T18:20:00Z">
        <w:r w:rsidRPr="00835967" w:rsidDel="00666F70">
          <w:rPr>
            <w:lang w:val="en-GB"/>
          </w:rPr>
          <w:delText xml:space="preserve"> </w:delText>
        </w:r>
      </w:del>
      <w:r w:rsidRPr="00835967">
        <w:rPr>
          <w:lang w:val="en-GB"/>
        </w:rPr>
        <w:t xml:space="preserve">Drawing on papers to be published in a forthcoming </w:t>
      </w:r>
      <w:r w:rsidRPr="00835967">
        <w:rPr>
          <w:i/>
          <w:lang w:val="en-GB"/>
        </w:rPr>
        <w:t>Research Handbook on Services</w:t>
      </w:r>
      <w:r w:rsidRPr="00835967">
        <w:rPr>
          <w:lang w:val="en-GB"/>
        </w:rPr>
        <w:t xml:space="preserve"> by Edward Elgar, the </w:t>
      </w:r>
      <w:ins w:id="1574" w:author="Helene Walters-Steinberg" w:date="2015-05-02T18:02:00Z">
        <w:r w:rsidRPr="00835967">
          <w:rPr>
            <w:lang w:val="en-GB"/>
          </w:rPr>
          <w:t>conference</w:t>
        </w:r>
      </w:ins>
      <w:del w:id="1575" w:author="Helene Walters-Steinberg" w:date="2015-05-02T18:01:00Z">
        <w:r w:rsidRPr="00835967" w:rsidDel="00E67153">
          <w:rPr>
            <w:lang w:val="en-GB"/>
          </w:rPr>
          <w:delText>c</w:delText>
        </w:r>
      </w:del>
      <w:del w:id="1576" w:author="Helene Walters-Steinberg" w:date="2015-05-02T18:02:00Z">
        <w:r w:rsidRPr="00835967" w:rsidDel="00E67153">
          <w:rPr>
            <w:lang w:val="en-GB"/>
          </w:rPr>
          <w:delText>onference</w:delText>
        </w:r>
      </w:del>
      <w:r w:rsidRPr="00835967">
        <w:rPr>
          <w:lang w:val="en-GB"/>
        </w:rPr>
        <w:t xml:space="preserve"> engaged the Geneva trade community on the role</w:t>
      </w:r>
      <w:ins w:id="1577" w:author="Helene Walters-Steinberg" w:date="2015-04-30T14:42:00Z">
        <w:r w:rsidRPr="00835967">
          <w:rPr>
            <w:lang w:val="en-GB"/>
          </w:rPr>
          <w:t xml:space="preserve"> played by</w:t>
        </w:r>
      </w:ins>
      <w:r w:rsidRPr="00835967">
        <w:rPr>
          <w:lang w:val="en-GB"/>
        </w:rPr>
        <w:t xml:space="preserve"> </w:t>
      </w:r>
      <w:del w:id="1578" w:author="Helene Walters-Steinberg" w:date="2015-04-30T14:43:00Z">
        <w:r w:rsidRPr="00835967" w:rsidDel="00351C09">
          <w:rPr>
            <w:lang w:val="en-GB"/>
          </w:rPr>
          <w:delText>services</w:delText>
        </w:r>
      </w:del>
      <w:ins w:id="1579" w:author="Helene Walters-Steinberg" w:date="2015-04-30T14:43:00Z">
        <w:r w:rsidRPr="00835967">
          <w:rPr>
            <w:lang w:val="en-GB"/>
          </w:rPr>
          <w:t>services</w:t>
        </w:r>
      </w:ins>
      <w:r w:rsidRPr="00835967">
        <w:rPr>
          <w:lang w:val="en-GB"/>
        </w:rPr>
        <w:t xml:space="preserve"> </w:t>
      </w:r>
      <w:del w:id="1580" w:author="Helene Walters-Steinberg" w:date="2015-04-30T14:42:00Z">
        <w:r w:rsidRPr="00835967" w:rsidDel="00351C09">
          <w:rPr>
            <w:lang w:val="en-GB"/>
          </w:rPr>
          <w:delText>play i</w:delText>
        </w:r>
      </w:del>
      <w:ins w:id="1581" w:author="Helene Walters-Steinberg" w:date="2015-04-30T14:42:00Z">
        <w:r w:rsidRPr="00835967">
          <w:rPr>
            <w:lang w:val="en-GB"/>
          </w:rPr>
          <w:t>i</w:t>
        </w:r>
      </w:ins>
      <w:r w:rsidRPr="00835967">
        <w:rPr>
          <w:lang w:val="en-GB"/>
        </w:rPr>
        <w:t>n the world economy, services trade law and how services can contribute to growth and sustainable development.</w:t>
      </w:r>
    </w:p>
    <w:p w14:paraId="39E95C03" w14:textId="0030F4C9" w:rsidR="00530C7A" w:rsidRPr="00835967" w:rsidRDefault="00472992" w:rsidP="008E6890">
      <w:pPr>
        <w:rPr>
          <w:lang w:val="en-GB"/>
        </w:rPr>
      </w:pPr>
      <w:r>
        <w:rPr>
          <w:noProof/>
          <w:highlight w:val="red"/>
          <w:lang w:val="en-GB" w:eastAsia="en-GB"/>
        </w:rPr>
        <mc:AlternateContent>
          <mc:Choice Requires="wps">
            <w:drawing>
              <wp:anchor distT="0" distB="0" distL="114300" distR="114300" simplePos="0" relativeHeight="252228608" behindDoc="0" locked="0" layoutInCell="1" allowOverlap="1" wp14:anchorId="154D95E0" wp14:editId="382BB7A5">
                <wp:simplePos x="0" y="0"/>
                <wp:positionH relativeFrom="column">
                  <wp:posOffset>-1735455</wp:posOffset>
                </wp:positionH>
                <wp:positionV relativeFrom="paragraph">
                  <wp:posOffset>748030</wp:posOffset>
                </wp:positionV>
                <wp:extent cx="1593850" cy="140398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347BFE24"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F</w:t>
                            </w:r>
                            <w:r>
                              <w:rPr>
                                <w:color w:val="1F497D" w:themeColor="text2"/>
                                <w:sz w:val="28"/>
                                <w:szCs w:val="28"/>
                                <w:lang w:val="en-GB"/>
                              </w:rPr>
                              <w:t>ollow-up requests for ICTSD analysis from WTO missions help</w:t>
                            </w:r>
                            <w:del w:id="1582" w:author="Helene Walters-Steinberg" w:date="2015-04-30T14:44:00Z">
                              <w:r w:rsidDel="00351C09">
                                <w:rPr>
                                  <w:color w:val="1F497D" w:themeColor="text2"/>
                                  <w:sz w:val="28"/>
                                  <w:szCs w:val="28"/>
                                  <w:lang w:val="en-GB"/>
                                </w:rPr>
                                <w:delText>s to</w:delText>
                              </w:r>
                            </w:del>
                            <w:r>
                              <w:rPr>
                                <w:color w:val="1F497D" w:themeColor="text2"/>
                                <w:sz w:val="28"/>
                                <w:szCs w:val="28"/>
                                <w:lang w:val="en-GB"/>
                              </w:rPr>
                              <w:t xml:space="preserve"> build greater coherence on services trade policy</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D95E0" id="_x0000_s1061" type="#_x0000_t202" style="position:absolute;left:0;text-align:left;margin-left:-136.65pt;margin-top:58.9pt;width:125.5pt;height:110.55pt;z-index:25222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" fillcolor="#c6d9f1" stroked="f">
                <v:textbox style="mso-fit-shape-to-text:t" inset="2mm,1mm,2mm,1mm">
                  <w:txbxContent>
                    <w:p w14:paraId="347BFE24"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F</w:t>
                      </w:r>
                      <w:r>
                        <w:rPr>
                          <w:color w:val="1F497D" w:themeColor="text2"/>
                          <w:sz w:val="28"/>
                          <w:szCs w:val="28"/>
                          <w:lang w:val="en-GB"/>
                        </w:rPr>
                        <w:t>ollow-up requests for ICTSD analysis from WTO missions help</w:t>
                      </w:r>
                      <w:del w:id="1583" w:author="Helene Walters-Steinberg" w:date="2015-04-30T14:44:00Z">
                        <w:r w:rsidDel="00351C09">
                          <w:rPr>
                            <w:color w:val="1F497D" w:themeColor="text2"/>
                            <w:sz w:val="28"/>
                            <w:szCs w:val="28"/>
                            <w:lang w:val="en-GB"/>
                          </w:rPr>
                          <w:delText>s to</w:delText>
                        </w:r>
                      </w:del>
                      <w:r>
                        <w:rPr>
                          <w:color w:val="1F497D" w:themeColor="text2"/>
                          <w:sz w:val="28"/>
                          <w:szCs w:val="28"/>
                          <w:lang w:val="en-GB"/>
                        </w:rPr>
                        <w:t xml:space="preserve"> build greater coherence on services trade policy</w:t>
                      </w:r>
                    </w:p>
                  </w:txbxContent>
                </v:textbox>
              </v:shape>
            </w:pict>
          </mc:Fallback>
        </mc:AlternateContent>
      </w:r>
      <w:r w:rsidR="00530C7A" w:rsidRPr="00835967">
        <w:rPr>
          <w:lang w:val="en-GB"/>
        </w:rPr>
        <w:t xml:space="preserve">Over 130 participants took part in the conference, </w:t>
      </w:r>
      <w:del w:id="1584" w:author="Helene Walters-Steinberg" w:date="2015-04-30T14:43:00Z">
        <w:r w:rsidR="00530C7A" w:rsidRPr="00835967" w:rsidDel="00351C09">
          <w:rPr>
            <w:lang w:val="en-GB"/>
          </w:rPr>
          <w:delText xml:space="preserve">comprising </w:delText>
        </w:r>
      </w:del>
      <w:ins w:id="1585" w:author="Helene Walters-Steinberg" w:date="2015-04-30T14:43:00Z">
        <w:r w:rsidR="00530C7A" w:rsidRPr="00835967">
          <w:rPr>
            <w:lang w:val="en-GB"/>
          </w:rPr>
          <w:t xml:space="preserve">including </w:t>
        </w:r>
      </w:ins>
      <w:r w:rsidR="00530C7A" w:rsidRPr="00835967">
        <w:rPr>
          <w:lang w:val="en-GB"/>
        </w:rPr>
        <w:t>officials from international organi</w:t>
      </w:r>
      <w:ins w:id="1586" w:author="Helene Walters-Steinberg" w:date="2015-05-02T17:36:00Z">
        <w:r w:rsidR="00530C7A" w:rsidRPr="00835967">
          <w:rPr>
            <w:lang w:val="en-GB"/>
          </w:rPr>
          <w:t>z</w:t>
        </w:r>
      </w:ins>
      <w:del w:id="1587" w:author="Helene Walters-Steinberg" w:date="2015-05-02T17:36:00Z">
        <w:r w:rsidR="00530C7A" w:rsidRPr="00835967" w:rsidDel="00DF730D">
          <w:rPr>
            <w:lang w:val="en-GB"/>
          </w:rPr>
          <w:delText>s</w:delText>
        </w:r>
      </w:del>
      <w:r w:rsidR="00530C7A" w:rsidRPr="00835967">
        <w:rPr>
          <w:lang w:val="en-GB"/>
        </w:rPr>
        <w:t xml:space="preserve">ations, WTO </w:t>
      </w:r>
      <w:ins w:id="1588" w:author="Helene Walters-Steinberg" w:date="2015-05-02T18:10:00Z">
        <w:r w:rsidR="00530C7A" w:rsidRPr="00835967">
          <w:rPr>
            <w:lang w:val="en-GB"/>
          </w:rPr>
          <w:t>M</w:t>
        </w:r>
      </w:ins>
      <w:del w:id="1589" w:author="Helene Walters-Steinberg" w:date="2015-05-02T18:10:00Z">
        <w:r w:rsidR="00530C7A" w:rsidRPr="00835967" w:rsidDel="0050188F">
          <w:rPr>
            <w:lang w:val="en-GB"/>
          </w:rPr>
          <w:delText>m</w:delText>
        </w:r>
      </w:del>
      <w:r w:rsidR="00530C7A" w:rsidRPr="00835967">
        <w:rPr>
          <w:lang w:val="en-GB"/>
        </w:rPr>
        <w:t xml:space="preserve">issions and the trade policy community at large. The conference was live-streamed </w:t>
      </w:r>
      <w:del w:id="1590" w:author="Helene Walters-Steinberg" w:date="2015-04-30T14:43:00Z">
        <w:r w:rsidR="00530C7A" w:rsidRPr="00835967" w:rsidDel="00351C09">
          <w:rPr>
            <w:lang w:val="en-GB"/>
          </w:rPr>
          <w:delText xml:space="preserve">with </w:delText>
        </w:r>
      </w:del>
      <w:ins w:id="1591" w:author="Helene Walters-Steinberg" w:date="2015-04-30T14:43:00Z">
        <w:r w:rsidR="00530C7A" w:rsidRPr="00835967">
          <w:rPr>
            <w:lang w:val="en-GB"/>
          </w:rPr>
          <w:t xml:space="preserve">and </w:t>
        </w:r>
      </w:ins>
      <w:r w:rsidR="00530C7A" w:rsidRPr="00835967">
        <w:rPr>
          <w:lang w:val="en-GB"/>
        </w:rPr>
        <w:t xml:space="preserve">the </w:t>
      </w:r>
      <w:r w:rsidR="008E5965" w:rsidRPr="008E5965">
        <w:rPr>
          <w:lang w:val="en-GB"/>
          <w:rPrChange w:id="1592" w:author="Helene Walters-Steinberg" w:date="2015-05-03T10:47:00Z">
            <w:rPr>
              <w:color w:val="0000FF"/>
              <w:u w:val="single"/>
            </w:rPr>
          </w:rPrChange>
        </w:rPr>
        <w:fldChar w:fldCharType="begin"/>
      </w:r>
      <w:r w:rsidR="008E5965" w:rsidRPr="008E5965">
        <w:rPr>
          <w:lang w:val="en-GB"/>
          <w:rPrChange w:id="1593" w:author="Helene Walters-Steinberg" w:date="2015-05-03T10:47:00Z">
            <w:rPr>
              <w:color w:val="0000FF"/>
              <w:u w:val="single"/>
            </w:rPr>
          </w:rPrChange>
        </w:rPr>
        <w:instrText>HYPERLINK "http://www.ictsd.org/themes/services/events/new-horizons-in-services-trade-governance"</w:instrText>
      </w:r>
      <w:r w:rsidR="008E5965" w:rsidRPr="008E5965">
        <w:rPr>
          <w:lang w:val="en-GB"/>
          <w:rPrChange w:id="1594" w:author="Helene Walters-Steinberg" w:date="2015-05-03T10:47:00Z">
            <w:rPr>
              <w:color w:val="0000FF"/>
              <w:u w:val="single"/>
            </w:rPr>
          </w:rPrChange>
        </w:rPr>
        <w:fldChar w:fldCharType="separate"/>
      </w:r>
      <w:r w:rsidR="00530C7A" w:rsidRPr="00835967">
        <w:rPr>
          <w:color w:val="0000FF"/>
          <w:u w:val="single"/>
          <w:lang w:val="en-GB"/>
        </w:rPr>
        <w:t>video</w:t>
      </w:r>
      <w:ins w:id="1595" w:author="Helene Walters-Steinberg" w:date="2015-04-30T14:43:00Z">
        <w:r w:rsidR="00530C7A" w:rsidRPr="00835967">
          <w:rPr>
            <w:color w:val="0000FF"/>
            <w:u w:val="single"/>
            <w:lang w:val="en-GB"/>
          </w:rPr>
          <w:t xml:space="preserve"> w</w:t>
        </w:r>
      </w:ins>
      <w:ins w:id="1596" w:author="Helene Walters-Steinberg" w:date="2015-04-30T14:44:00Z">
        <w:r w:rsidR="00530C7A" w:rsidRPr="00835967">
          <w:rPr>
            <w:color w:val="0000FF"/>
            <w:u w:val="single"/>
            <w:lang w:val="en-GB"/>
          </w:rPr>
          <w:t>as</w:t>
        </w:r>
      </w:ins>
      <w:r w:rsidR="00530C7A" w:rsidRPr="00835967">
        <w:rPr>
          <w:color w:val="0000FF"/>
          <w:u w:val="single"/>
          <w:lang w:val="en-GB"/>
        </w:rPr>
        <w:t xml:space="preserve"> published</w:t>
      </w:r>
      <w:r w:rsidR="008E5965" w:rsidRPr="008E5965">
        <w:rPr>
          <w:lang w:val="en-GB"/>
          <w:rPrChange w:id="1597" w:author="Helene Walters-Steinberg" w:date="2015-05-03T10:47:00Z">
            <w:rPr>
              <w:color w:val="0000FF"/>
              <w:u w:val="single"/>
            </w:rPr>
          </w:rPrChange>
        </w:rPr>
        <w:fldChar w:fldCharType="end"/>
      </w:r>
      <w:r w:rsidR="00530C7A" w:rsidRPr="00835967">
        <w:rPr>
          <w:lang w:val="en-GB"/>
        </w:rPr>
        <w:t xml:space="preserve"> on the ICTSD website afterwards. The conference was highly appreciated by participants, with the Chair of the WTO Committee on Trade in Services expressing particular gratitude to ICTSD for allowing developing WTO </w:t>
      </w:r>
      <w:ins w:id="1598" w:author="Helene Walters-Steinberg" w:date="2015-05-02T18:09:00Z">
        <w:r w:rsidR="00530C7A" w:rsidRPr="00835967">
          <w:rPr>
            <w:lang w:val="en-GB"/>
          </w:rPr>
          <w:t>M</w:t>
        </w:r>
      </w:ins>
      <w:del w:id="1599" w:author="Helene Walters-Steinberg" w:date="2015-05-02T18:09:00Z">
        <w:r w:rsidR="00530C7A" w:rsidRPr="00835967" w:rsidDel="002F7BBF">
          <w:rPr>
            <w:lang w:val="en-GB"/>
          </w:rPr>
          <w:delText>m</w:delText>
        </w:r>
      </w:del>
      <w:r w:rsidR="00530C7A" w:rsidRPr="00835967">
        <w:rPr>
          <w:lang w:val="en-GB"/>
        </w:rPr>
        <w:t>embers in particular to learn about emerging services issues in the world economy and to benefit from the knowledge of leading experts and analysts in services trade.</w:t>
      </w:r>
      <w:del w:id="1600" w:author="Helene Walters-Steinberg" w:date="2015-05-02T18:20:00Z">
        <w:r w:rsidR="00530C7A" w:rsidRPr="00835967" w:rsidDel="00666F70">
          <w:rPr>
            <w:lang w:val="en-GB"/>
          </w:rPr>
          <w:delText xml:space="preserve"> </w:delText>
        </w:r>
      </w:del>
    </w:p>
    <w:p w14:paraId="487BAFB6" w14:textId="77777777" w:rsidR="00530C7A" w:rsidRPr="00835967" w:rsidRDefault="00530C7A" w:rsidP="008E6890">
      <w:pPr>
        <w:numPr>
          <w:ilvl w:val="0"/>
          <w:numId w:val="38"/>
        </w:numPr>
        <w:rPr>
          <w:i/>
          <w:lang w:val="en-GB"/>
        </w:rPr>
      </w:pPr>
      <w:r w:rsidRPr="00835967">
        <w:rPr>
          <w:lang w:val="en-GB"/>
        </w:rPr>
        <w:t>“</w:t>
      </w:r>
      <w:r w:rsidRPr="00835967">
        <w:rPr>
          <w:i/>
          <w:color w:val="009900"/>
          <w:lang w:val="en-GB"/>
        </w:rPr>
        <w:t>I expect that sharing all this information with our capitals will allow [them] to take actions</w:t>
      </w:r>
      <w:ins w:id="1601" w:author="Helene Walters-Steinberg" w:date="2015-05-01T13:07:00Z">
        <w:r w:rsidRPr="00835967">
          <w:rPr>
            <w:i/>
            <w:color w:val="009900"/>
            <w:lang w:val="en-GB"/>
          </w:rPr>
          <w:t>.</w:t>
        </w:r>
      </w:ins>
      <w:r w:rsidRPr="00835967">
        <w:rPr>
          <w:lang w:val="en-GB"/>
        </w:rPr>
        <w:t>” – Yara Fosado-Gayoso, Counsellor, Permanent Mission of Mexico to the WTO</w:t>
      </w:r>
    </w:p>
    <w:p w14:paraId="4C10C40A" w14:textId="77777777" w:rsidR="00530C7A" w:rsidRPr="00835967" w:rsidRDefault="00530C7A" w:rsidP="008E6890">
      <w:pPr>
        <w:numPr>
          <w:ilvl w:val="0"/>
          <w:numId w:val="38"/>
        </w:numPr>
        <w:rPr>
          <w:lang w:val="en-GB"/>
        </w:rPr>
      </w:pPr>
      <w:r w:rsidRPr="00835967">
        <w:rPr>
          <w:lang w:val="en-GB"/>
        </w:rPr>
        <w:t xml:space="preserve"> “</w:t>
      </w:r>
      <w:r w:rsidRPr="00835967">
        <w:rPr>
          <w:i/>
          <w:color w:val="009900"/>
          <w:lang w:val="en-GB"/>
        </w:rPr>
        <w:t>The forum brought different stakeholders together, was content rich and stimulating</w:t>
      </w:r>
      <w:ins w:id="1602" w:author="Helene Walters-Steinberg" w:date="2015-05-01T13:07:00Z">
        <w:r w:rsidRPr="00835967">
          <w:rPr>
            <w:i/>
            <w:color w:val="009900"/>
            <w:lang w:val="en-GB"/>
          </w:rPr>
          <w:t>.</w:t>
        </w:r>
      </w:ins>
      <w:r w:rsidRPr="00835967">
        <w:rPr>
          <w:lang w:val="en-GB"/>
        </w:rPr>
        <w:t>” – Atul Sharma, Lawyer</w:t>
      </w:r>
      <w:del w:id="1603" w:author="Helene Walters-Steinberg" w:date="2015-05-02T18:20:00Z">
        <w:r w:rsidRPr="00835967" w:rsidDel="00666F70">
          <w:rPr>
            <w:lang w:val="en-GB"/>
          </w:rPr>
          <w:delText xml:space="preserve"> </w:delText>
        </w:r>
      </w:del>
    </w:p>
    <w:p w14:paraId="3A3D9531" w14:textId="77777777" w:rsidR="00530C7A" w:rsidRPr="00835967" w:rsidRDefault="00530C7A" w:rsidP="008E6890">
      <w:pPr>
        <w:numPr>
          <w:ilvl w:val="0"/>
          <w:numId w:val="38"/>
        </w:numPr>
        <w:rPr>
          <w:i/>
          <w:lang w:val="en-GB"/>
        </w:rPr>
      </w:pPr>
      <w:r w:rsidRPr="00835967">
        <w:rPr>
          <w:i/>
          <w:lang w:val="en-GB"/>
        </w:rPr>
        <w:t>“</w:t>
      </w:r>
      <w:r w:rsidRPr="00835967">
        <w:rPr>
          <w:i/>
          <w:color w:val="009900"/>
          <w:lang w:val="en-GB"/>
        </w:rPr>
        <w:t>[I can] transfer some of the findings to Latin-America audience [and] incorporate some presented methods into our own research.</w:t>
      </w:r>
      <w:r w:rsidRPr="00835967">
        <w:rPr>
          <w:i/>
          <w:lang w:val="en-GB"/>
        </w:rPr>
        <w:t xml:space="preserve">” – </w:t>
      </w:r>
      <w:r w:rsidRPr="00835967">
        <w:rPr>
          <w:lang w:val="en-GB"/>
        </w:rPr>
        <w:t>Nanno Mulder, Senior Economist, ECLAC, Chile</w:t>
      </w:r>
    </w:p>
    <w:p w14:paraId="67913F4E" w14:textId="77777777" w:rsidR="00530C7A" w:rsidRPr="00835967" w:rsidRDefault="00530C7A" w:rsidP="008E6890">
      <w:pPr>
        <w:numPr>
          <w:ilvl w:val="0"/>
          <w:numId w:val="38"/>
        </w:numPr>
        <w:rPr>
          <w:i/>
          <w:lang w:val="en-GB"/>
        </w:rPr>
      </w:pPr>
      <w:r w:rsidRPr="00835967">
        <w:rPr>
          <w:i/>
          <w:lang w:val="en-GB"/>
        </w:rPr>
        <w:t xml:space="preserve"> “</w:t>
      </w:r>
      <w:r w:rsidRPr="00835967">
        <w:rPr>
          <w:i/>
          <w:color w:val="009900"/>
          <w:lang w:val="en-GB"/>
        </w:rPr>
        <w:t>All this input is valuable at the time of negotiating.</w:t>
      </w:r>
      <w:r w:rsidRPr="00835967">
        <w:rPr>
          <w:lang w:val="en-GB"/>
        </w:rPr>
        <w:t>” – Felipe Pietrini Sanchez, Permanent Mission of Mexico to WTO</w:t>
      </w:r>
    </w:p>
    <w:p w14:paraId="4A36909E" w14:textId="77777777" w:rsidR="00530C7A" w:rsidRPr="00835967" w:rsidRDefault="00530C7A" w:rsidP="008E6890">
      <w:pPr>
        <w:numPr>
          <w:ilvl w:val="0"/>
          <w:numId w:val="38"/>
        </w:numPr>
        <w:rPr>
          <w:lang w:val="en-GB"/>
        </w:rPr>
      </w:pPr>
      <w:r w:rsidRPr="00835967">
        <w:rPr>
          <w:i/>
          <w:lang w:val="en-GB"/>
        </w:rPr>
        <w:t>“</w:t>
      </w:r>
      <w:r w:rsidRPr="00835967">
        <w:rPr>
          <w:i/>
          <w:color w:val="009900"/>
          <w:lang w:val="en-GB"/>
        </w:rPr>
        <w:t>[The event will] help in consultations and negotiating proposals</w:t>
      </w:r>
      <w:ins w:id="1604" w:author="Helene Walters-Steinberg" w:date="2015-05-01T13:07:00Z">
        <w:r w:rsidRPr="00835967">
          <w:rPr>
            <w:i/>
            <w:color w:val="009900"/>
            <w:lang w:val="en-GB"/>
          </w:rPr>
          <w:t>.</w:t>
        </w:r>
      </w:ins>
      <w:r w:rsidRPr="00835967">
        <w:rPr>
          <w:i/>
          <w:lang w:val="en-GB"/>
        </w:rPr>
        <w:t xml:space="preserve">” – </w:t>
      </w:r>
      <w:r w:rsidRPr="00835967">
        <w:rPr>
          <w:lang w:val="en-GB"/>
        </w:rPr>
        <w:t xml:space="preserve">Gabriel Duque, Ambassador of Colombia to the WTO and </w:t>
      </w:r>
      <w:ins w:id="1605" w:author="Helene Walters-Steinberg" w:date="2015-05-02T17:32:00Z">
        <w:r w:rsidRPr="00835967">
          <w:rPr>
            <w:lang w:val="en-GB"/>
          </w:rPr>
          <w:t>Chair</w:t>
        </w:r>
      </w:ins>
      <w:del w:id="1606" w:author="Helene Walters-Steinberg" w:date="2015-05-02T17:32:00Z">
        <w:r w:rsidRPr="00835967" w:rsidDel="00DF730D">
          <w:rPr>
            <w:lang w:val="en-GB"/>
          </w:rPr>
          <w:delText>Chairman</w:delText>
        </w:r>
      </w:del>
      <w:r w:rsidRPr="00835967">
        <w:rPr>
          <w:lang w:val="en-GB"/>
        </w:rPr>
        <w:t xml:space="preserve"> of the Council for Trade in Services (Special Session)</w:t>
      </w:r>
      <w:del w:id="1607" w:author="Helene Walters-Steinberg" w:date="2015-05-02T18:20:00Z">
        <w:r w:rsidRPr="00835967" w:rsidDel="00666F70">
          <w:rPr>
            <w:lang w:val="en-GB"/>
          </w:rPr>
          <w:delText xml:space="preserve"> </w:delText>
        </w:r>
      </w:del>
    </w:p>
    <w:p w14:paraId="2A56CBDA" w14:textId="759FB9C3" w:rsidR="00530C7A" w:rsidRPr="00835967" w:rsidRDefault="00472992" w:rsidP="002E6479">
      <w:pPr>
        <w:pStyle w:val="Heading3"/>
      </w:pPr>
      <w:r>
        <w:rPr>
          <w:noProof/>
          <w:highlight w:val="red"/>
          <w:lang w:eastAsia="en-GB"/>
        </w:rPr>
        <mc:AlternateContent>
          <mc:Choice Requires="wps">
            <w:drawing>
              <wp:anchor distT="0" distB="0" distL="114300" distR="114300" simplePos="0" relativeHeight="252229632" behindDoc="0" locked="0" layoutInCell="1" allowOverlap="1" wp14:anchorId="5C7B71C3" wp14:editId="3582CA82">
                <wp:simplePos x="0" y="0"/>
                <wp:positionH relativeFrom="column">
                  <wp:posOffset>-1737995</wp:posOffset>
                </wp:positionH>
                <wp:positionV relativeFrom="paragraph">
                  <wp:posOffset>269875</wp:posOffset>
                </wp:positionV>
                <wp:extent cx="1593850" cy="1403985"/>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rgbClr val="1F497D">
                            <a:lumMod val="20000"/>
                            <a:lumOff val="80000"/>
                          </a:srgbClr>
                        </a:solidFill>
                        <a:ln w="9525">
                          <a:noFill/>
                          <a:miter lim="800000"/>
                          <a:headEnd/>
                          <a:tailEnd/>
                        </a:ln>
                      </wps:spPr>
                      <wps:txbx>
                        <w:txbxContent>
                          <w:p w14:paraId="65D9D494"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invited to contribute expertise and analysis on services and global value chains to various high-level fora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B71C3" id="_x0000_s1062" type="#_x0000_t202" style="position:absolute;left:0;text-align:left;margin-left:-136.85pt;margin-top:21.25pt;width:125.5pt;height:110.55pt;z-index:25222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" fillcolor="#c6d9f1" stroked="f">
                <v:textbox style="mso-fit-shape-to-text:t" inset="2mm,1mm,2mm,1mm">
                  <w:txbxContent>
                    <w:p w14:paraId="65D9D494" w14:textId="77777777" w:rsidR="00835967" w:rsidRPr="00193C0F" w:rsidRDefault="00835967" w:rsidP="008E68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invited to contribute expertise and analysis on services and global value chains to various high-level fora </w:t>
                      </w:r>
                    </w:p>
                  </w:txbxContent>
                </v:textbox>
              </v:shape>
            </w:pict>
          </mc:Fallback>
        </mc:AlternateContent>
      </w:r>
      <w:bookmarkStart w:id="1608" w:name="_Toc418424389"/>
      <w:r w:rsidR="00530C7A" w:rsidRPr="00835967">
        <w:t xml:space="preserve">Contributing Expertise and Analysis to </w:t>
      </w:r>
      <w:del w:id="1609" w:author="Helene Walters-Steinberg" w:date="2015-05-01T12:35:00Z">
        <w:r w:rsidR="00530C7A" w:rsidRPr="00835967" w:rsidDel="00403D23">
          <w:delText xml:space="preserve">other </w:delText>
        </w:r>
      </w:del>
      <w:ins w:id="1610" w:author="Helene Walters-Steinberg" w:date="2015-05-01T12:35:00Z">
        <w:r w:rsidR="00530C7A" w:rsidRPr="00835967">
          <w:t xml:space="preserve">Other </w:t>
        </w:r>
      </w:ins>
      <w:r w:rsidR="00530C7A" w:rsidRPr="00835967">
        <w:t>For</w:t>
      </w:r>
      <w:ins w:id="1611" w:author="Helene Walters-Steinberg" w:date="2015-05-02T17:35:00Z">
        <w:r w:rsidR="00530C7A" w:rsidRPr="00835967">
          <w:t>ums</w:t>
        </w:r>
      </w:ins>
      <w:del w:id="1612" w:author="Helene Walters-Steinberg" w:date="2015-05-02T17:35:00Z">
        <w:r w:rsidR="00530C7A" w:rsidRPr="00835967" w:rsidDel="00DF730D">
          <w:delText>a</w:delText>
        </w:r>
      </w:del>
      <w:r w:rsidR="00530C7A" w:rsidRPr="00835967">
        <w:t xml:space="preserve"> on </w:t>
      </w:r>
      <w:ins w:id="1613" w:author="Helene Walters-Steinberg" w:date="2015-04-30T14:45:00Z">
        <w:r w:rsidR="00530C7A" w:rsidRPr="00835967">
          <w:t xml:space="preserve">the </w:t>
        </w:r>
      </w:ins>
      <w:r w:rsidR="00530C7A" w:rsidRPr="00835967">
        <w:t>Services Trade and Mega-Regionals</w:t>
      </w:r>
      <w:bookmarkEnd w:id="1608"/>
    </w:p>
    <w:p w14:paraId="5ED7247D" w14:textId="77777777" w:rsidR="00530C7A" w:rsidRPr="00835967" w:rsidRDefault="00530C7A" w:rsidP="008E6890">
      <w:pPr>
        <w:rPr>
          <w:lang w:val="en-GB"/>
        </w:rPr>
      </w:pPr>
      <w:r w:rsidRPr="00835967">
        <w:rPr>
          <w:lang w:val="en-GB"/>
        </w:rPr>
        <w:t>Reflecting the value of its perspective and</w:t>
      </w:r>
      <w:ins w:id="1614" w:author="Helene Walters-Steinberg" w:date="2015-04-30T14:44:00Z">
        <w:r w:rsidRPr="00835967">
          <w:rPr>
            <w:lang w:val="en-GB"/>
          </w:rPr>
          <w:t xml:space="preserve"> its</w:t>
        </w:r>
      </w:ins>
      <w:r w:rsidRPr="00835967">
        <w:rPr>
          <w:lang w:val="en-GB"/>
        </w:rPr>
        <w:t xml:space="preserve"> work in the area, ICTSD was invited to contribute expertise and analysis to various other for</w:t>
      </w:r>
      <w:ins w:id="1615" w:author="Helene Walters-Steinberg" w:date="2015-05-02T17:35:00Z">
        <w:r w:rsidRPr="00835967">
          <w:rPr>
            <w:lang w:val="en-GB"/>
          </w:rPr>
          <w:t>ums</w:t>
        </w:r>
      </w:ins>
      <w:del w:id="1616" w:author="Helene Walters-Steinberg" w:date="2015-05-02T17:35:00Z">
        <w:r w:rsidRPr="00835967" w:rsidDel="00DF730D">
          <w:rPr>
            <w:lang w:val="en-GB"/>
          </w:rPr>
          <w:delText>a</w:delText>
        </w:r>
      </w:del>
      <w:r w:rsidRPr="00835967">
        <w:rPr>
          <w:lang w:val="en-GB"/>
        </w:rPr>
        <w:t xml:space="preserve"> in 2014. This included contributing to several chapters to the 2014 report </w:t>
      </w:r>
      <w:ins w:id="1617" w:author="Helene Walters-Steinberg" w:date="2015-04-30T14:45:00Z">
        <w:r w:rsidRPr="00835967">
          <w:rPr>
            <w:lang w:val="en-GB"/>
          </w:rPr>
          <w:t>“</w:t>
        </w:r>
      </w:ins>
      <w:r w:rsidRPr="00835967">
        <w:rPr>
          <w:lang w:val="en-GB"/>
        </w:rPr>
        <w:t xml:space="preserve">Mega-regional Trade Agreements: </w:t>
      </w:r>
      <w:del w:id="1618" w:author="Helene Walters-Steinberg" w:date="2015-04-30T14:45:00Z">
        <w:r w:rsidRPr="00835967" w:rsidDel="00351C09">
          <w:rPr>
            <w:lang w:val="en-GB"/>
          </w:rPr>
          <w:delText>“</w:delText>
        </w:r>
      </w:del>
      <w:r w:rsidRPr="00835967">
        <w:rPr>
          <w:lang w:val="en-GB"/>
        </w:rPr>
        <w:t>Game-Changers or Costly Distractions for the World Trading System?” by the World Economic Forum (WEF)</w:t>
      </w:r>
      <w:del w:id="1619" w:author="Helene Walters-Steinberg" w:date="2015-04-30T14:45:00Z">
        <w:r w:rsidRPr="00835967" w:rsidDel="00351C09">
          <w:rPr>
            <w:lang w:val="en-GB"/>
          </w:rPr>
          <w:delText>;</w:delText>
        </w:r>
      </w:del>
      <w:r w:rsidRPr="00835967">
        <w:rPr>
          <w:lang w:val="en-GB"/>
        </w:rPr>
        <w:t xml:space="preserve"> and co-authoring a </w:t>
      </w:r>
      <w:r w:rsidR="008E5965" w:rsidRPr="008E5965">
        <w:rPr>
          <w:lang w:val="en-GB"/>
          <w:rPrChange w:id="1620" w:author="Helene Walters-Steinberg" w:date="2015-05-03T10:47:00Z">
            <w:rPr>
              <w:color w:val="0000FF"/>
              <w:u w:val="single"/>
            </w:rPr>
          </w:rPrChange>
        </w:rPr>
        <w:fldChar w:fldCharType="begin"/>
      </w:r>
      <w:r w:rsidR="008E5965" w:rsidRPr="008E5965">
        <w:rPr>
          <w:lang w:val="en-GB"/>
          <w:rPrChange w:id="1621" w:author="Helene Walters-Steinberg" w:date="2015-05-03T10:47:00Z">
            <w:rPr>
              <w:color w:val="0000FF"/>
              <w:u w:val="single"/>
            </w:rPr>
          </w:rPrChange>
        </w:rPr>
        <w:instrText>HYPERLINK "http://www.thecommonwealth-ilibrary.org/commonwealth/trade/the-services-trade-dimension-of-global-value-chains_5js7vpzc060x-en"</w:instrText>
      </w:r>
      <w:r w:rsidR="008E5965" w:rsidRPr="008E5965">
        <w:rPr>
          <w:lang w:val="en-GB"/>
          <w:rPrChange w:id="1622" w:author="Helene Walters-Steinberg" w:date="2015-05-03T10:47:00Z">
            <w:rPr>
              <w:color w:val="0000FF"/>
              <w:u w:val="single"/>
            </w:rPr>
          </w:rPrChange>
        </w:rPr>
        <w:fldChar w:fldCharType="separate"/>
      </w:r>
      <w:r w:rsidRPr="00835967">
        <w:rPr>
          <w:color w:val="0000FF"/>
          <w:u w:val="single"/>
          <w:lang w:val="en-GB"/>
        </w:rPr>
        <w:t>study</w:t>
      </w:r>
      <w:r w:rsidR="008E5965" w:rsidRPr="008E5965">
        <w:rPr>
          <w:lang w:val="en-GB"/>
          <w:rPrChange w:id="1623" w:author="Helene Walters-Steinberg" w:date="2015-05-03T10:47:00Z">
            <w:rPr>
              <w:color w:val="0000FF"/>
              <w:u w:val="single"/>
            </w:rPr>
          </w:rPrChange>
        </w:rPr>
        <w:fldChar w:fldCharType="end"/>
      </w:r>
      <w:r w:rsidRPr="00835967">
        <w:rPr>
          <w:lang w:val="en-GB"/>
        </w:rPr>
        <w:t xml:space="preserve"> published by the Commonwealth Secretariat on The Services Trade</w:t>
      </w:r>
      <w:ins w:id="1624" w:author="Helene Walters-Steinberg" w:date="2015-04-30T14:45:00Z">
        <w:r w:rsidRPr="00835967">
          <w:rPr>
            <w:lang w:val="en-GB"/>
          </w:rPr>
          <w:t>, “</w:t>
        </w:r>
      </w:ins>
      <w:del w:id="1625" w:author="Helene Walters-Steinberg" w:date="2015-04-30T14:45:00Z">
        <w:r w:rsidRPr="00835967" w:rsidDel="00351C09">
          <w:rPr>
            <w:lang w:val="en-GB"/>
          </w:rPr>
          <w:delText xml:space="preserve"> </w:delText>
        </w:r>
      </w:del>
      <w:r w:rsidRPr="00835967">
        <w:rPr>
          <w:lang w:val="en-GB"/>
        </w:rPr>
        <w:t>Dimension of Global Value Chains: Policy Implications for Commonwealth Developing Countries and Small States</w:t>
      </w:r>
      <w:ins w:id="1626" w:author="Helene Walters-Steinberg" w:date="2015-05-02T18:23:00Z">
        <w:r w:rsidRPr="00835967">
          <w:rPr>
            <w:lang w:val="en-GB"/>
          </w:rPr>
          <w:t>.</w:t>
        </w:r>
      </w:ins>
      <w:ins w:id="1627" w:author="Helene Walters-Steinberg" w:date="2015-04-30T14:45:00Z">
        <w:r w:rsidRPr="00835967">
          <w:rPr>
            <w:lang w:val="en-GB"/>
          </w:rPr>
          <w:t>”</w:t>
        </w:r>
      </w:ins>
      <w:del w:id="1628" w:author="Helene Walters-Steinberg" w:date="2015-05-02T18:23:00Z">
        <w:r w:rsidRPr="00835967" w:rsidDel="00A46F9C">
          <w:rPr>
            <w:lang w:val="en-GB"/>
          </w:rPr>
          <w:delText>.</w:delText>
        </w:r>
      </w:del>
      <w:r w:rsidRPr="00835967">
        <w:rPr>
          <w:lang w:val="en-GB"/>
        </w:rPr>
        <w:t xml:space="preserve"> </w:t>
      </w:r>
      <w:del w:id="1629" w:author="Helene Walters-Steinberg" w:date="2015-04-30T14:45:00Z">
        <w:r w:rsidRPr="00835967" w:rsidDel="00351C09">
          <w:rPr>
            <w:lang w:val="en-GB"/>
          </w:rPr>
          <w:delText xml:space="preserve"> </w:delText>
        </w:r>
      </w:del>
      <w:r w:rsidRPr="00835967">
        <w:rPr>
          <w:lang w:val="en-GB"/>
        </w:rPr>
        <w:t xml:space="preserve">The study included policy recommendations for officials in smaller developing countries to increase the participation of their services firms in global value chain activity. ICTSD participated in events </w:t>
      </w:r>
      <w:del w:id="1630" w:author="Helene Walters-Steinberg" w:date="2015-04-30T14:45:00Z">
        <w:r w:rsidRPr="00835967" w:rsidDel="00351C09">
          <w:rPr>
            <w:lang w:val="en-GB"/>
          </w:rPr>
          <w:delText>in which these issues were being explored</w:delText>
        </w:r>
      </w:del>
      <w:ins w:id="1631" w:author="Helene Walters-Steinberg" w:date="2015-04-30T14:45:00Z">
        <w:r w:rsidRPr="00835967">
          <w:rPr>
            <w:lang w:val="en-GB"/>
          </w:rPr>
          <w:t>exploring these issues,</w:t>
        </w:r>
      </w:ins>
      <w:r w:rsidRPr="00835967">
        <w:rPr>
          <w:lang w:val="en-GB"/>
        </w:rPr>
        <w:t xml:space="preserve"> including in Europe, Asia</w:t>
      </w:r>
      <w:del w:id="1632" w:author="Helene Walters-Steinberg" w:date="2015-04-30T14:45:00Z">
        <w:r w:rsidRPr="00835967" w:rsidDel="00351C09">
          <w:rPr>
            <w:lang w:val="en-GB"/>
          </w:rPr>
          <w:delText>,</w:delText>
        </w:r>
      </w:del>
      <w:r w:rsidRPr="00835967">
        <w:rPr>
          <w:lang w:val="en-GB"/>
        </w:rPr>
        <w:t xml:space="preserve"> and the Americas.</w:t>
      </w:r>
      <w:del w:id="1633" w:author="Helene Walters-Steinberg" w:date="2015-05-02T18:20:00Z">
        <w:r w:rsidRPr="00835967" w:rsidDel="00666F70">
          <w:rPr>
            <w:lang w:val="en-GB"/>
          </w:rPr>
          <w:delText xml:space="preserve"> </w:delText>
        </w:r>
      </w:del>
    </w:p>
    <w:p w14:paraId="7E9FB562" w14:textId="77777777" w:rsidR="00530C7A" w:rsidRPr="00835967" w:rsidRDefault="00530C7A">
      <w:pPr>
        <w:rPr>
          <w:lang w:val="en-GB"/>
        </w:rPr>
      </w:pPr>
      <w:r w:rsidRPr="00835967">
        <w:rPr>
          <w:lang w:val="en-GB"/>
        </w:rPr>
        <w:br w:type="page"/>
      </w:r>
    </w:p>
    <w:p w14:paraId="4FFE78F8" w14:textId="77777777" w:rsidR="00530C7A" w:rsidRPr="00835967" w:rsidRDefault="00530C7A" w:rsidP="002E6479">
      <w:pPr>
        <w:pStyle w:val="Heading1"/>
      </w:pPr>
      <w:bookmarkStart w:id="1634" w:name="_Toc418424390"/>
      <w:r w:rsidRPr="00835967">
        <w:t>GOAL 2: Strengthening the Multilateral Trading System</w:t>
      </w:r>
      <w:bookmarkEnd w:id="1634"/>
    </w:p>
    <w:tbl>
      <w:tblPr>
        <w:tblW w:w="1059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02"/>
        <w:gridCol w:w="3543"/>
        <w:gridCol w:w="4253"/>
      </w:tblGrid>
      <w:tr w:rsidR="00530C7A" w:rsidRPr="00835967" w14:paraId="21904AB3" w14:textId="77777777" w:rsidTr="004E35B7">
        <w:trPr>
          <w:trHeight w:val="209"/>
        </w:trPr>
        <w:tc>
          <w:tcPr>
            <w:tcW w:w="10598" w:type="dxa"/>
            <w:gridSpan w:val="3"/>
            <w:tcBorders>
              <w:bottom w:val="single" w:sz="36" w:space="0" w:color="FFFFFF" w:themeColor="background1"/>
            </w:tcBorders>
            <w:shd w:val="clear" w:color="000000" w:fill="B1A0C7"/>
          </w:tcPr>
          <w:p w14:paraId="7073B269" w14:textId="77777777" w:rsidR="00530C7A" w:rsidRPr="00835967" w:rsidRDefault="00530C7A" w:rsidP="00F55D21">
            <w:pPr>
              <w:jc w:val="left"/>
              <w:rPr>
                <w:rFonts w:ascii="Calibri" w:hAnsi="Calibri"/>
                <w:b/>
                <w:bCs/>
                <w:color w:val="404040" w:themeColor="text1" w:themeTint="BF"/>
                <w:sz w:val="28"/>
                <w:szCs w:val="28"/>
                <w:lang w:val="en-GB"/>
              </w:rPr>
            </w:pPr>
            <w:r w:rsidRPr="00835967">
              <w:rPr>
                <w:rFonts w:ascii="Calibri" w:hAnsi="Calibri"/>
                <w:b/>
                <w:bCs/>
                <w:color w:val="404040" w:themeColor="text1" w:themeTint="BF"/>
                <w:sz w:val="28"/>
                <w:szCs w:val="28"/>
                <w:lang w:val="en-GB"/>
              </w:rPr>
              <w:t xml:space="preserve">GOAL 2: The Multilateral Trading System </w:t>
            </w:r>
            <w:del w:id="1635" w:author="Helene Walters-Steinberg" w:date="2015-04-30T14:46:00Z">
              <w:r w:rsidRPr="00835967" w:rsidDel="00F55D21">
                <w:rPr>
                  <w:rFonts w:ascii="Calibri" w:hAnsi="Calibri"/>
                  <w:b/>
                  <w:bCs/>
                  <w:color w:val="404040" w:themeColor="text1" w:themeTint="BF"/>
                  <w:sz w:val="28"/>
                  <w:szCs w:val="28"/>
                  <w:lang w:val="en-GB"/>
                </w:rPr>
                <w:delText xml:space="preserve">functions </w:delText>
              </w:r>
            </w:del>
            <w:ins w:id="1636" w:author="Helene Walters-Steinberg" w:date="2015-04-30T14:46:00Z">
              <w:r w:rsidRPr="00835967">
                <w:rPr>
                  <w:rFonts w:ascii="Calibri" w:hAnsi="Calibri"/>
                  <w:b/>
                  <w:bCs/>
                  <w:color w:val="404040" w:themeColor="text1" w:themeTint="BF"/>
                  <w:sz w:val="28"/>
                  <w:szCs w:val="28"/>
                  <w:lang w:val="en-GB"/>
                </w:rPr>
                <w:t xml:space="preserve">functions </w:t>
              </w:r>
            </w:ins>
            <w:del w:id="1637" w:author="Helene Walters-Steinberg" w:date="2015-04-30T14:46:00Z">
              <w:r w:rsidRPr="00835967" w:rsidDel="00F55D21">
                <w:rPr>
                  <w:rFonts w:ascii="Calibri" w:hAnsi="Calibri"/>
                  <w:b/>
                  <w:bCs/>
                  <w:color w:val="404040" w:themeColor="text1" w:themeTint="BF"/>
                  <w:sz w:val="28"/>
                  <w:szCs w:val="28"/>
                  <w:lang w:val="en-GB"/>
                </w:rPr>
                <w:delText xml:space="preserve">effectively </w:delText>
              </w:r>
            </w:del>
            <w:ins w:id="1638" w:author="Helene Walters-Steinberg" w:date="2015-04-30T14:46:00Z">
              <w:r w:rsidRPr="00835967">
                <w:rPr>
                  <w:rFonts w:ascii="Calibri" w:hAnsi="Calibri"/>
                  <w:b/>
                  <w:bCs/>
                  <w:color w:val="404040" w:themeColor="text1" w:themeTint="BF"/>
                  <w:sz w:val="28"/>
                  <w:szCs w:val="28"/>
                  <w:lang w:val="en-GB"/>
                </w:rPr>
                <w:t xml:space="preserve">effectively </w:t>
              </w:r>
            </w:ins>
            <w:r w:rsidRPr="00835967">
              <w:rPr>
                <w:rFonts w:ascii="Calibri" w:hAnsi="Calibri"/>
                <w:b/>
                <w:bCs/>
                <w:color w:val="404040" w:themeColor="text1" w:themeTint="BF"/>
                <w:sz w:val="28"/>
                <w:szCs w:val="28"/>
                <w:lang w:val="en-GB"/>
              </w:rPr>
              <w:t xml:space="preserve">with rules and structures that </w:t>
            </w:r>
            <w:del w:id="1639" w:author="Helene Walters-Steinberg" w:date="2015-04-30T14:46:00Z">
              <w:r w:rsidRPr="00835967" w:rsidDel="00F55D21">
                <w:rPr>
                  <w:rFonts w:ascii="Calibri" w:hAnsi="Calibri"/>
                  <w:b/>
                  <w:bCs/>
                  <w:color w:val="404040" w:themeColor="text1" w:themeTint="BF"/>
                  <w:sz w:val="28"/>
                  <w:szCs w:val="28"/>
                  <w:lang w:val="en-GB"/>
                </w:rPr>
                <w:delText xml:space="preserve">inherently </w:delText>
              </w:r>
            </w:del>
            <w:ins w:id="1640" w:author="Helene Walters-Steinberg" w:date="2015-04-30T14:46:00Z">
              <w:r w:rsidRPr="00835967">
                <w:rPr>
                  <w:rFonts w:ascii="Calibri" w:hAnsi="Calibri"/>
                  <w:b/>
                  <w:bCs/>
                  <w:color w:val="404040" w:themeColor="text1" w:themeTint="BF"/>
                  <w:sz w:val="28"/>
                  <w:szCs w:val="28"/>
                  <w:lang w:val="en-GB"/>
                </w:rPr>
                <w:t xml:space="preserve">inherently </w:t>
              </w:r>
            </w:ins>
            <w:del w:id="1641" w:author="Helene Walters-Steinberg" w:date="2015-04-30T14:46:00Z">
              <w:r w:rsidRPr="00835967" w:rsidDel="00F55D21">
                <w:rPr>
                  <w:rFonts w:ascii="Calibri" w:hAnsi="Calibri"/>
                  <w:b/>
                  <w:bCs/>
                  <w:color w:val="404040" w:themeColor="text1" w:themeTint="BF"/>
                  <w:sz w:val="28"/>
                  <w:szCs w:val="28"/>
                  <w:lang w:val="en-GB"/>
                </w:rPr>
                <w:delText xml:space="preserve">promote </w:delText>
              </w:r>
            </w:del>
            <w:ins w:id="1642" w:author="Helene Walters-Steinberg" w:date="2015-04-30T14:46:00Z">
              <w:r w:rsidRPr="00835967">
                <w:rPr>
                  <w:rFonts w:ascii="Calibri" w:hAnsi="Calibri"/>
                  <w:b/>
                  <w:bCs/>
                  <w:color w:val="404040" w:themeColor="text1" w:themeTint="BF"/>
                  <w:sz w:val="28"/>
                  <w:szCs w:val="28"/>
                  <w:lang w:val="en-GB"/>
                </w:rPr>
                <w:t xml:space="preserve">promote </w:t>
              </w:r>
            </w:ins>
            <w:r w:rsidRPr="00835967">
              <w:rPr>
                <w:rFonts w:ascii="Calibri" w:hAnsi="Calibri"/>
                <w:b/>
                <w:bCs/>
                <w:color w:val="404040" w:themeColor="text1" w:themeTint="BF"/>
                <w:sz w:val="28"/>
                <w:szCs w:val="28"/>
                <w:lang w:val="en-GB"/>
              </w:rPr>
              <w:t>sustainable development.</w:t>
            </w:r>
          </w:p>
        </w:tc>
      </w:tr>
      <w:tr w:rsidR="00530C7A" w:rsidRPr="00835967" w14:paraId="68C7DDAD" w14:textId="77777777" w:rsidTr="004E35B7">
        <w:trPr>
          <w:trHeight w:val="285"/>
        </w:trPr>
        <w:tc>
          <w:tcPr>
            <w:tcW w:w="2802" w:type="dxa"/>
            <w:tcBorders>
              <w:bottom w:val="nil"/>
            </w:tcBorders>
            <w:shd w:val="clear" w:color="000000" w:fill="B1A0C7"/>
          </w:tcPr>
          <w:p w14:paraId="378E85E0"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3" w:type="dxa"/>
            <w:tcBorders>
              <w:bottom w:val="nil"/>
            </w:tcBorders>
            <w:shd w:val="clear" w:color="000000" w:fill="CCC0DA"/>
          </w:tcPr>
          <w:p w14:paraId="71B2BBD6"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253" w:type="dxa"/>
            <w:tcBorders>
              <w:bottom w:val="nil"/>
            </w:tcBorders>
            <w:shd w:val="clear" w:color="000000" w:fill="E4DFEC"/>
          </w:tcPr>
          <w:p w14:paraId="70DCFC4C"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530C7A" w:rsidRPr="00835967" w14:paraId="0E517AFB" w14:textId="77777777" w:rsidTr="004E35B7">
        <w:trPr>
          <w:trHeight w:val="3435"/>
        </w:trPr>
        <w:tc>
          <w:tcPr>
            <w:tcW w:w="2802" w:type="dxa"/>
            <w:tcBorders>
              <w:top w:val="nil"/>
            </w:tcBorders>
            <w:shd w:val="clear" w:color="000000" w:fill="B1A0C7"/>
            <w:hideMark/>
          </w:tcPr>
          <w:p w14:paraId="56902F9B" w14:textId="77777777" w:rsidR="00530C7A" w:rsidRPr="00835967" w:rsidRDefault="00530C7A" w:rsidP="008B4295">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 xml:space="preserve">2.1 </w:t>
            </w:r>
            <w:r w:rsidRPr="00835967">
              <w:rPr>
                <w:rFonts w:ascii="Calibri" w:eastAsia="Times New Roman" w:hAnsi="Calibri" w:cs="Times New Roman"/>
                <w:color w:val="404040" w:themeColor="text1" w:themeTint="BF"/>
                <w:lang w:val="en-GB" w:eastAsia="en-GB"/>
              </w:rPr>
              <w:t xml:space="preserve">The Multilateral Trading System functions effectively in a fair and inclusive manner with structures that promote sustainable development. </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2.2</w:t>
            </w:r>
            <w:r w:rsidRPr="00835967">
              <w:rPr>
                <w:rFonts w:ascii="Calibri" w:eastAsia="Times New Roman" w:hAnsi="Calibri" w:cs="Times New Roman"/>
                <w:color w:val="404040" w:themeColor="text1" w:themeTint="BF"/>
                <w:lang w:val="en-GB" w:eastAsia="en-GB"/>
              </w:rPr>
              <w:t xml:space="preserve"> Developing countries defend their trading rights on a level playing-field and efficiently fulfil their obligations under the rules of the Multilateral Trading System.</w:t>
            </w:r>
          </w:p>
        </w:tc>
        <w:tc>
          <w:tcPr>
            <w:tcW w:w="3543" w:type="dxa"/>
            <w:tcBorders>
              <w:top w:val="nil"/>
            </w:tcBorders>
            <w:shd w:val="clear" w:color="000000" w:fill="CCC0DA"/>
            <w:hideMark/>
          </w:tcPr>
          <w:p w14:paraId="747F2D83" w14:textId="77777777" w:rsidR="00530C7A" w:rsidRPr="00835967" w:rsidRDefault="00530C7A" w:rsidP="008B4295">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2.1.1</w:t>
            </w:r>
            <w:r w:rsidRPr="00835967">
              <w:rPr>
                <w:rFonts w:ascii="Calibri" w:eastAsia="Times New Roman" w:hAnsi="Calibri" w:cs="Times New Roman"/>
                <w:color w:val="404040" w:themeColor="text1" w:themeTint="BF"/>
                <w:lang w:val="en-GB" w:eastAsia="en-GB"/>
              </w:rPr>
              <w:t xml:space="preserve"> There is fresh impetus and dialogue among key parties to incorporate innovative solutions that improve functionality and promote sustainable development in core structures of the Multilateral Trading System.</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2.2.1</w:t>
            </w:r>
            <w:r w:rsidRPr="00835967">
              <w:rPr>
                <w:rFonts w:ascii="Calibri" w:eastAsia="Times New Roman" w:hAnsi="Calibri" w:cs="Times New Roman"/>
                <w:color w:val="404040" w:themeColor="text1" w:themeTint="BF"/>
                <w:lang w:val="en-GB" w:eastAsia="en-GB"/>
              </w:rPr>
              <w:t xml:space="preserve"> Developing countries identify, and take steps to address, institutional deficiencies in handling obligations and dispute settlement mechanisms in the Multilateral Trading System.</w:t>
            </w:r>
          </w:p>
        </w:tc>
        <w:tc>
          <w:tcPr>
            <w:tcW w:w="4253" w:type="dxa"/>
            <w:tcBorders>
              <w:top w:val="nil"/>
            </w:tcBorders>
            <w:shd w:val="clear" w:color="000000" w:fill="E4DFEC"/>
            <w:hideMark/>
          </w:tcPr>
          <w:p w14:paraId="4E02037C"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2.1.1.1</w:t>
            </w:r>
            <w:r w:rsidRPr="00835967">
              <w:rPr>
                <w:rFonts w:ascii="Calibri" w:eastAsia="Times New Roman" w:hAnsi="Calibri" w:cs="Times New Roman"/>
                <w:color w:val="404040" w:themeColor="text1" w:themeTint="BF"/>
                <w:lang w:val="en-GB" w:eastAsia="en-GB"/>
              </w:rPr>
              <w:t xml:space="preserve"> New approaches and innovative solutions to strengthen the Multilateral Trading System’s ability to address 21</w:t>
            </w:r>
            <w:del w:id="1643" w:author="Helene Walters-Steinberg" w:date="2015-04-30T15:48:00Z">
              <w:r w:rsidR="008E5965" w:rsidRPr="008E5965">
                <w:rPr>
                  <w:rFonts w:ascii="Calibri" w:eastAsia="Times New Roman" w:hAnsi="Calibri" w:cs="Times New Roman"/>
                  <w:color w:val="404040" w:themeColor="text1" w:themeTint="BF"/>
                  <w:vertAlign w:val="superscript"/>
                  <w:lang w:val="en-GB" w:eastAsia="en-GB"/>
                  <w:rPrChange w:id="1644" w:author="Helene Walters-Steinberg" w:date="2015-05-03T10:47:00Z">
                    <w:rPr>
                      <w:rFonts w:ascii="Calibri" w:eastAsia="Times New Roman" w:hAnsi="Calibri" w:cs="Times New Roman"/>
                      <w:color w:val="404040" w:themeColor="text1" w:themeTint="BF"/>
                      <w:u w:val="single"/>
                      <w:lang w:val="en-GB" w:eastAsia="en-GB"/>
                    </w:rPr>
                  </w:rPrChange>
                </w:rPr>
                <w:delText>st</w:delText>
              </w:r>
            </w:del>
            <w:r w:rsidRPr="00835967">
              <w:rPr>
                <w:rFonts w:ascii="Calibri" w:eastAsia="Times New Roman" w:hAnsi="Calibri" w:cs="Times New Roman"/>
                <w:color w:val="404040" w:themeColor="text1" w:themeTint="BF"/>
                <w:lang w:val="en-GB" w:eastAsia="en-GB"/>
              </w:rPr>
              <w:t>-century sustainable development challenges and overcome negotiating function paralysis.</w:t>
            </w:r>
          </w:p>
          <w:p w14:paraId="3E4C807E"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2.2.1.1</w:t>
            </w:r>
            <w:r w:rsidRPr="00835967">
              <w:rPr>
                <w:rFonts w:ascii="Calibri" w:eastAsia="Times New Roman" w:hAnsi="Calibri" w:cs="Times New Roman"/>
                <w:color w:val="404040" w:themeColor="text1" w:themeTint="BF"/>
                <w:lang w:val="en-GB" w:eastAsia="en-GB"/>
              </w:rPr>
              <w:t xml:space="preserve"> Increased knowledge, among representatives from developing country governments, of trade law and how institutional deficiencies in dealing with the Multilateral Trading System can be identified.</w:t>
            </w:r>
          </w:p>
          <w:p w14:paraId="17EA3073"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2.2.1.2</w:t>
            </w:r>
            <w:r w:rsidRPr="00835967">
              <w:rPr>
                <w:rFonts w:ascii="Calibri" w:eastAsia="Times New Roman" w:hAnsi="Calibri" w:cs="Times New Roman"/>
                <w:color w:val="404040" w:themeColor="text1" w:themeTint="BF"/>
                <w:lang w:val="en-GB" w:eastAsia="en-GB"/>
              </w:rPr>
              <w:t xml:space="preserve"> Impartial analysis of formal disputes lodged at the WTO, including articulation of key lessons learn</w:t>
            </w:r>
            <w:ins w:id="1645" w:author="Helene Walters-Steinberg" w:date="2015-05-02T17:35:00Z">
              <w:r w:rsidRPr="00835967">
                <w:rPr>
                  <w:rFonts w:ascii="Calibri" w:eastAsia="Times New Roman" w:hAnsi="Calibri" w:cs="Times New Roman"/>
                  <w:color w:val="404040" w:themeColor="text1" w:themeTint="BF"/>
                  <w:lang w:val="en-GB" w:eastAsia="en-GB"/>
                </w:rPr>
                <w:t>ed</w:t>
              </w:r>
            </w:ins>
            <w:del w:id="1646" w:author="Helene Walters-Steinberg" w:date="2015-05-02T17:35:00Z">
              <w:r w:rsidRPr="00835967" w:rsidDel="00DF730D">
                <w:rPr>
                  <w:rFonts w:ascii="Calibri" w:eastAsia="Times New Roman" w:hAnsi="Calibri" w:cs="Times New Roman"/>
                  <w:color w:val="404040" w:themeColor="text1" w:themeTint="BF"/>
                  <w:lang w:val="en-GB" w:eastAsia="en-GB"/>
                </w:rPr>
                <w:delText>t</w:delText>
              </w:r>
            </w:del>
            <w:r w:rsidRPr="00835967">
              <w:rPr>
                <w:rFonts w:ascii="Calibri" w:eastAsia="Times New Roman" w:hAnsi="Calibri" w:cs="Times New Roman"/>
                <w:color w:val="404040" w:themeColor="text1" w:themeTint="BF"/>
                <w:lang w:val="en-GB" w:eastAsia="en-GB"/>
              </w:rPr>
              <w:t xml:space="preserve"> that could positively or negatively affect sustainable development at a national or international level.</w:t>
            </w:r>
          </w:p>
        </w:tc>
      </w:tr>
    </w:tbl>
    <w:p w14:paraId="66E7A26F" w14:textId="77777777" w:rsidR="00530C7A" w:rsidRPr="00835967" w:rsidRDefault="00530C7A" w:rsidP="00BF3C89">
      <w:pPr>
        <w:pStyle w:val="Heading2"/>
      </w:pPr>
      <w:bookmarkStart w:id="1647" w:name="_Toc418424391"/>
      <w:r w:rsidRPr="00835967">
        <w:t>2014 At a Glance</w:t>
      </w:r>
      <w:bookmarkEnd w:id="1647"/>
      <w:del w:id="1648" w:author="Helene Walters-Steinberg" w:date="2015-05-02T18:20:00Z">
        <w:r w:rsidRPr="00835967" w:rsidDel="00666F70">
          <w:delText xml:space="preserve"> </w:delText>
        </w:r>
      </w:del>
    </w:p>
    <w:p w14:paraId="5F4F5F74" w14:textId="306F202B" w:rsidR="00530C7A" w:rsidRPr="00835967" w:rsidRDefault="00472992" w:rsidP="00F24983">
      <w:pPr>
        <w:rPr>
          <w:lang w:val="en-GB" w:eastAsia="en-GB"/>
        </w:rPr>
      </w:pPr>
      <w:r>
        <w:rPr>
          <w:noProof/>
          <w:highlight w:val="red"/>
          <w:lang w:val="en-GB" w:eastAsia="en-GB"/>
        </w:rPr>
        <mc:AlternateContent>
          <mc:Choice Requires="wps">
            <w:drawing>
              <wp:anchor distT="0" distB="0" distL="114300" distR="114300" simplePos="0" relativeHeight="252152832" behindDoc="0" locked="0" layoutInCell="1" allowOverlap="1" wp14:anchorId="06C8394F" wp14:editId="43445B4B">
                <wp:simplePos x="0" y="0"/>
                <wp:positionH relativeFrom="column">
                  <wp:posOffset>5018405</wp:posOffset>
                </wp:positionH>
                <wp:positionV relativeFrom="paragraph">
                  <wp:posOffset>118745</wp:posOffset>
                </wp:positionV>
                <wp:extent cx="1593850" cy="243014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430145"/>
                        </a:xfrm>
                        <a:prstGeom prst="rect">
                          <a:avLst/>
                        </a:prstGeom>
                        <a:solidFill>
                          <a:schemeClr val="tx2">
                            <a:lumMod val="20000"/>
                            <a:lumOff val="80000"/>
                          </a:schemeClr>
                        </a:solidFill>
                        <a:ln w="9525">
                          <a:noFill/>
                          <a:miter lim="800000"/>
                          <a:headEnd/>
                          <a:tailEnd/>
                        </a:ln>
                      </wps:spPr>
                      <wps:txbx>
                        <w:txbxContent>
                          <w:p w14:paraId="228C674A" w14:textId="77777777" w:rsidR="00835967" w:rsidRPr="001411CA" w:rsidRDefault="00835967" w:rsidP="00307DB4">
                            <w:pPr>
                              <w:spacing w:after="240" w:line="400" w:lineRule="exact"/>
                              <w:ind w:left="284" w:hanging="284"/>
                              <w:jc w:val="left"/>
                              <w:rPr>
                                <w:color w:val="404040" w:themeColor="text1" w:themeTint="BF"/>
                                <w:sz w:val="36"/>
                                <w:szCs w:val="36"/>
                              </w:rPr>
                            </w:pPr>
                            <w:r w:rsidRPr="001411CA">
                              <w:rPr>
                                <w:color w:val="404040" w:themeColor="text1" w:themeTint="BF"/>
                                <w:sz w:val="36"/>
                                <w:szCs w:val="36"/>
                              </w:rPr>
                              <w:t>Goal 2</w:t>
                            </w:r>
                          </w:p>
                          <w:p w14:paraId="7F63428B" w14:textId="77777777" w:rsidR="00835967" w:rsidRPr="001411CA" w:rsidRDefault="00835967" w:rsidP="00D71406">
                            <w:pPr>
                              <w:spacing w:after="0" w:line="400" w:lineRule="exact"/>
                              <w:ind w:left="284" w:hanging="284"/>
                              <w:jc w:val="left"/>
                              <w:rPr>
                                <w:color w:val="1F497D" w:themeColor="text2"/>
                                <w:sz w:val="28"/>
                                <w:szCs w:val="28"/>
                              </w:rPr>
                            </w:pPr>
                            <w:r w:rsidRPr="001411CA">
                              <w:rPr>
                                <w:color w:val="1F497D" w:themeColor="text2"/>
                                <w:sz w:val="28"/>
                                <w:szCs w:val="28"/>
                              </w:rPr>
                              <w:t xml:space="preserve">Publications: </w:t>
                            </w:r>
                            <w:r w:rsidRPr="001411CA">
                              <w:rPr>
                                <w:b/>
                                <w:color w:val="1F497D" w:themeColor="text2"/>
                                <w:sz w:val="40"/>
                                <w:szCs w:val="40"/>
                              </w:rPr>
                              <w:t>9</w:t>
                            </w:r>
                          </w:p>
                          <w:p w14:paraId="1DFCC556" w14:textId="77777777" w:rsidR="00835967" w:rsidRPr="001411CA" w:rsidRDefault="00835967" w:rsidP="00D71406">
                            <w:pPr>
                              <w:spacing w:after="0" w:line="400" w:lineRule="exact"/>
                              <w:ind w:left="284" w:hanging="284"/>
                              <w:jc w:val="left"/>
                              <w:rPr>
                                <w:color w:val="1F497D" w:themeColor="text2"/>
                                <w:sz w:val="28"/>
                                <w:szCs w:val="28"/>
                              </w:rPr>
                            </w:pPr>
                          </w:p>
                          <w:p w14:paraId="052B2B05" w14:textId="77777777" w:rsidR="00835967" w:rsidRPr="001411CA" w:rsidRDefault="00835967" w:rsidP="00D71406">
                            <w:pPr>
                              <w:spacing w:after="0" w:line="400" w:lineRule="exact"/>
                              <w:ind w:left="284" w:hanging="284"/>
                              <w:jc w:val="left"/>
                              <w:rPr>
                                <w:color w:val="1F497D" w:themeColor="text2"/>
                                <w:sz w:val="28"/>
                                <w:szCs w:val="28"/>
                              </w:rPr>
                            </w:pPr>
                            <w:r w:rsidRPr="001411CA">
                              <w:rPr>
                                <w:color w:val="1F497D" w:themeColor="text2"/>
                                <w:sz w:val="28"/>
                                <w:szCs w:val="28"/>
                              </w:rPr>
                              <w:t xml:space="preserve">Dialogues: </w:t>
                            </w:r>
                            <w:r w:rsidRPr="001411CA">
                              <w:rPr>
                                <w:b/>
                                <w:color w:val="1F497D" w:themeColor="text2"/>
                                <w:sz w:val="40"/>
                                <w:szCs w:val="40"/>
                              </w:rPr>
                              <w:t>3</w:t>
                            </w:r>
                            <w:r>
                              <w:rPr>
                                <w:b/>
                                <w:color w:val="1F497D" w:themeColor="text2"/>
                                <w:sz w:val="40"/>
                                <w:szCs w:val="40"/>
                              </w:rPr>
                              <w:t>4</w:t>
                            </w:r>
                          </w:p>
                          <w:p w14:paraId="641E09D3" w14:textId="77777777" w:rsidR="00835967" w:rsidRPr="00041D9B" w:rsidRDefault="00835967" w:rsidP="00D71406">
                            <w:pPr>
                              <w:spacing w:after="0" w:line="400" w:lineRule="exact"/>
                              <w:ind w:left="284" w:hanging="284"/>
                              <w:jc w:val="left"/>
                              <w:rPr>
                                <w:color w:val="1F497D" w:themeColor="text2"/>
                                <w:sz w:val="28"/>
                                <w:szCs w:val="28"/>
                                <w:highlight w:val="red"/>
                              </w:rPr>
                            </w:pPr>
                          </w:p>
                          <w:p w14:paraId="6F6BC787" w14:textId="77777777" w:rsidR="00835967"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1649" w:author="Helene Walters-Steinberg" w:date="2015-04-30T14:47:00Z">
                              <w:r w:rsidRPr="00CC6901" w:rsidDel="00C42780">
                                <w:rPr>
                                  <w:color w:val="1F497D" w:themeColor="text2"/>
                                  <w:sz w:val="28"/>
                                  <w:szCs w:val="28"/>
                                </w:rPr>
                                <w:delText xml:space="preserve">party </w:delText>
                              </w:r>
                            </w:del>
                            <w:ins w:id="1650" w:author="Helene Walters-Steinberg" w:date="2015-04-30T14:47:00Z">
                              <w:r>
                                <w:rPr>
                                  <w:color w:val="1F497D" w:themeColor="text2"/>
                                  <w:sz w:val="28"/>
                                  <w:szCs w:val="28"/>
                                </w:rPr>
                                <w:t>P</w:t>
                              </w:r>
                              <w:r w:rsidRPr="00CC6901">
                                <w:rPr>
                                  <w:color w:val="1F497D" w:themeColor="text2"/>
                                  <w:sz w:val="28"/>
                                  <w:szCs w:val="28"/>
                                </w:rPr>
                                <w:t xml:space="preserve">arty </w:t>
                              </w:r>
                            </w:ins>
                            <w:del w:id="1651" w:author="Helene Walters-Steinberg" w:date="2015-04-30T14:47:00Z">
                              <w:r w:rsidRPr="00CC6901" w:rsidDel="00C42780">
                                <w:rPr>
                                  <w:color w:val="1F497D" w:themeColor="text2"/>
                                  <w:sz w:val="28"/>
                                  <w:szCs w:val="28"/>
                                </w:rPr>
                                <w:delText xml:space="preserve">event </w:delText>
                              </w:r>
                            </w:del>
                            <w:ins w:id="1652" w:author="Helene Walters-Steinberg" w:date="2015-04-30T14:47:00Z">
                              <w:r>
                                <w:rPr>
                                  <w:color w:val="1F497D" w:themeColor="text2"/>
                                  <w:sz w:val="28"/>
                                  <w:szCs w:val="28"/>
                                </w:rPr>
                                <w:t>E</w:t>
                              </w:r>
                              <w:r w:rsidRPr="00CC6901">
                                <w:rPr>
                                  <w:color w:val="1F497D" w:themeColor="text2"/>
                                  <w:sz w:val="28"/>
                                  <w:szCs w:val="28"/>
                                </w:rPr>
                                <w:t xml:space="preserve">vent </w:t>
                              </w:r>
                            </w:ins>
                            <w:del w:id="1653" w:author="Helene Walters-Steinberg" w:date="2015-04-30T14:47:00Z">
                              <w:r w:rsidRPr="00CC6901" w:rsidDel="00C42780">
                                <w:rPr>
                                  <w:color w:val="1F497D" w:themeColor="text2"/>
                                  <w:sz w:val="28"/>
                                  <w:szCs w:val="28"/>
                                </w:rPr>
                                <w:delText>participation</w:delText>
                              </w:r>
                            </w:del>
                            <w:ins w:id="1654" w:author="Helene Walters-Steinberg" w:date="2015-04-30T14:47: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5</w:t>
                            </w:r>
                          </w:p>
                          <w:p w14:paraId="14D28B1E" w14:textId="77777777" w:rsidR="00835967" w:rsidRPr="00CB56F1" w:rsidRDefault="00835967" w:rsidP="00997C6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1655" w:author="Helene Walters-Steinberg" w:date="2015-05-03T11:14:00Z">
                              <w:r w:rsidRPr="00CB56F1" w:rsidDel="00A0478E">
                                <w:rPr>
                                  <w:i/>
                                  <w:color w:val="595959" w:themeColor="text1" w:themeTint="A6"/>
                                  <w:sz w:val="18"/>
                                  <w:szCs w:val="18"/>
                                </w:rPr>
                                <w:delText>see</w:delText>
                              </w:r>
                            </w:del>
                            <w:ins w:id="1656"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6C2FC826" w14:textId="77777777" w:rsidR="00835967" w:rsidRPr="0058709B" w:rsidRDefault="00835967" w:rsidP="00D71406">
                            <w:pPr>
                              <w:spacing w:after="0" w:line="400" w:lineRule="exact"/>
                              <w:jc w:val="left"/>
                              <w:rPr>
                                <w:color w:val="1F497D" w:themeColor="text2"/>
                                <w:sz w:val="28"/>
                                <w:szCs w:val="28"/>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8394F" id="_x0000_s1063" type="#_x0000_t202" style="position:absolute;left:0;text-align:left;margin-left:395.15pt;margin-top:9.35pt;width:125.5pt;height:191.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" fillcolor="#c6d9f1 [671]" stroked="f">
                <v:textbox inset="2mm,1mm,2mm,1mm">
                  <w:txbxContent>
                    <w:p w14:paraId="228C674A" w14:textId="77777777" w:rsidR="00835967" w:rsidRPr="001411CA" w:rsidRDefault="00835967" w:rsidP="00307DB4">
                      <w:pPr>
                        <w:spacing w:after="240" w:line="400" w:lineRule="exact"/>
                        <w:ind w:left="284" w:hanging="284"/>
                        <w:jc w:val="left"/>
                        <w:rPr>
                          <w:color w:val="404040" w:themeColor="text1" w:themeTint="BF"/>
                          <w:sz w:val="36"/>
                          <w:szCs w:val="36"/>
                        </w:rPr>
                      </w:pPr>
                      <w:r w:rsidRPr="001411CA">
                        <w:rPr>
                          <w:color w:val="404040" w:themeColor="text1" w:themeTint="BF"/>
                          <w:sz w:val="36"/>
                          <w:szCs w:val="36"/>
                        </w:rPr>
                        <w:t>Goal 2</w:t>
                      </w:r>
                    </w:p>
                    <w:p w14:paraId="7F63428B" w14:textId="77777777" w:rsidR="00835967" w:rsidRPr="001411CA" w:rsidRDefault="00835967" w:rsidP="00D71406">
                      <w:pPr>
                        <w:spacing w:after="0" w:line="400" w:lineRule="exact"/>
                        <w:ind w:left="284" w:hanging="284"/>
                        <w:jc w:val="left"/>
                        <w:rPr>
                          <w:color w:val="1F497D" w:themeColor="text2"/>
                          <w:sz w:val="28"/>
                          <w:szCs w:val="28"/>
                        </w:rPr>
                      </w:pPr>
                      <w:r w:rsidRPr="001411CA">
                        <w:rPr>
                          <w:color w:val="1F497D" w:themeColor="text2"/>
                          <w:sz w:val="28"/>
                          <w:szCs w:val="28"/>
                        </w:rPr>
                        <w:t xml:space="preserve">Publications: </w:t>
                      </w:r>
                      <w:r w:rsidRPr="001411CA">
                        <w:rPr>
                          <w:b/>
                          <w:color w:val="1F497D" w:themeColor="text2"/>
                          <w:sz w:val="40"/>
                          <w:szCs w:val="40"/>
                        </w:rPr>
                        <w:t>9</w:t>
                      </w:r>
                    </w:p>
                    <w:p w14:paraId="1DFCC556" w14:textId="77777777" w:rsidR="00835967" w:rsidRPr="001411CA" w:rsidRDefault="00835967" w:rsidP="00D71406">
                      <w:pPr>
                        <w:spacing w:after="0" w:line="400" w:lineRule="exact"/>
                        <w:ind w:left="284" w:hanging="284"/>
                        <w:jc w:val="left"/>
                        <w:rPr>
                          <w:color w:val="1F497D" w:themeColor="text2"/>
                          <w:sz w:val="28"/>
                          <w:szCs w:val="28"/>
                        </w:rPr>
                      </w:pPr>
                    </w:p>
                    <w:p w14:paraId="052B2B05" w14:textId="77777777" w:rsidR="00835967" w:rsidRPr="001411CA" w:rsidRDefault="00835967" w:rsidP="00D71406">
                      <w:pPr>
                        <w:spacing w:after="0" w:line="400" w:lineRule="exact"/>
                        <w:ind w:left="284" w:hanging="284"/>
                        <w:jc w:val="left"/>
                        <w:rPr>
                          <w:color w:val="1F497D" w:themeColor="text2"/>
                          <w:sz w:val="28"/>
                          <w:szCs w:val="28"/>
                        </w:rPr>
                      </w:pPr>
                      <w:r w:rsidRPr="001411CA">
                        <w:rPr>
                          <w:color w:val="1F497D" w:themeColor="text2"/>
                          <w:sz w:val="28"/>
                          <w:szCs w:val="28"/>
                        </w:rPr>
                        <w:t xml:space="preserve">Dialogues: </w:t>
                      </w:r>
                      <w:r w:rsidRPr="001411CA">
                        <w:rPr>
                          <w:b/>
                          <w:color w:val="1F497D" w:themeColor="text2"/>
                          <w:sz w:val="40"/>
                          <w:szCs w:val="40"/>
                        </w:rPr>
                        <w:t>3</w:t>
                      </w:r>
                      <w:r>
                        <w:rPr>
                          <w:b/>
                          <w:color w:val="1F497D" w:themeColor="text2"/>
                          <w:sz w:val="40"/>
                          <w:szCs w:val="40"/>
                        </w:rPr>
                        <w:t>4</w:t>
                      </w:r>
                    </w:p>
                    <w:p w14:paraId="641E09D3" w14:textId="77777777" w:rsidR="00835967" w:rsidRPr="00041D9B" w:rsidRDefault="00835967" w:rsidP="00D71406">
                      <w:pPr>
                        <w:spacing w:after="0" w:line="400" w:lineRule="exact"/>
                        <w:ind w:left="284" w:hanging="284"/>
                        <w:jc w:val="left"/>
                        <w:rPr>
                          <w:color w:val="1F497D" w:themeColor="text2"/>
                          <w:sz w:val="28"/>
                          <w:szCs w:val="28"/>
                          <w:highlight w:val="red"/>
                        </w:rPr>
                      </w:pPr>
                    </w:p>
                    <w:p w14:paraId="6F6BC787" w14:textId="77777777" w:rsidR="00835967"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1657" w:author="Helene Walters-Steinberg" w:date="2015-04-30T14:47:00Z">
                        <w:r w:rsidRPr="00CC6901" w:rsidDel="00C42780">
                          <w:rPr>
                            <w:color w:val="1F497D" w:themeColor="text2"/>
                            <w:sz w:val="28"/>
                            <w:szCs w:val="28"/>
                          </w:rPr>
                          <w:delText xml:space="preserve">party </w:delText>
                        </w:r>
                      </w:del>
                      <w:ins w:id="1658" w:author="Helene Walters-Steinberg" w:date="2015-04-30T14:47:00Z">
                        <w:r>
                          <w:rPr>
                            <w:color w:val="1F497D" w:themeColor="text2"/>
                            <w:sz w:val="28"/>
                            <w:szCs w:val="28"/>
                          </w:rPr>
                          <w:t>P</w:t>
                        </w:r>
                        <w:r w:rsidRPr="00CC6901">
                          <w:rPr>
                            <w:color w:val="1F497D" w:themeColor="text2"/>
                            <w:sz w:val="28"/>
                            <w:szCs w:val="28"/>
                          </w:rPr>
                          <w:t xml:space="preserve">arty </w:t>
                        </w:r>
                      </w:ins>
                      <w:del w:id="1659" w:author="Helene Walters-Steinberg" w:date="2015-04-30T14:47:00Z">
                        <w:r w:rsidRPr="00CC6901" w:rsidDel="00C42780">
                          <w:rPr>
                            <w:color w:val="1F497D" w:themeColor="text2"/>
                            <w:sz w:val="28"/>
                            <w:szCs w:val="28"/>
                          </w:rPr>
                          <w:delText xml:space="preserve">event </w:delText>
                        </w:r>
                      </w:del>
                      <w:ins w:id="1660" w:author="Helene Walters-Steinberg" w:date="2015-04-30T14:47:00Z">
                        <w:r>
                          <w:rPr>
                            <w:color w:val="1F497D" w:themeColor="text2"/>
                            <w:sz w:val="28"/>
                            <w:szCs w:val="28"/>
                          </w:rPr>
                          <w:t>E</w:t>
                        </w:r>
                        <w:r w:rsidRPr="00CC6901">
                          <w:rPr>
                            <w:color w:val="1F497D" w:themeColor="text2"/>
                            <w:sz w:val="28"/>
                            <w:szCs w:val="28"/>
                          </w:rPr>
                          <w:t xml:space="preserve">vent </w:t>
                        </w:r>
                      </w:ins>
                      <w:del w:id="1661" w:author="Helene Walters-Steinberg" w:date="2015-04-30T14:47:00Z">
                        <w:r w:rsidRPr="00CC6901" w:rsidDel="00C42780">
                          <w:rPr>
                            <w:color w:val="1F497D" w:themeColor="text2"/>
                            <w:sz w:val="28"/>
                            <w:szCs w:val="28"/>
                          </w:rPr>
                          <w:delText>participation</w:delText>
                        </w:r>
                      </w:del>
                      <w:ins w:id="1662" w:author="Helene Walters-Steinberg" w:date="2015-04-30T14:47: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5</w:t>
                      </w:r>
                    </w:p>
                    <w:p w14:paraId="14D28B1E" w14:textId="77777777" w:rsidR="00835967" w:rsidRPr="00CB56F1" w:rsidRDefault="00835967" w:rsidP="00997C6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1663" w:author="Helene Walters-Steinberg" w:date="2015-05-03T11:14:00Z">
                        <w:r w:rsidRPr="00CB56F1" w:rsidDel="00A0478E">
                          <w:rPr>
                            <w:i/>
                            <w:color w:val="595959" w:themeColor="text1" w:themeTint="A6"/>
                            <w:sz w:val="18"/>
                            <w:szCs w:val="18"/>
                          </w:rPr>
                          <w:delText>see</w:delText>
                        </w:r>
                      </w:del>
                      <w:ins w:id="1664"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6C2FC826" w14:textId="77777777" w:rsidR="00835967" w:rsidRPr="0058709B" w:rsidRDefault="00835967" w:rsidP="00D71406">
                      <w:pPr>
                        <w:spacing w:after="0" w:line="400" w:lineRule="exact"/>
                        <w:jc w:val="left"/>
                        <w:rPr>
                          <w:color w:val="1F497D" w:themeColor="text2"/>
                          <w:sz w:val="28"/>
                          <w:szCs w:val="28"/>
                        </w:rPr>
                      </w:pPr>
                    </w:p>
                  </w:txbxContent>
                </v:textbox>
              </v:shape>
            </w:pict>
          </mc:Fallback>
        </mc:AlternateContent>
      </w:r>
      <w:r w:rsidR="00530C7A" w:rsidRPr="00835967">
        <w:rPr>
          <w:lang w:val="en-GB" w:eastAsia="en-GB"/>
        </w:rPr>
        <w:t xml:space="preserve">A strong, equitable and predictable rules-based multilateral </w:t>
      </w:r>
      <w:ins w:id="1665" w:author="Helene Walters-Steinberg" w:date="2015-05-02T18:13:00Z">
        <w:r w:rsidR="00530C7A" w:rsidRPr="00835967">
          <w:rPr>
            <w:lang w:val="en-GB" w:eastAsia="en-GB"/>
          </w:rPr>
          <w:t>trade system</w:t>
        </w:r>
      </w:ins>
      <w:del w:id="1666" w:author="Helene Walters-Steinberg" w:date="2015-05-02T18:13:00Z">
        <w:r w:rsidR="00530C7A" w:rsidRPr="00835967" w:rsidDel="00683ADB">
          <w:rPr>
            <w:lang w:val="en-GB" w:eastAsia="en-GB"/>
          </w:rPr>
          <w:delText>trade system</w:delText>
        </w:r>
      </w:del>
      <w:r w:rsidR="00530C7A" w:rsidRPr="00835967">
        <w:rPr>
          <w:lang w:val="en-GB" w:eastAsia="en-GB"/>
        </w:rPr>
        <w:t xml:space="preserve"> is crucial to enabling a robust world economy and addressing persistent challenges such as poverty and new ones such as climate change and access to clean energy. Multilateral frameworks can be powerful drivers of sustainable development while ensuring</w:t>
      </w:r>
      <w:ins w:id="1667" w:author="Helene Walters-Steinberg" w:date="2015-04-30T14:47:00Z">
        <w:r w:rsidR="00530C7A" w:rsidRPr="00835967">
          <w:rPr>
            <w:lang w:val="en-GB" w:eastAsia="en-GB"/>
          </w:rPr>
          <w:t xml:space="preserve"> that</w:t>
        </w:r>
      </w:ins>
      <w:r w:rsidR="00530C7A" w:rsidRPr="00835967">
        <w:rPr>
          <w:lang w:val="en-GB" w:eastAsia="en-GB"/>
        </w:rPr>
        <w:t xml:space="preserve"> benefits are widely distributed through the inclusion of less powerful countries in the world trade system.</w:t>
      </w:r>
      <w:del w:id="1668" w:author="Helene Walters-Steinberg" w:date="2015-05-02T18:20:00Z">
        <w:r w:rsidR="00530C7A" w:rsidRPr="00835967" w:rsidDel="00666F70">
          <w:rPr>
            <w:lang w:val="en-GB" w:eastAsia="en-GB"/>
          </w:rPr>
          <w:delText xml:space="preserve">  </w:delText>
        </w:r>
      </w:del>
    </w:p>
    <w:p w14:paraId="030DCAE6" w14:textId="77777777" w:rsidR="00530C7A" w:rsidRPr="00835967" w:rsidRDefault="00530C7A" w:rsidP="00F24983">
      <w:pPr>
        <w:rPr>
          <w:lang w:val="en-GB" w:eastAsia="en-GB"/>
        </w:rPr>
      </w:pPr>
      <w:r w:rsidRPr="00835967">
        <w:rPr>
          <w:lang w:val="en-GB" w:eastAsia="en-GB"/>
        </w:rPr>
        <w:t xml:space="preserve">The global trade community started the year 2014 on an upbeat note. For the first time since it was established, the WTO was able to deliver an agreement at the December 2013 Ministerial Conference in Bali, most notably on the Trade </w:t>
      </w:r>
      <w:del w:id="1669" w:author="Helene Walters-Steinberg" w:date="2015-04-30T12:11:00Z">
        <w:r w:rsidRPr="00835967" w:rsidDel="00637E4B">
          <w:rPr>
            <w:lang w:val="en-GB" w:eastAsia="en-GB"/>
          </w:rPr>
          <w:delText>Faciliation</w:delText>
        </w:r>
      </w:del>
      <w:ins w:id="1670" w:author="Helene Walters-Steinberg" w:date="2015-04-30T12:11:00Z">
        <w:r w:rsidRPr="00835967">
          <w:rPr>
            <w:lang w:val="en-GB" w:eastAsia="en-GB"/>
          </w:rPr>
          <w:t>Facilitation</w:t>
        </w:r>
      </w:ins>
      <w:r w:rsidRPr="00835967">
        <w:rPr>
          <w:lang w:val="en-GB" w:eastAsia="en-GB"/>
        </w:rPr>
        <w:t xml:space="preserve"> Agreement (TFA). The Bali deal also injected momentum into the stalled Doha Round, with the WTO mandated to develop a work program</w:t>
      </w:r>
      <w:ins w:id="1671" w:author="Helene Walters-Steinberg" w:date="2015-05-02T17:41:00Z">
        <w:r w:rsidRPr="00835967">
          <w:rPr>
            <w:lang w:val="en-GB" w:eastAsia="en-GB"/>
          </w:rPr>
          <w:t>me</w:t>
        </w:r>
      </w:ins>
      <w:r w:rsidRPr="00835967">
        <w:rPr>
          <w:lang w:val="en-GB" w:eastAsia="en-GB"/>
        </w:rPr>
        <w:t xml:space="preserve"> to address the outstanding issues in the negotiations.</w:t>
      </w:r>
    </w:p>
    <w:p w14:paraId="432D804B" w14:textId="77777777" w:rsidR="00530C7A" w:rsidRPr="00835967" w:rsidRDefault="00530C7A" w:rsidP="00F24983">
      <w:pPr>
        <w:rPr>
          <w:lang w:val="en-GB" w:eastAsia="en-GB"/>
        </w:rPr>
      </w:pPr>
      <w:r w:rsidRPr="00835967">
        <w:rPr>
          <w:lang w:val="en-GB" w:eastAsia="en-GB"/>
        </w:rPr>
        <w:t xml:space="preserve">However, the enthusiasm quickly evaporated following the WTO’s failure to meet the </w:t>
      </w:r>
      <w:ins w:id="1672" w:author="Helene Walters-Steinberg" w:date="2015-04-30T14:48:00Z">
        <w:r w:rsidRPr="00835967">
          <w:rPr>
            <w:lang w:val="en-GB" w:eastAsia="en-GB"/>
          </w:rPr>
          <w:t xml:space="preserve">31 </w:t>
        </w:r>
      </w:ins>
      <w:r w:rsidRPr="00835967">
        <w:rPr>
          <w:lang w:val="en-GB" w:eastAsia="en-GB"/>
        </w:rPr>
        <w:t>July</w:t>
      </w:r>
      <w:del w:id="1673" w:author="Helene Walters-Steinberg" w:date="2015-04-30T14:48:00Z">
        <w:r w:rsidRPr="00835967" w:rsidDel="00C42780">
          <w:rPr>
            <w:lang w:val="en-GB" w:eastAsia="en-GB"/>
          </w:rPr>
          <w:delText xml:space="preserve"> 31,</w:delText>
        </w:r>
      </w:del>
      <w:r w:rsidRPr="00835967">
        <w:rPr>
          <w:lang w:val="en-GB" w:eastAsia="en-GB"/>
        </w:rPr>
        <w:t xml:space="preserve"> 2014 deadline for adopting the TFA Protocol of Amendment as a result of India’s insistence that the </w:t>
      </w:r>
      <w:ins w:id="1674" w:author="Helene Walters-Steinberg" w:date="2015-05-02T18:11:00Z">
        <w:r w:rsidRPr="00835967">
          <w:rPr>
            <w:lang w:val="en-GB" w:eastAsia="en-GB"/>
          </w:rPr>
          <w:t>P</w:t>
        </w:r>
      </w:ins>
      <w:del w:id="1675" w:author="Helene Walters-Steinberg" w:date="2015-05-02T18:11:00Z">
        <w:r w:rsidRPr="00835967" w:rsidDel="0050188F">
          <w:rPr>
            <w:lang w:val="en-GB" w:eastAsia="en-GB"/>
          </w:rPr>
          <w:delText>p</w:delText>
        </w:r>
      </w:del>
      <w:r w:rsidRPr="00835967">
        <w:rPr>
          <w:lang w:val="en-GB" w:eastAsia="en-GB"/>
        </w:rPr>
        <w:t>rotocol be linked to progress towards a permanent solution on public food stockholding.</w:t>
      </w:r>
      <w:del w:id="1676" w:author="Helene Walters-Steinberg" w:date="2015-05-02T18:20:00Z">
        <w:r w:rsidRPr="00835967" w:rsidDel="00666F70">
          <w:rPr>
            <w:lang w:val="en-GB" w:eastAsia="en-GB"/>
          </w:rPr>
          <w:delText xml:space="preserve">  </w:delText>
        </w:r>
      </w:del>
    </w:p>
    <w:p w14:paraId="439F9391" w14:textId="77777777" w:rsidR="00530C7A" w:rsidRPr="00835967" w:rsidRDefault="00530C7A" w:rsidP="00F24983">
      <w:pPr>
        <w:rPr>
          <w:lang w:val="en-GB" w:eastAsia="en-GB"/>
        </w:rPr>
      </w:pPr>
      <w:r w:rsidRPr="00835967">
        <w:rPr>
          <w:lang w:val="en-GB" w:eastAsia="en-GB"/>
        </w:rPr>
        <w:t xml:space="preserve">The Protocol was finally adopted in November 2014 when negotiators clarified that a deal not to challenge developing countries’ food stockholding schemes under farm subsidy rules </w:t>
      </w:r>
      <w:del w:id="1677" w:author="Helene Walters-Steinberg" w:date="2015-04-30T14:48:00Z">
        <w:r w:rsidRPr="00835967" w:rsidDel="00C42780">
          <w:rPr>
            <w:lang w:val="en-GB" w:eastAsia="en-GB"/>
          </w:rPr>
          <w:delText xml:space="preserve">will </w:delText>
        </w:r>
      </w:del>
      <w:ins w:id="1678" w:author="Helene Walters-Steinberg" w:date="2015-04-30T14:48:00Z">
        <w:r w:rsidRPr="00835967">
          <w:rPr>
            <w:lang w:val="en-GB" w:eastAsia="en-GB"/>
          </w:rPr>
          <w:t xml:space="preserve">would </w:t>
        </w:r>
      </w:ins>
      <w:r w:rsidRPr="00835967">
        <w:rPr>
          <w:lang w:val="en-GB" w:eastAsia="en-GB"/>
        </w:rPr>
        <w:t>not expire in 2017 while they worked under an accelerated timetable to find a “permanent solution” to the food stockholding issue. A new July 2015 deadline was also set for completing the WTO work programme on the remaining Doha Round issues.</w:t>
      </w:r>
      <w:del w:id="1679" w:author="Helene Walters-Steinberg" w:date="2015-05-02T18:20:00Z">
        <w:r w:rsidRPr="00835967" w:rsidDel="00666F70">
          <w:rPr>
            <w:lang w:val="en-GB" w:eastAsia="en-GB"/>
          </w:rPr>
          <w:delText xml:space="preserve"> </w:delText>
        </w:r>
      </w:del>
    </w:p>
    <w:p w14:paraId="5BECF5BE" w14:textId="77777777" w:rsidR="00530C7A" w:rsidRPr="00835967" w:rsidRDefault="00530C7A" w:rsidP="00873A87">
      <w:pPr>
        <w:rPr>
          <w:lang w:val="en-GB"/>
        </w:rPr>
      </w:pPr>
      <w:r w:rsidRPr="00835967">
        <w:rPr>
          <w:lang w:val="en-GB"/>
        </w:rPr>
        <w:t xml:space="preserve">Although the immediate problem precipitated by the stockholding question was temporarily resolved, returning to a significant </w:t>
      </w:r>
      <w:del w:id="1680" w:author="Helene Walters-Steinberg" w:date="2015-04-30T14:50:00Z">
        <w:r w:rsidRPr="00835967" w:rsidDel="00C42780">
          <w:rPr>
            <w:lang w:val="en-GB"/>
          </w:rPr>
          <w:delText>leadership on</w:delText>
        </w:r>
      </w:del>
      <w:ins w:id="1681" w:author="Helene Walters-Steinberg" w:date="2015-04-30T14:50:00Z">
        <w:r w:rsidRPr="00835967">
          <w:rPr>
            <w:lang w:val="en-GB"/>
          </w:rPr>
          <w:t>consensus on</w:t>
        </w:r>
      </w:ins>
      <w:r w:rsidRPr="00835967">
        <w:rPr>
          <w:lang w:val="en-GB"/>
        </w:rPr>
        <w:t xml:space="preserve"> trade-related issues at the WTO continued to present enormous challenges. It was evident that the stakes in the debate on leadership in global trade remained complex and highly contested. As demonstrated elsewhere in this report</w:t>
      </w:r>
      <w:ins w:id="1682" w:author="Helene Walters-Steinberg" w:date="2015-04-30T14:50:00Z">
        <w:r w:rsidRPr="00835967">
          <w:rPr>
            <w:lang w:val="en-GB"/>
          </w:rPr>
          <w:t>,</w:t>
        </w:r>
      </w:ins>
      <w:r w:rsidRPr="00835967">
        <w:rPr>
          <w:lang w:val="en-GB"/>
        </w:rPr>
        <w:t xml:space="preserve"> ICTSD’s strategy is to bring attention to the centrality and potential of the WTO while also exploring and making sense of the numerous efforts to develop WTO-plus disciplines and commitments.</w:t>
      </w:r>
      <w:del w:id="1683" w:author="Helene Walters-Steinberg" w:date="2015-05-02T18:20:00Z">
        <w:r w:rsidRPr="00835967" w:rsidDel="00666F70">
          <w:rPr>
            <w:lang w:val="en-GB"/>
          </w:rPr>
          <w:delText xml:space="preserve"> </w:delText>
        </w:r>
      </w:del>
    </w:p>
    <w:p w14:paraId="2C9C7296" w14:textId="77777777" w:rsidR="00530C7A" w:rsidRPr="00835967" w:rsidRDefault="00530C7A" w:rsidP="00ED5AD1">
      <w:pPr>
        <w:pStyle w:val="Heading2"/>
        <w:rPr>
          <w:rFonts w:eastAsia="Times New Roman"/>
          <w:lang w:eastAsia="en-GB"/>
        </w:rPr>
      </w:pPr>
      <w:bookmarkStart w:id="1684" w:name="_Toc418424392"/>
      <w:r w:rsidRPr="00835967">
        <w:rPr>
          <w:rFonts w:eastAsia="Times New Roman"/>
          <w:lang w:eastAsia="en-GB"/>
        </w:rPr>
        <w:t>Innovative Solutions to Strengthen the Global Trading System</w:t>
      </w:r>
      <w:bookmarkEnd w:id="1684"/>
    </w:p>
    <w:p w14:paraId="08E4A1F0" w14:textId="77777777" w:rsidR="00530C7A" w:rsidRPr="00835967" w:rsidRDefault="00530C7A" w:rsidP="0069374E">
      <w:pPr>
        <w:rPr>
          <w:lang w:val="en-GB"/>
        </w:rPr>
      </w:pPr>
      <w:r w:rsidRPr="00835967">
        <w:rPr>
          <w:lang w:val="en-GB"/>
        </w:rPr>
        <w:t>Notwithstanding an increasingly complex global governance on trade, the role and functioning of the WTO as the core of the multilateral trade system remains a high priority. ICTSD’s non</w:t>
      </w:r>
      <w:ins w:id="1685" w:author="Helene Walters-Steinberg" w:date="2015-05-02T17:30:00Z">
        <w:r w:rsidRPr="00835967">
          <w:rPr>
            <w:lang w:val="en-GB"/>
          </w:rPr>
          <w:t>-partisan</w:t>
        </w:r>
      </w:ins>
      <w:del w:id="1686" w:author="Helene Walters-Steinberg" w:date="2015-05-02T17:30:00Z">
        <w:r w:rsidRPr="00835967" w:rsidDel="000953C3">
          <w:rPr>
            <w:lang w:val="en-GB"/>
          </w:rPr>
          <w:delText>partisan</w:delText>
        </w:r>
      </w:del>
      <w:r w:rsidRPr="00835967">
        <w:rPr>
          <w:lang w:val="en-GB"/>
        </w:rPr>
        <w:t xml:space="preserve"> and knowledge-driven activities have helped a broad array of actors to </w:t>
      </w:r>
      <w:ins w:id="1687" w:author="Helene Walters-Steinberg" w:date="2015-04-30T14:50:00Z">
        <w:r w:rsidRPr="00835967">
          <w:rPr>
            <w:lang w:val="en-GB"/>
          </w:rPr>
          <w:t xml:space="preserve">better </w:t>
        </w:r>
      </w:ins>
      <w:r w:rsidRPr="00835967">
        <w:rPr>
          <w:lang w:val="en-GB"/>
        </w:rPr>
        <w:t xml:space="preserve">understand and use the system </w:t>
      </w:r>
      <w:del w:id="1688" w:author="Helene Walters-Steinberg" w:date="2015-04-30T14:50:00Z">
        <w:r w:rsidRPr="00835967" w:rsidDel="00C42780">
          <w:rPr>
            <w:lang w:val="en-GB"/>
          </w:rPr>
          <w:delText xml:space="preserve">better </w:delText>
        </w:r>
      </w:del>
      <w:r w:rsidRPr="00835967">
        <w:rPr>
          <w:lang w:val="en-GB"/>
        </w:rPr>
        <w:t xml:space="preserve">and to ensure that the system continues to support sustainable development and </w:t>
      </w:r>
      <w:del w:id="1689" w:author="Helene Walters-Steinberg" w:date="2015-04-30T14:50:00Z">
        <w:r w:rsidRPr="00835967" w:rsidDel="00C42780">
          <w:rPr>
            <w:lang w:val="en-GB"/>
          </w:rPr>
          <w:delText xml:space="preserve">broad </w:delText>
        </w:r>
      </w:del>
      <w:ins w:id="1690" w:author="Helene Walters-Steinberg" w:date="2015-04-30T14:50:00Z">
        <w:r w:rsidRPr="00835967">
          <w:rPr>
            <w:lang w:val="en-GB"/>
          </w:rPr>
          <w:t>broad-</w:t>
        </w:r>
      </w:ins>
      <w:r w:rsidRPr="00835967">
        <w:rPr>
          <w:lang w:val="en-GB"/>
        </w:rPr>
        <w:t>based benefits of global trade over the long</w:t>
      </w:r>
      <w:ins w:id="1691" w:author="Helene Walters-Steinberg" w:date="2015-05-02T17:24:00Z">
        <w:r w:rsidRPr="00835967">
          <w:rPr>
            <w:lang w:val="en-GB"/>
          </w:rPr>
          <w:t>-</w:t>
        </w:r>
      </w:ins>
      <w:del w:id="1692" w:author="Helene Walters-Steinberg" w:date="2015-05-02T17:24:00Z">
        <w:r w:rsidRPr="00835967" w:rsidDel="003C7321">
          <w:rPr>
            <w:lang w:val="en-GB"/>
          </w:rPr>
          <w:delText xml:space="preserve"> </w:delText>
        </w:r>
      </w:del>
      <w:r w:rsidRPr="00835967">
        <w:rPr>
          <w:lang w:val="en-GB"/>
        </w:rPr>
        <w:t>term.</w:t>
      </w:r>
    </w:p>
    <w:p w14:paraId="46252591" w14:textId="77777777" w:rsidR="00530C7A" w:rsidRPr="00835967" w:rsidRDefault="00530C7A" w:rsidP="00ED5AD1">
      <w:pPr>
        <w:pStyle w:val="Heading3"/>
      </w:pPr>
      <w:bookmarkStart w:id="1693" w:name="_Toc418424393"/>
      <w:r w:rsidRPr="00835967">
        <w:t xml:space="preserve">The </w:t>
      </w:r>
      <w:del w:id="1694" w:author="Helene Walters-Steinberg" w:date="2015-04-30T15:17:00Z">
        <w:r w:rsidRPr="00835967" w:rsidDel="00D42221">
          <w:delText>E</w:delText>
        </w:r>
        <w:r w:rsidRPr="00835967">
          <w:delText>15initiative</w:delText>
        </w:r>
      </w:del>
      <w:ins w:id="1695" w:author="Helene Walters-Steinberg" w:date="2015-04-30T15:17:00Z">
        <w:r w:rsidRPr="00835967">
          <w:t>E15 Initiative</w:t>
        </w:r>
      </w:ins>
      <w:bookmarkEnd w:id="1693"/>
    </w:p>
    <w:p w14:paraId="1A1EFA0E" w14:textId="77777777" w:rsidR="00530C7A" w:rsidRPr="00835967" w:rsidRDefault="005E7CA1" w:rsidP="00873A87">
      <w:pPr>
        <w:rPr>
          <w:lang w:val="en-GB"/>
        </w:rPr>
      </w:pPr>
      <w:r>
        <w:rPr>
          <w:noProof/>
          <w:lang w:val="en-GB" w:eastAsia="ja-JP"/>
          <w:rPrChange w:id="1696">
            <w:rPr>
              <w:noProof/>
              <w:color w:val="0000FF"/>
              <w:u w:val="single"/>
              <w:lang w:val="en-GB" w:eastAsia="ja-JP"/>
            </w:rPr>
          </w:rPrChange>
        </w:rPr>
        <w:drawing>
          <wp:anchor distT="0" distB="0" distL="114300" distR="114300" simplePos="0" relativeHeight="252200960" behindDoc="0" locked="0" layoutInCell="1" allowOverlap="1" wp14:anchorId="4A4B3BA7" wp14:editId="433C5919">
            <wp:simplePos x="0" y="0"/>
            <wp:positionH relativeFrom="column">
              <wp:posOffset>-1874520</wp:posOffset>
            </wp:positionH>
            <wp:positionV relativeFrom="paragraph">
              <wp:posOffset>205105</wp:posOffset>
            </wp:positionV>
            <wp:extent cx="1781175" cy="373380"/>
            <wp:effectExtent l="0" t="0" r="9525" b="7620"/>
            <wp:wrapNone/>
            <wp:docPr id="47" name="Picture 42"/>
            <wp:cNvGraphicFramePr/>
            <a:graphic xmlns:a="http://schemas.openxmlformats.org/drawingml/2006/main">
              <a:graphicData uri="http://schemas.openxmlformats.org/drawingml/2006/picture">
                <pic:pic xmlns:pic="http://schemas.openxmlformats.org/drawingml/2006/picture">
                  <pic:nvPicPr>
                    <pic:cNvPr id="43" name="Picture 4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81175" cy="373380"/>
                    </a:xfrm>
                    <a:prstGeom prst="rect">
                      <a:avLst/>
                    </a:prstGeom>
                  </pic:spPr>
                </pic:pic>
              </a:graphicData>
            </a:graphic>
          </wp:anchor>
        </w:drawing>
      </w:r>
      <w:r w:rsidR="00530C7A" w:rsidRPr="00835967">
        <w:rPr>
          <w:lang w:val="en-GB"/>
        </w:rPr>
        <w:t xml:space="preserve">One of the inadvertent effects of the frustrated Doha </w:t>
      </w:r>
      <w:ins w:id="1697" w:author="Helene Walters-Steinberg" w:date="2015-05-02T17:54:00Z">
        <w:r w:rsidR="00530C7A" w:rsidRPr="00835967">
          <w:rPr>
            <w:lang w:val="en-GB"/>
          </w:rPr>
          <w:t>Development Agenda</w:t>
        </w:r>
      </w:ins>
      <w:del w:id="1698" w:author="Helene Walters-Steinberg" w:date="2015-05-02T17:54:00Z">
        <w:r w:rsidR="00530C7A" w:rsidRPr="00835967" w:rsidDel="00EE1041">
          <w:rPr>
            <w:lang w:val="en-GB"/>
          </w:rPr>
          <w:delText>Development Agenda</w:delText>
        </w:r>
      </w:del>
      <w:r w:rsidR="00530C7A" w:rsidRPr="00835967">
        <w:rPr>
          <w:lang w:val="en-GB"/>
        </w:rPr>
        <w:t xml:space="preserve"> negotiations has been a nearly complete cessation of talks at the WTO on new issues and on the long-term institutional development of the body itself. The need for such talks became increasingly evident in the latter half of the 2000</w:t>
      </w:r>
      <w:del w:id="1699" w:author="Helene Walters-Steinberg" w:date="2015-04-30T15:00:00Z">
        <w:r w:rsidR="00530C7A" w:rsidRPr="00835967" w:rsidDel="005D1213">
          <w:rPr>
            <w:lang w:val="en-GB"/>
          </w:rPr>
          <w:delText>’</w:delText>
        </w:r>
      </w:del>
      <w:r w:rsidR="00530C7A" w:rsidRPr="00835967">
        <w:rPr>
          <w:lang w:val="en-GB"/>
        </w:rPr>
        <w:t>s and</w:t>
      </w:r>
      <w:ins w:id="1700" w:author="Helene Walters-Steinberg" w:date="2015-04-30T14:51:00Z">
        <w:r w:rsidR="00530C7A" w:rsidRPr="00835967">
          <w:rPr>
            <w:lang w:val="en-GB"/>
          </w:rPr>
          <w:t>,</w:t>
        </w:r>
      </w:ins>
      <w:r w:rsidR="00530C7A" w:rsidRPr="00835967">
        <w:rPr>
          <w:lang w:val="en-GB"/>
        </w:rPr>
        <w:t xml:space="preserve"> by the end of the decade</w:t>
      </w:r>
      <w:ins w:id="1701" w:author="Helene Walters-Steinberg" w:date="2015-04-30T14:51:00Z">
        <w:r w:rsidR="00530C7A" w:rsidRPr="00835967">
          <w:rPr>
            <w:lang w:val="en-GB"/>
          </w:rPr>
          <w:t>,</w:t>
        </w:r>
      </w:ins>
      <w:r w:rsidR="00530C7A" w:rsidRPr="00835967">
        <w:rPr>
          <w:lang w:val="en-GB"/>
        </w:rPr>
        <w:t xml:space="preserve"> the proliferation of preferential agreements globally confirmed what many had already started to reali</w:t>
      </w:r>
      <w:ins w:id="1702" w:author="Helene Walters-Steinberg" w:date="2015-05-02T17:41:00Z">
        <w:r w:rsidR="00530C7A" w:rsidRPr="00835967">
          <w:rPr>
            <w:lang w:val="en-GB"/>
          </w:rPr>
          <w:t>z</w:t>
        </w:r>
      </w:ins>
      <w:del w:id="1703" w:author="Helene Walters-Steinberg" w:date="2015-05-02T17:41:00Z">
        <w:r w:rsidR="00530C7A" w:rsidRPr="00835967" w:rsidDel="00DF730D">
          <w:rPr>
            <w:lang w:val="en-GB"/>
          </w:rPr>
          <w:delText>s</w:delText>
        </w:r>
      </w:del>
      <w:r w:rsidR="00530C7A" w:rsidRPr="00835967">
        <w:rPr>
          <w:lang w:val="en-GB"/>
        </w:rPr>
        <w:t>e.</w:t>
      </w:r>
      <w:del w:id="1704" w:author="Helene Walters-Steinberg" w:date="2015-05-02T18:20:00Z">
        <w:r w:rsidR="00530C7A" w:rsidRPr="00835967" w:rsidDel="00666F70">
          <w:rPr>
            <w:lang w:val="en-GB"/>
          </w:rPr>
          <w:delText xml:space="preserve"> </w:delText>
        </w:r>
      </w:del>
    </w:p>
    <w:p w14:paraId="316B9E6A" w14:textId="77777777" w:rsidR="00530C7A" w:rsidRPr="00835967" w:rsidRDefault="00530C7A" w:rsidP="0076046D">
      <w:pPr>
        <w:rPr>
          <w:lang w:val="en-GB"/>
        </w:rPr>
      </w:pPr>
      <w:r w:rsidRPr="00835967">
        <w:rPr>
          <w:lang w:val="en-GB"/>
        </w:rPr>
        <w:t>In response, ICTSD launched the E15 Initiative in 2011. Jointly implemented with the W</w:t>
      </w:r>
      <w:ins w:id="1705" w:author="Helene Walters-Steinberg" w:date="2015-05-03T09:12:00Z">
        <w:r w:rsidR="003B3A8F" w:rsidRPr="00835967">
          <w:rPr>
            <w:lang w:val="en-GB"/>
          </w:rPr>
          <w:t>EF</w:t>
        </w:r>
      </w:ins>
      <w:del w:id="1706" w:author="Helene Walters-Steinberg" w:date="2015-05-03T09:12:00Z">
        <w:r w:rsidRPr="00835967" w:rsidDel="003B3A8F">
          <w:rPr>
            <w:lang w:val="en-GB"/>
          </w:rPr>
          <w:delText>orld Economic Forum (WEF)</w:delText>
        </w:r>
      </w:del>
      <w:r w:rsidRPr="00835967">
        <w:rPr>
          <w:lang w:val="en-GB"/>
        </w:rPr>
        <w:t xml:space="preserve">, the </w:t>
      </w:r>
      <w:del w:id="1707" w:author="Helene Walters-Steinberg" w:date="2015-04-30T15:17:00Z">
        <w:r w:rsidRPr="00835967" w:rsidDel="00D42221">
          <w:rPr>
            <w:lang w:val="en-GB"/>
          </w:rPr>
          <w:delText>E15Initiative</w:delText>
        </w:r>
      </w:del>
      <w:ins w:id="1708" w:author="Helene Walters-Steinberg" w:date="2015-04-30T15:17:00Z">
        <w:r w:rsidRPr="00835967">
          <w:rPr>
            <w:lang w:val="en-GB"/>
          </w:rPr>
          <w:t>E15 Initiative</w:t>
        </w:r>
      </w:ins>
      <w:r w:rsidRPr="00835967">
        <w:rPr>
          <w:lang w:val="en-GB"/>
        </w:rPr>
        <w:t xml:space="preserve"> has created a space and a structure that would not otherwise have existed to explore emerging issues and the long-term development of the multilateral trade system beyond the constraints of the current negotiating agenda. The strategy of the project is to engage top global experts in generating policy options for the global system. In so doing, the project </w:t>
      </w:r>
      <w:del w:id="1709" w:author="Helene Walters-Steinberg" w:date="2015-04-30T15:17:00Z">
        <w:r w:rsidRPr="00835967" w:rsidDel="00D42221">
          <w:rPr>
            <w:lang w:val="en-GB"/>
          </w:rPr>
          <w:delText xml:space="preserve">fire </w:delText>
        </w:r>
      </w:del>
      <w:r w:rsidRPr="00835967">
        <w:rPr>
          <w:lang w:val="en-GB"/>
        </w:rPr>
        <w:t xml:space="preserve">tests ideas and proposals from top thinkers and policymakers in the field while </w:t>
      </w:r>
      <w:del w:id="1710" w:author="Helene Walters-Steinberg" w:date="2015-04-30T15:17:00Z">
        <w:r w:rsidRPr="00835967" w:rsidDel="00D42221">
          <w:rPr>
            <w:lang w:val="en-GB"/>
          </w:rPr>
          <w:delText>at the same time</w:delText>
        </w:r>
      </w:del>
      <w:ins w:id="1711" w:author="Helene Walters-Steinberg" w:date="2015-04-30T15:17:00Z">
        <w:r w:rsidRPr="00835967">
          <w:rPr>
            <w:lang w:val="en-GB"/>
          </w:rPr>
          <w:t>also</w:t>
        </w:r>
      </w:ins>
      <w:r w:rsidRPr="00835967">
        <w:rPr>
          <w:lang w:val="en-GB"/>
        </w:rPr>
        <w:t xml:space="preserve"> engaging a broad array of constituencies and networks </w:t>
      </w:r>
      <w:del w:id="1712" w:author="Helene Walters-Steinberg" w:date="2015-04-30T15:18:00Z">
        <w:r w:rsidRPr="00835967" w:rsidDel="00D42221">
          <w:rPr>
            <w:lang w:val="en-GB"/>
          </w:rPr>
          <w:delText>in sharing</w:delText>
        </w:r>
      </w:del>
      <w:ins w:id="1713" w:author="Helene Walters-Steinberg" w:date="2015-04-30T15:18:00Z">
        <w:r w:rsidRPr="00835967">
          <w:rPr>
            <w:lang w:val="en-GB"/>
          </w:rPr>
          <w:t>to share</w:t>
        </w:r>
      </w:ins>
      <w:r w:rsidRPr="00835967">
        <w:rPr>
          <w:lang w:val="en-GB"/>
        </w:rPr>
        <w:t xml:space="preserve"> knowledge and ideas that will ultimately </w:t>
      </w:r>
      <w:del w:id="1714" w:author="Helene Walters-Steinberg" w:date="2015-04-30T16:10:00Z">
        <w:r w:rsidRPr="00835967" w:rsidDel="009C24A9">
          <w:rPr>
            <w:lang w:val="en-GB"/>
          </w:rPr>
          <w:delText xml:space="preserve">help to </w:delText>
        </w:r>
      </w:del>
      <w:ins w:id="1715" w:author="Helene Walters-Steinberg" w:date="2015-04-30T16:10:00Z">
        <w:r w:rsidRPr="00835967">
          <w:rPr>
            <w:lang w:val="en-GB"/>
          </w:rPr>
          <w:t xml:space="preserve">help </w:t>
        </w:r>
      </w:ins>
      <w:r w:rsidRPr="00835967">
        <w:rPr>
          <w:lang w:val="en-GB"/>
        </w:rPr>
        <w:t>shape the system.</w:t>
      </w:r>
      <w:del w:id="1716" w:author="Helene Walters-Steinberg" w:date="2015-05-02T18:20:00Z">
        <w:r w:rsidRPr="00835967" w:rsidDel="00666F70">
          <w:rPr>
            <w:lang w:val="en-GB"/>
          </w:rPr>
          <w:delText xml:space="preserve">   </w:delText>
        </w:r>
      </w:del>
    </w:p>
    <w:p w14:paraId="08A90C3F" w14:textId="4EEC30E7" w:rsidR="00530C7A" w:rsidRPr="00835967" w:rsidRDefault="00472992" w:rsidP="0076046D">
      <w:pPr>
        <w:rPr>
          <w:lang w:val="en-GB"/>
        </w:rPr>
      </w:pPr>
      <w:r>
        <w:rPr>
          <w:noProof/>
          <w:highlight w:val="red"/>
          <w:lang w:val="en-GB" w:eastAsia="en-GB"/>
        </w:rPr>
        <mc:AlternateContent>
          <mc:Choice Requires="wps">
            <w:drawing>
              <wp:anchor distT="0" distB="0" distL="114300" distR="114300" simplePos="0" relativeHeight="252201984" behindDoc="0" locked="0" layoutInCell="1" allowOverlap="1" wp14:anchorId="7D32EF57" wp14:editId="5216C764">
                <wp:simplePos x="0" y="0"/>
                <wp:positionH relativeFrom="column">
                  <wp:posOffset>-1720850</wp:posOffset>
                </wp:positionH>
                <wp:positionV relativeFrom="paragraph">
                  <wp:posOffset>27940</wp:posOffset>
                </wp:positionV>
                <wp:extent cx="1593850" cy="140398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7787029" w14:textId="77777777" w:rsidR="00835967" w:rsidRPr="00193C0F" w:rsidRDefault="00835967" w:rsidP="008F73FA">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provides </w:t>
                            </w:r>
                            <w:ins w:id="1717" w:author="Helene Walters-Steinberg" w:date="2015-04-30T15:18:00Z">
                              <w:r>
                                <w:rPr>
                                  <w:color w:val="1F497D" w:themeColor="text2"/>
                                  <w:sz w:val="28"/>
                                  <w:szCs w:val="28"/>
                                  <w:lang w:val="en-GB"/>
                                </w:rPr>
                                <w:t xml:space="preserve">a </w:t>
                              </w:r>
                            </w:ins>
                            <w:r>
                              <w:rPr>
                                <w:color w:val="1F497D" w:themeColor="text2"/>
                                <w:sz w:val="28"/>
                                <w:szCs w:val="28"/>
                                <w:lang w:val="en-GB"/>
                              </w:rPr>
                              <w:t>“</w:t>
                            </w:r>
                            <w:r w:rsidRPr="008F73FA">
                              <w:rPr>
                                <w:i/>
                                <w:color w:val="1F497D" w:themeColor="text2"/>
                                <w:sz w:val="28"/>
                                <w:szCs w:val="28"/>
                                <w:lang w:val="en-GB"/>
                              </w:rPr>
                              <w:t>unique platform for brainstorming</w:t>
                            </w:r>
                            <w:r>
                              <w:rPr>
                                <w:color w:val="1F497D" w:themeColor="text2"/>
                                <w:sz w:val="28"/>
                                <w:szCs w:val="28"/>
                                <w:lang w:val="en-GB"/>
                              </w:rPr>
                              <w:t xml:space="preserve">” that is </w:t>
                            </w:r>
                            <w:ins w:id="1718" w:author="Helene Walters-Steinberg" w:date="2015-04-30T15:18:00Z">
                              <w:r>
                                <w:rPr>
                                  <w:color w:val="1F497D" w:themeColor="text2"/>
                                  <w:sz w:val="28"/>
                                  <w:szCs w:val="28"/>
                                  <w:lang w:val="en-GB"/>
                                </w:rPr>
                                <w:t xml:space="preserve">an </w:t>
                              </w:r>
                            </w:ins>
                            <w:r>
                              <w:rPr>
                                <w:color w:val="1F497D" w:themeColor="text2"/>
                                <w:sz w:val="28"/>
                                <w:szCs w:val="28"/>
                                <w:lang w:val="en-GB"/>
                              </w:rPr>
                              <w:t>“</w:t>
                            </w:r>
                            <w:r w:rsidRPr="008F73FA">
                              <w:rPr>
                                <w:i/>
                                <w:color w:val="1F497D" w:themeColor="text2"/>
                                <w:sz w:val="28"/>
                                <w:szCs w:val="28"/>
                                <w:lang w:val="en-GB"/>
                              </w:rPr>
                              <w:t>important contribution to strengthening multilateral framework</w:t>
                            </w:r>
                            <w:r>
                              <w:rPr>
                                <w:color w:val="1F497D" w:themeColor="text2"/>
                                <w:sz w:val="28"/>
                                <w:szCs w:val="28"/>
                                <w:lang w:val="en-GB"/>
                              </w:rPr>
                              <w:t xml:space="preserve">”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2EF57" id="_x0000_s1064" type="#_x0000_t202" style="position:absolute;left:0;text-align:left;margin-left:-135.5pt;margin-top:2.2pt;width:125.5pt;height:110.55pt;z-index:25220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" fillcolor="#c6d9f1 [671]" stroked="f">
                <v:textbox style="mso-fit-shape-to-text:t" inset="2mm,1mm,2mm,1mm">
                  <w:txbxContent>
                    <w:p w14:paraId="27787029" w14:textId="77777777" w:rsidR="00835967" w:rsidRPr="00193C0F" w:rsidRDefault="00835967" w:rsidP="008F73FA">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provides </w:t>
                      </w:r>
                      <w:ins w:id="1719" w:author="Helene Walters-Steinberg" w:date="2015-04-30T15:18:00Z">
                        <w:r>
                          <w:rPr>
                            <w:color w:val="1F497D" w:themeColor="text2"/>
                            <w:sz w:val="28"/>
                            <w:szCs w:val="28"/>
                            <w:lang w:val="en-GB"/>
                          </w:rPr>
                          <w:t xml:space="preserve">a </w:t>
                        </w:r>
                      </w:ins>
                      <w:r>
                        <w:rPr>
                          <w:color w:val="1F497D" w:themeColor="text2"/>
                          <w:sz w:val="28"/>
                          <w:szCs w:val="28"/>
                          <w:lang w:val="en-GB"/>
                        </w:rPr>
                        <w:t>“</w:t>
                      </w:r>
                      <w:r w:rsidRPr="008F73FA">
                        <w:rPr>
                          <w:i/>
                          <w:color w:val="1F497D" w:themeColor="text2"/>
                          <w:sz w:val="28"/>
                          <w:szCs w:val="28"/>
                          <w:lang w:val="en-GB"/>
                        </w:rPr>
                        <w:t>unique platform for brainstorming</w:t>
                      </w:r>
                      <w:r>
                        <w:rPr>
                          <w:color w:val="1F497D" w:themeColor="text2"/>
                          <w:sz w:val="28"/>
                          <w:szCs w:val="28"/>
                          <w:lang w:val="en-GB"/>
                        </w:rPr>
                        <w:t xml:space="preserve">” that is </w:t>
                      </w:r>
                      <w:ins w:id="1720" w:author="Helene Walters-Steinberg" w:date="2015-04-30T15:18:00Z">
                        <w:r>
                          <w:rPr>
                            <w:color w:val="1F497D" w:themeColor="text2"/>
                            <w:sz w:val="28"/>
                            <w:szCs w:val="28"/>
                            <w:lang w:val="en-GB"/>
                          </w:rPr>
                          <w:t xml:space="preserve">an </w:t>
                        </w:r>
                      </w:ins>
                      <w:r>
                        <w:rPr>
                          <w:color w:val="1F497D" w:themeColor="text2"/>
                          <w:sz w:val="28"/>
                          <w:szCs w:val="28"/>
                          <w:lang w:val="en-GB"/>
                        </w:rPr>
                        <w:t>“</w:t>
                      </w:r>
                      <w:r w:rsidRPr="008F73FA">
                        <w:rPr>
                          <w:i/>
                          <w:color w:val="1F497D" w:themeColor="text2"/>
                          <w:sz w:val="28"/>
                          <w:szCs w:val="28"/>
                          <w:lang w:val="en-GB"/>
                        </w:rPr>
                        <w:t>important contribution to strengthening multilateral framework</w:t>
                      </w:r>
                      <w:r>
                        <w:rPr>
                          <w:color w:val="1F497D" w:themeColor="text2"/>
                          <w:sz w:val="28"/>
                          <w:szCs w:val="28"/>
                          <w:lang w:val="en-GB"/>
                        </w:rPr>
                        <w:t xml:space="preserve">” </w:t>
                      </w:r>
                    </w:p>
                  </w:txbxContent>
                </v:textbox>
              </v:shape>
            </w:pict>
          </mc:Fallback>
        </mc:AlternateContent>
      </w:r>
      <w:r w:rsidR="00530C7A" w:rsidRPr="00835967">
        <w:rPr>
          <w:lang w:val="en-GB"/>
        </w:rPr>
        <w:t xml:space="preserve">The </w:t>
      </w:r>
      <w:del w:id="1721" w:author="Helene Walters-Steinberg" w:date="2015-04-30T15:17:00Z">
        <w:r w:rsidR="00530C7A" w:rsidRPr="00835967" w:rsidDel="00D42221">
          <w:rPr>
            <w:lang w:val="en-GB"/>
          </w:rPr>
          <w:delText>E15Initiative</w:delText>
        </w:r>
      </w:del>
      <w:ins w:id="1722" w:author="Helene Walters-Steinberg" w:date="2015-04-30T15:17:00Z">
        <w:r w:rsidR="00530C7A" w:rsidRPr="00835967">
          <w:rPr>
            <w:lang w:val="en-GB"/>
          </w:rPr>
          <w:t>E15 Initiative</w:t>
        </w:r>
      </w:ins>
      <w:r w:rsidR="00530C7A" w:rsidRPr="00835967">
        <w:rPr>
          <w:lang w:val="en-GB"/>
        </w:rPr>
        <w:t xml:space="preserve"> aims to deliver policy options for the global trade system in time for the </w:t>
      </w:r>
      <w:del w:id="1723" w:author="Helene Walters-Steinberg" w:date="2015-05-02T18:02:00Z">
        <w:r w:rsidR="00530C7A" w:rsidRPr="00835967" w:rsidDel="00E67153">
          <w:rPr>
            <w:lang w:val="en-GB"/>
          </w:rPr>
          <w:delText xml:space="preserve">tenth </w:delText>
        </w:r>
      </w:del>
      <w:ins w:id="1724" w:author="Helene Walters-Steinberg" w:date="2015-05-02T18:02:00Z">
        <w:r w:rsidR="00530C7A" w:rsidRPr="00835967">
          <w:rPr>
            <w:lang w:val="en-GB"/>
          </w:rPr>
          <w:t xml:space="preserve">Tenth </w:t>
        </w:r>
      </w:ins>
      <w:del w:id="1725" w:author="Helene Walters-Steinberg" w:date="2015-05-02T18:02:00Z">
        <w:r w:rsidR="00530C7A" w:rsidRPr="00835967" w:rsidDel="00E67153">
          <w:rPr>
            <w:lang w:val="en-GB"/>
          </w:rPr>
          <w:delText xml:space="preserve">ministerial </w:delText>
        </w:r>
      </w:del>
      <w:ins w:id="1726" w:author="Helene Walters-Steinberg" w:date="2015-05-02T18:02:00Z">
        <w:r w:rsidR="00530C7A" w:rsidRPr="00835967">
          <w:rPr>
            <w:lang w:val="en-GB"/>
          </w:rPr>
          <w:t>Ministerial C</w:t>
        </w:r>
      </w:ins>
      <w:del w:id="1727" w:author="Helene Walters-Steinberg" w:date="2015-05-02T18:02:00Z">
        <w:r w:rsidR="00530C7A" w:rsidRPr="00835967" w:rsidDel="00E67153">
          <w:rPr>
            <w:lang w:val="en-GB"/>
          </w:rPr>
          <w:delText>c</w:delText>
        </w:r>
      </w:del>
      <w:r w:rsidR="00530C7A" w:rsidRPr="00835967">
        <w:rPr>
          <w:lang w:val="en-GB"/>
        </w:rPr>
        <w:t xml:space="preserve">onference (and </w:t>
      </w:r>
      <w:del w:id="1728" w:author="Helene Walters-Steinberg" w:date="2015-04-30T15:18:00Z">
        <w:r w:rsidR="00530C7A" w:rsidRPr="00835967" w:rsidDel="00D42221">
          <w:rPr>
            <w:lang w:val="en-GB"/>
          </w:rPr>
          <w:delText>20</w:delText>
        </w:r>
        <w:r w:rsidR="008E5965" w:rsidRPr="008E5965">
          <w:rPr>
            <w:lang w:val="en-GB"/>
            <w:rPrChange w:id="1729" w:author="Helene Walters-Steinberg" w:date="2015-05-03T10:47:00Z">
              <w:rPr>
                <w:color w:val="0000FF"/>
                <w:u w:val="single"/>
                <w:vertAlign w:val="superscript"/>
                <w:lang w:val="en-GB"/>
              </w:rPr>
            </w:rPrChange>
          </w:rPr>
          <w:delText>th</w:delText>
        </w:r>
      </w:del>
      <w:ins w:id="1730" w:author="Helene Walters-Steinberg" w:date="2015-04-30T15:18:00Z">
        <w:r w:rsidR="008E5965" w:rsidRPr="008E5965">
          <w:rPr>
            <w:lang w:val="en-GB"/>
            <w:rPrChange w:id="1731" w:author="Helene Walters-Steinberg" w:date="2015-05-03T10:47:00Z">
              <w:rPr>
                <w:color w:val="0000FF"/>
                <w:u w:val="single"/>
                <w:vertAlign w:val="superscript"/>
                <w:lang w:val="en-GB"/>
              </w:rPr>
            </w:rPrChange>
          </w:rPr>
          <w:t>twentieth</w:t>
        </w:r>
      </w:ins>
      <w:r w:rsidR="00530C7A" w:rsidRPr="00835967">
        <w:rPr>
          <w:lang w:val="en-GB"/>
        </w:rPr>
        <w:t xml:space="preserve"> anniversary) of the WTO towards the end of 2015.</w:t>
      </w:r>
    </w:p>
    <w:p w14:paraId="58478827" w14:textId="77777777" w:rsidR="00530C7A" w:rsidRPr="00835967" w:rsidRDefault="00530C7A" w:rsidP="00CF54A9">
      <w:pPr>
        <w:pStyle w:val="ListParagraph"/>
        <w:numPr>
          <w:ilvl w:val="0"/>
          <w:numId w:val="14"/>
        </w:numPr>
        <w:rPr>
          <w:lang w:val="en-GB"/>
        </w:rPr>
      </w:pPr>
      <w:r w:rsidRPr="00835967">
        <w:rPr>
          <w:lang w:val="en-GB"/>
        </w:rPr>
        <w:t>An independent evaluation of ICTSD in 2014 by Saana Consulting found that E15 provided “</w:t>
      </w:r>
      <w:r w:rsidRPr="00835967">
        <w:rPr>
          <w:rStyle w:val="ICTSDQuoteChar"/>
        </w:rPr>
        <w:t>a unique platform for brainstorming among a wide group of influential stakeholders</w:t>
      </w:r>
      <w:r w:rsidRPr="00835967">
        <w:rPr>
          <w:lang w:val="en-GB"/>
        </w:rPr>
        <w:t>” and concluded that it was “</w:t>
      </w:r>
      <w:r w:rsidRPr="00835967">
        <w:rPr>
          <w:rStyle w:val="ICTSDQuoteChar"/>
        </w:rPr>
        <w:t>an important contribution to strengthening the multilateral framework</w:t>
      </w:r>
      <w:ins w:id="1732" w:author="Helene Walters-Steinberg" w:date="2015-05-02T18:15:00Z">
        <w:r w:rsidRPr="00835967">
          <w:rPr>
            <w:rStyle w:val="ICTSDQuoteChar"/>
          </w:rPr>
          <w:t>.</w:t>
        </w:r>
      </w:ins>
      <w:r w:rsidRPr="00835967">
        <w:rPr>
          <w:lang w:val="en-GB"/>
        </w:rPr>
        <w:t>”</w:t>
      </w:r>
      <w:del w:id="1733" w:author="Helene Walters-Steinberg" w:date="2015-05-02T18:15:00Z">
        <w:r w:rsidRPr="00835967" w:rsidDel="00683ADB">
          <w:rPr>
            <w:lang w:val="en-GB"/>
          </w:rPr>
          <w:delText>.</w:delText>
        </w:r>
      </w:del>
      <w:del w:id="1734" w:author="Helene Walters-Steinberg" w:date="2015-05-02T18:20:00Z">
        <w:r w:rsidRPr="00835967" w:rsidDel="00666F70">
          <w:rPr>
            <w:lang w:val="en-GB"/>
          </w:rPr>
          <w:delText xml:space="preserve"> </w:delText>
        </w:r>
      </w:del>
    </w:p>
    <w:p w14:paraId="4B3F3402" w14:textId="77777777" w:rsidR="00530C7A" w:rsidRPr="00835967" w:rsidRDefault="00530C7A" w:rsidP="00CF54A9">
      <w:pPr>
        <w:pStyle w:val="ListParagraph"/>
        <w:numPr>
          <w:ilvl w:val="0"/>
          <w:numId w:val="14"/>
        </w:numPr>
        <w:rPr>
          <w:lang w:val="en-GB"/>
        </w:rPr>
      </w:pPr>
      <w:r w:rsidRPr="00835967">
        <w:rPr>
          <w:lang w:val="en-GB"/>
        </w:rPr>
        <w:t>“</w:t>
      </w:r>
      <w:r w:rsidRPr="00835967">
        <w:rPr>
          <w:rStyle w:val="ICTSDQuoteChar"/>
        </w:rPr>
        <w:t>You have organised a great 'out of the box' thinking process. This can be very helpful, also for us within the OECD.</w:t>
      </w:r>
      <w:r w:rsidRPr="00835967">
        <w:rPr>
          <w:lang w:val="en-GB"/>
        </w:rPr>
        <w:t>” – Marten Van den Berg, Deputy Director General for Foreign Economic Relations, Government of the Netherlands</w:t>
      </w:r>
    </w:p>
    <w:p w14:paraId="52BB0386" w14:textId="77777777" w:rsidR="00530C7A" w:rsidRPr="00835967" w:rsidRDefault="00530C7A" w:rsidP="007A7DCB">
      <w:pPr>
        <w:ind w:left="360"/>
        <w:rPr>
          <w:lang w:val="en-GB"/>
        </w:rPr>
      </w:pPr>
      <w:r w:rsidRPr="00835967">
        <w:rPr>
          <w:lang w:val="en-GB"/>
        </w:rPr>
        <w:t xml:space="preserve">The E15 </w:t>
      </w:r>
      <w:del w:id="1735" w:author="Helene Walters-Steinberg" w:date="2015-05-01T12:35:00Z">
        <w:r w:rsidRPr="00835967" w:rsidDel="00403D23">
          <w:rPr>
            <w:lang w:val="en-GB"/>
          </w:rPr>
          <w:delText xml:space="preserve">initiative </w:delText>
        </w:r>
      </w:del>
      <w:ins w:id="1736" w:author="Helene Walters-Steinberg" w:date="2015-05-01T12:35:00Z">
        <w:r w:rsidRPr="00835967">
          <w:rPr>
            <w:lang w:val="en-GB"/>
          </w:rPr>
          <w:t xml:space="preserve">Initiative </w:t>
        </w:r>
      </w:ins>
      <w:r w:rsidRPr="00835967">
        <w:rPr>
          <w:lang w:val="en-GB"/>
        </w:rPr>
        <w:t>delivers value in a number of ways:</w:t>
      </w:r>
    </w:p>
    <w:p w14:paraId="6B82FA80" w14:textId="77777777" w:rsidR="00530C7A" w:rsidRPr="00835967" w:rsidRDefault="00530C7A" w:rsidP="00902A86">
      <w:pPr>
        <w:pStyle w:val="ListParagraph"/>
        <w:numPr>
          <w:ilvl w:val="0"/>
          <w:numId w:val="14"/>
        </w:numPr>
        <w:rPr>
          <w:lang w:val="en-GB"/>
        </w:rPr>
      </w:pPr>
      <w:r w:rsidRPr="00835967">
        <w:rPr>
          <w:lang w:val="en-GB"/>
        </w:rPr>
        <w:t>The Initiative has contributed to transform</w:t>
      </w:r>
      <w:ins w:id="1737" w:author="Helene Walters-Steinberg" w:date="2015-04-30T15:19:00Z">
        <w:r w:rsidRPr="00835967">
          <w:rPr>
            <w:lang w:val="en-GB"/>
          </w:rPr>
          <w:t>ing</w:t>
        </w:r>
      </w:ins>
      <w:r w:rsidRPr="00835967">
        <w:rPr>
          <w:lang w:val="en-GB"/>
        </w:rPr>
        <w:t xml:space="preserve"> high</w:t>
      </w:r>
      <w:ins w:id="1738" w:author="Helene Walters-Steinberg" w:date="2015-05-02T17:23:00Z">
        <w:r w:rsidRPr="00835967">
          <w:rPr>
            <w:lang w:val="en-GB"/>
          </w:rPr>
          <w:t>-</w:t>
        </w:r>
      </w:ins>
      <w:del w:id="1739" w:author="Helene Walters-Steinberg" w:date="2015-05-02T17:23:00Z">
        <w:r w:rsidRPr="00835967" w:rsidDel="003C7321">
          <w:rPr>
            <w:lang w:val="en-GB"/>
          </w:rPr>
          <w:delText xml:space="preserve"> </w:delText>
        </w:r>
      </w:del>
      <w:r w:rsidRPr="00835967">
        <w:rPr>
          <w:lang w:val="en-GB"/>
        </w:rPr>
        <w:t xml:space="preserve">level policy dialogue around the narrow Doha agenda into one that foresees a long-term future and options for the multilateral trade system. While it is no substitute for a fully functioning WTO, it is planting </w:t>
      </w:r>
      <w:del w:id="1740" w:author="Helene Walters-Steinberg" w:date="2015-04-30T15:19:00Z">
        <w:r w:rsidRPr="00835967" w:rsidDel="00D42221">
          <w:rPr>
            <w:lang w:val="en-GB"/>
          </w:rPr>
          <w:delText xml:space="preserve">the </w:delText>
        </w:r>
      </w:del>
      <w:r w:rsidRPr="00835967">
        <w:rPr>
          <w:lang w:val="en-GB"/>
        </w:rPr>
        <w:t>seeds among some of the world’s most influential policymakers in trade.</w:t>
      </w:r>
    </w:p>
    <w:p w14:paraId="1AD10400" w14:textId="77777777" w:rsidR="00530C7A" w:rsidRPr="00835967" w:rsidRDefault="00530C7A" w:rsidP="00902A86">
      <w:pPr>
        <w:pStyle w:val="ListParagraph"/>
        <w:numPr>
          <w:ilvl w:val="0"/>
          <w:numId w:val="14"/>
        </w:numPr>
        <w:rPr>
          <w:lang w:val="en-GB"/>
        </w:rPr>
      </w:pPr>
      <w:r w:rsidRPr="00835967">
        <w:rPr>
          <w:lang w:val="en-GB"/>
        </w:rPr>
        <w:t xml:space="preserve">The Initiative has brought together some of the top thinkers and policy actors in the field </w:t>
      </w:r>
      <w:del w:id="1741" w:author="Helene Walters-Steinberg" w:date="2015-04-30T15:19:00Z">
        <w:r w:rsidRPr="00835967" w:rsidDel="00D42221">
          <w:rPr>
            <w:lang w:val="en-GB"/>
          </w:rPr>
          <w:delText xml:space="preserve">in </w:delText>
        </w:r>
      </w:del>
      <w:r w:rsidRPr="00835967">
        <w:rPr>
          <w:lang w:val="en-GB"/>
        </w:rPr>
        <w:t>at a scale and in a way that has never been done before. The platform for exchange and interaction provided by the E15 Initiative has created a whole new potential for long-term cross</w:t>
      </w:r>
      <w:ins w:id="1742" w:author="Helene Walters-Steinberg" w:date="2015-05-02T17:21:00Z">
        <w:r w:rsidRPr="00835967">
          <w:rPr>
            <w:lang w:val="en-GB"/>
          </w:rPr>
          <w:t>-</w:t>
        </w:r>
      </w:ins>
      <w:del w:id="1743" w:author="Helene Walters-Steinberg" w:date="2015-05-02T17:21:00Z">
        <w:r w:rsidRPr="00835967" w:rsidDel="003C7321">
          <w:rPr>
            <w:lang w:val="en-GB"/>
          </w:rPr>
          <w:delText xml:space="preserve"> </w:delText>
        </w:r>
      </w:del>
      <w:r w:rsidRPr="00835967">
        <w:rPr>
          <w:lang w:val="en-GB"/>
        </w:rPr>
        <w:t>fertili</w:t>
      </w:r>
      <w:ins w:id="1744" w:author="Helene Walters-Steinberg" w:date="2015-05-02T17:35:00Z">
        <w:r w:rsidRPr="00835967">
          <w:rPr>
            <w:lang w:val="en-GB"/>
          </w:rPr>
          <w:t>z</w:t>
        </w:r>
      </w:ins>
      <w:del w:id="1745" w:author="Helene Walters-Steinberg" w:date="2015-05-02T17:35:00Z">
        <w:r w:rsidRPr="00835967" w:rsidDel="00DF730D">
          <w:rPr>
            <w:lang w:val="en-GB"/>
          </w:rPr>
          <w:delText>s</w:delText>
        </w:r>
      </w:del>
      <w:r w:rsidRPr="00835967">
        <w:rPr>
          <w:lang w:val="en-GB"/>
        </w:rPr>
        <w:t xml:space="preserve">ation among top policy influencers. </w:t>
      </w:r>
      <w:del w:id="1746" w:author="Helene Walters-Steinberg" w:date="2015-04-30T15:19:00Z">
        <w:r w:rsidRPr="00835967" w:rsidDel="00D42221">
          <w:rPr>
            <w:lang w:val="en-GB"/>
          </w:rPr>
          <w:delText xml:space="preserve"> </w:delText>
        </w:r>
      </w:del>
      <w:r w:rsidRPr="00835967">
        <w:rPr>
          <w:lang w:val="en-GB"/>
        </w:rPr>
        <w:t xml:space="preserve">In many instances, </w:t>
      </w:r>
      <w:del w:id="1747" w:author="Helene Walters-Steinberg" w:date="2015-04-30T15:19:00Z">
        <w:r w:rsidRPr="00835967" w:rsidDel="00D42221">
          <w:rPr>
            <w:lang w:val="en-GB"/>
          </w:rPr>
          <w:delText xml:space="preserve">the </w:delText>
        </w:r>
      </w:del>
      <w:r w:rsidRPr="00835967">
        <w:rPr>
          <w:lang w:val="en-GB"/>
        </w:rPr>
        <w:t>experts working in the same field and with similar issues have never been tasked to work together on finding broad-based solutions.</w:t>
      </w:r>
      <w:del w:id="1748" w:author="Helene Walters-Steinberg" w:date="2015-05-02T18:20:00Z">
        <w:r w:rsidRPr="00835967" w:rsidDel="00666F70">
          <w:rPr>
            <w:lang w:val="en-GB"/>
          </w:rPr>
          <w:delText xml:space="preserve"> </w:delText>
        </w:r>
      </w:del>
    </w:p>
    <w:p w14:paraId="5F934572" w14:textId="77777777" w:rsidR="00530C7A" w:rsidRPr="00835967" w:rsidRDefault="00530C7A" w:rsidP="00902A86">
      <w:pPr>
        <w:pStyle w:val="ListParagraph"/>
        <w:numPr>
          <w:ilvl w:val="0"/>
          <w:numId w:val="14"/>
        </w:numPr>
        <w:rPr>
          <w:lang w:val="en-GB"/>
        </w:rPr>
      </w:pPr>
      <w:r w:rsidRPr="00835967">
        <w:rPr>
          <w:lang w:val="en-GB"/>
        </w:rPr>
        <w:t xml:space="preserve">Operationally the Initiative has already reached across multiple communities and is structured to </w:t>
      </w:r>
      <w:del w:id="1749" w:author="Helene Walters-Steinberg" w:date="2015-04-30T15:19:00Z">
        <w:r w:rsidRPr="00835967" w:rsidDel="00D42221">
          <w:rPr>
            <w:lang w:val="en-GB"/>
          </w:rPr>
          <w:delText xml:space="preserve">both </w:delText>
        </w:r>
      </w:del>
      <w:r w:rsidRPr="00835967">
        <w:rPr>
          <w:lang w:val="en-GB"/>
        </w:rPr>
        <w:t xml:space="preserve">draw on those communities as well as extend </w:t>
      </w:r>
      <w:ins w:id="1750" w:author="Helene Walters-Steinberg" w:date="2015-04-30T15:19:00Z">
        <w:r w:rsidRPr="00835967">
          <w:rPr>
            <w:lang w:val="en-GB"/>
          </w:rPr>
          <w:t xml:space="preserve">to them </w:t>
        </w:r>
      </w:ins>
      <w:r w:rsidRPr="00835967">
        <w:rPr>
          <w:lang w:val="en-GB"/>
        </w:rPr>
        <w:t>what has been learned</w:t>
      </w:r>
      <w:del w:id="1751" w:author="Helene Walters-Steinberg" w:date="2015-04-30T15:19:00Z">
        <w:r w:rsidRPr="00835967" w:rsidDel="00D42221">
          <w:rPr>
            <w:lang w:val="en-GB"/>
          </w:rPr>
          <w:delText xml:space="preserve"> to them</w:delText>
        </w:r>
      </w:del>
      <w:r w:rsidRPr="00835967">
        <w:rPr>
          <w:lang w:val="en-GB"/>
        </w:rPr>
        <w:t>. This includes extensive components of interaction with diplomatic, academic</w:t>
      </w:r>
      <w:del w:id="1752" w:author="Helene Walters-Steinberg" w:date="2015-04-30T15:20:00Z">
        <w:r w:rsidRPr="00835967" w:rsidDel="00D42221">
          <w:rPr>
            <w:lang w:val="en-GB"/>
          </w:rPr>
          <w:delText>,</w:delText>
        </w:r>
      </w:del>
      <w:r w:rsidRPr="00835967">
        <w:rPr>
          <w:lang w:val="en-GB"/>
        </w:rPr>
        <w:t xml:space="preserve"> and business communities that are carried out through partners who are able to convene and persuade their own communities. This has provided an active testing ground for the </w:t>
      </w:r>
      <w:ins w:id="1753" w:author="Helene Walters-Steinberg" w:date="2015-05-02T18:05:00Z">
        <w:r w:rsidRPr="00835967">
          <w:rPr>
            <w:lang w:val="en-GB"/>
          </w:rPr>
          <w:t>I</w:t>
        </w:r>
      </w:ins>
      <w:del w:id="1754" w:author="Helene Walters-Steinberg" w:date="2015-05-02T18:05:00Z">
        <w:r w:rsidRPr="00835967" w:rsidDel="002F7BBF">
          <w:rPr>
            <w:lang w:val="en-GB"/>
          </w:rPr>
          <w:delText>i</w:delText>
        </w:r>
      </w:del>
      <w:r w:rsidRPr="00835967">
        <w:rPr>
          <w:lang w:val="en-GB"/>
        </w:rPr>
        <w:t>nitiative as well as an effective outreach.</w:t>
      </w:r>
      <w:del w:id="1755" w:author="Helene Walters-Steinberg" w:date="2015-05-02T18:20:00Z">
        <w:r w:rsidRPr="00835967" w:rsidDel="00666F70">
          <w:rPr>
            <w:lang w:val="en-GB"/>
          </w:rPr>
          <w:delText xml:space="preserve"> </w:delText>
        </w:r>
      </w:del>
    </w:p>
    <w:p w14:paraId="2FDC1143" w14:textId="77777777" w:rsidR="00530C7A" w:rsidRPr="00835967" w:rsidRDefault="00530C7A" w:rsidP="007A7DCB">
      <w:pPr>
        <w:rPr>
          <w:lang w:val="en-GB"/>
        </w:rPr>
      </w:pPr>
      <w:r w:rsidRPr="00835967">
        <w:rPr>
          <w:lang w:val="en-GB"/>
        </w:rPr>
        <w:t>In many respects</w:t>
      </w:r>
      <w:ins w:id="1756" w:author="Helene Walters-Steinberg" w:date="2015-04-30T15:20:00Z">
        <w:r w:rsidRPr="00835967">
          <w:rPr>
            <w:lang w:val="en-GB"/>
          </w:rPr>
          <w:t>,</w:t>
        </w:r>
      </w:ins>
      <w:r w:rsidRPr="00835967">
        <w:rPr>
          <w:lang w:val="en-GB"/>
        </w:rPr>
        <w:t xml:space="preserve"> 2014 has been a growth year for the Initiative. Most of the value of the Initiative so far has been intangible. However, indicators for 2014 show that the Initiative is progressing as designed. For example, E15 Initiative content on its own website and on ICTSD.org increased dramatically over the period with gains from the second half of the year of between 30</w:t>
      </w:r>
      <w:del w:id="1757" w:author="Helene Walters-Steinberg" w:date="2015-04-30T15:21:00Z">
        <w:r w:rsidRPr="00835967" w:rsidDel="00D42221">
          <w:rPr>
            <w:lang w:val="en-GB"/>
          </w:rPr>
          <w:delText>% and</w:delText>
        </w:r>
      </w:del>
      <w:ins w:id="1758" w:author="Helene Walters-Steinberg" w:date="2015-04-30T15:21:00Z">
        <w:r w:rsidRPr="00835967">
          <w:rPr>
            <w:lang w:val="en-GB"/>
          </w:rPr>
          <w:t xml:space="preserve">% to </w:t>
        </w:r>
      </w:ins>
      <w:del w:id="1759" w:author="Helene Walters-Steinberg" w:date="2015-04-30T15:21:00Z">
        <w:r w:rsidRPr="00835967" w:rsidDel="00D42221">
          <w:rPr>
            <w:lang w:val="en-GB"/>
          </w:rPr>
          <w:delText xml:space="preserve"> </w:delText>
        </w:r>
      </w:del>
      <w:r w:rsidRPr="00835967">
        <w:rPr>
          <w:lang w:val="en-GB"/>
        </w:rPr>
        <w:t xml:space="preserve">150% more views </w:t>
      </w:r>
      <w:del w:id="1760" w:author="Helene Walters-Steinberg" w:date="2015-04-30T15:21:00Z">
        <w:r w:rsidRPr="00835967" w:rsidDel="00D42221">
          <w:rPr>
            <w:lang w:val="en-GB"/>
          </w:rPr>
          <w:delText xml:space="preserve">with </w:delText>
        </w:r>
      </w:del>
      <w:ins w:id="1761" w:author="Helene Walters-Steinberg" w:date="2015-04-30T15:21:00Z">
        <w:r w:rsidRPr="00835967">
          <w:rPr>
            <w:lang w:val="en-GB"/>
          </w:rPr>
          <w:t xml:space="preserve">and </w:t>
        </w:r>
      </w:ins>
      <w:r w:rsidRPr="00835967">
        <w:rPr>
          <w:lang w:val="en-GB"/>
        </w:rPr>
        <w:t>significant potential to grow much more in 2015.</w:t>
      </w:r>
      <w:del w:id="1762" w:author="Helene Walters-Steinberg" w:date="2015-05-02T18:20:00Z">
        <w:r w:rsidRPr="00835967" w:rsidDel="00666F70">
          <w:rPr>
            <w:lang w:val="en-GB"/>
          </w:rPr>
          <w:delText xml:space="preserve"> </w:delText>
        </w:r>
      </w:del>
    </w:p>
    <w:p w14:paraId="288F11EE" w14:textId="77777777" w:rsidR="00530C7A" w:rsidRPr="00835967" w:rsidRDefault="00530C7A" w:rsidP="007A7DCB">
      <w:pPr>
        <w:pStyle w:val="Heading5"/>
        <w:rPr>
          <w:b w:val="0"/>
        </w:rPr>
      </w:pPr>
      <w:r w:rsidRPr="00835967">
        <w:rPr>
          <w:b w:val="0"/>
        </w:rPr>
        <w:t>Equally important, E15 Initiative content and commentators have been cited extensively in other sources, indicating the level to which the influence strategy is working. This includes citations in magazine articles, articles written by E15 Initiative experts and non-participants, and references by academic and industry sources. This is expected to grow significantly in 2015 when the large majority of analysis will be released and as groups conclude their policy options work.</w:t>
      </w:r>
    </w:p>
    <w:p w14:paraId="13AFA218" w14:textId="77777777" w:rsidR="00530C7A" w:rsidRPr="00835967" w:rsidRDefault="00530C7A" w:rsidP="00013401">
      <w:pPr>
        <w:pStyle w:val="Heading5"/>
      </w:pPr>
      <w:del w:id="1763" w:author="Helene Walters-Steinberg" w:date="2015-04-30T15:17:00Z">
        <w:r w:rsidRPr="00835967" w:rsidDel="00D42221">
          <w:delText>E15Initiative</w:delText>
        </w:r>
      </w:del>
      <w:ins w:id="1764" w:author="Helene Walters-Steinberg" w:date="2015-04-30T15:17:00Z">
        <w:r w:rsidRPr="00835967">
          <w:t>E15 Initiative</w:t>
        </w:r>
      </w:ins>
      <w:r w:rsidRPr="00835967">
        <w:t xml:space="preserve"> Expert Groups and Task Forces</w:t>
      </w:r>
    </w:p>
    <w:p w14:paraId="53EA22E6" w14:textId="77777777" w:rsidR="00530C7A" w:rsidRPr="00835967" w:rsidRDefault="00530C7A" w:rsidP="00CA0B4F">
      <w:pPr>
        <w:rPr>
          <w:bCs/>
          <w:lang w:val="en-GB"/>
        </w:rPr>
      </w:pPr>
      <w:r w:rsidRPr="00835967">
        <w:rPr>
          <w:bCs/>
          <w:lang w:val="en-GB"/>
        </w:rPr>
        <w:t xml:space="preserve">The </w:t>
      </w:r>
      <w:del w:id="1765" w:author="Helene Walters-Steinberg" w:date="2015-04-30T15:17:00Z">
        <w:r w:rsidRPr="00835967" w:rsidDel="00D42221">
          <w:rPr>
            <w:bCs/>
            <w:lang w:val="en-GB"/>
          </w:rPr>
          <w:delText>E15Initiative</w:delText>
        </w:r>
      </w:del>
      <w:ins w:id="1766" w:author="Helene Walters-Steinberg" w:date="2015-04-30T15:17:00Z">
        <w:r w:rsidRPr="00835967">
          <w:rPr>
            <w:bCs/>
            <w:lang w:val="en-GB"/>
          </w:rPr>
          <w:t>E15 Initiative</w:t>
        </w:r>
      </w:ins>
      <w:r w:rsidRPr="00835967">
        <w:rPr>
          <w:bCs/>
          <w:lang w:val="en-GB"/>
        </w:rPr>
        <w:t xml:space="preserve"> </w:t>
      </w:r>
      <w:del w:id="1767" w:author="Helene Walters-Steinberg" w:date="2015-04-30T15:21:00Z">
        <w:r w:rsidRPr="00835967" w:rsidDel="00D42221">
          <w:rPr>
            <w:bCs/>
            <w:lang w:val="en-GB"/>
          </w:rPr>
          <w:delText xml:space="preserve">comprises </w:delText>
        </w:r>
      </w:del>
      <w:ins w:id="1768" w:author="Helene Walters-Steinberg" w:date="2015-04-30T15:21:00Z">
        <w:r w:rsidRPr="00835967">
          <w:rPr>
            <w:bCs/>
            <w:lang w:val="en-GB"/>
          </w:rPr>
          <w:t xml:space="preserve">is comprised of </w:t>
        </w:r>
      </w:ins>
      <w:r w:rsidRPr="00835967">
        <w:rPr>
          <w:bCs/>
          <w:lang w:val="en-GB"/>
        </w:rPr>
        <w:t xml:space="preserve">15 thematic </w:t>
      </w:r>
      <w:ins w:id="1769" w:author="Helene Walters-Steinberg" w:date="2015-05-02T18:04:00Z">
        <w:r w:rsidRPr="00835967">
          <w:rPr>
            <w:bCs/>
            <w:lang w:val="en-GB"/>
          </w:rPr>
          <w:t>e</w:t>
        </w:r>
      </w:ins>
      <w:del w:id="1770" w:author="Helene Walters-Steinberg" w:date="2015-05-02T18:04:00Z">
        <w:r w:rsidRPr="00835967" w:rsidDel="002F7BBF">
          <w:rPr>
            <w:bCs/>
            <w:lang w:val="en-GB"/>
          </w:rPr>
          <w:delText>E</w:delText>
        </w:r>
      </w:del>
      <w:r w:rsidRPr="00835967">
        <w:rPr>
          <w:bCs/>
          <w:lang w:val="en-GB"/>
        </w:rPr>
        <w:t xml:space="preserve">xpert </w:t>
      </w:r>
      <w:ins w:id="1771" w:author="Helene Walters-Steinberg" w:date="2015-05-02T18:04:00Z">
        <w:r w:rsidRPr="00835967">
          <w:rPr>
            <w:bCs/>
            <w:lang w:val="en-GB"/>
          </w:rPr>
          <w:t>g</w:t>
        </w:r>
      </w:ins>
      <w:del w:id="1772" w:author="Helene Walters-Steinberg" w:date="2015-05-02T18:04:00Z">
        <w:r w:rsidRPr="00835967" w:rsidDel="002F7BBF">
          <w:rPr>
            <w:bCs/>
            <w:lang w:val="en-GB"/>
          </w:rPr>
          <w:delText>G</w:delText>
        </w:r>
      </w:del>
      <w:r w:rsidRPr="00835967">
        <w:rPr>
          <w:bCs/>
          <w:lang w:val="en-GB"/>
        </w:rPr>
        <w:t xml:space="preserve">roups and </w:t>
      </w:r>
      <w:ins w:id="1773" w:author="Helene Walters-Steinberg" w:date="2015-05-02T17:42:00Z">
        <w:r w:rsidRPr="00835967">
          <w:rPr>
            <w:bCs/>
            <w:lang w:val="en-GB"/>
          </w:rPr>
          <w:t>3</w:t>
        </w:r>
      </w:ins>
      <w:del w:id="1774" w:author="Helene Walters-Steinberg" w:date="2015-05-02T17:42:00Z">
        <w:r w:rsidRPr="00835967" w:rsidDel="00343A14">
          <w:rPr>
            <w:bCs/>
            <w:lang w:val="en-GB"/>
          </w:rPr>
          <w:delText>3</w:delText>
        </w:r>
      </w:del>
      <w:r w:rsidRPr="00835967">
        <w:rPr>
          <w:bCs/>
          <w:lang w:val="en-GB"/>
        </w:rPr>
        <w:t xml:space="preserve"> task forces addressing horizontal issues across the topics. </w:t>
      </w:r>
      <w:del w:id="1775" w:author="Helene Walters-Steinberg" w:date="2015-04-30T15:21:00Z">
        <w:r w:rsidRPr="00835967" w:rsidDel="00D42221">
          <w:rPr>
            <w:bCs/>
            <w:lang w:val="en-GB"/>
          </w:rPr>
          <w:delText xml:space="preserve"> </w:delText>
        </w:r>
      </w:del>
      <w:r w:rsidRPr="00835967">
        <w:rPr>
          <w:bCs/>
          <w:lang w:val="en-GB"/>
        </w:rPr>
        <w:t xml:space="preserve">Each group </w:t>
      </w:r>
      <w:del w:id="1776" w:author="Helene Walters-Steinberg" w:date="2015-04-30T15:21:00Z">
        <w:r w:rsidRPr="00835967" w:rsidDel="00D42221">
          <w:rPr>
            <w:bCs/>
            <w:lang w:val="en-GB"/>
          </w:rPr>
          <w:delText xml:space="preserve">comprises </w:delText>
        </w:r>
      </w:del>
      <w:ins w:id="1777" w:author="Helene Walters-Steinberg" w:date="2015-04-30T15:21:00Z">
        <w:r w:rsidRPr="00835967">
          <w:rPr>
            <w:bCs/>
            <w:lang w:val="en-GB"/>
          </w:rPr>
          <w:t>is co</w:t>
        </w:r>
      </w:ins>
      <w:ins w:id="1778" w:author="Helene Walters-Steinberg" w:date="2015-04-30T15:22:00Z">
        <w:r w:rsidRPr="00835967">
          <w:rPr>
            <w:bCs/>
            <w:lang w:val="en-GB"/>
          </w:rPr>
          <w:t>mprised of</w:t>
        </w:r>
      </w:ins>
      <w:ins w:id="1779" w:author="Helene Walters-Steinberg" w:date="2015-04-30T15:21:00Z">
        <w:r w:rsidRPr="00835967">
          <w:rPr>
            <w:bCs/>
            <w:lang w:val="en-GB"/>
          </w:rPr>
          <w:t xml:space="preserve"> </w:t>
        </w:r>
      </w:ins>
      <w:r w:rsidRPr="00835967">
        <w:rPr>
          <w:bCs/>
          <w:lang w:val="en-GB"/>
        </w:rPr>
        <w:t>20</w:t>
      </w:r>
      <w:del w:id="1780" w:author="Helene Walters-Steinberg" w:date="2015-04-30T15:22:00Z">
        <w:r w:rsidRPr="00835967" w:rsidDel="00D42221">
          <w:rPr>
            <w:bCs/>
            <w:lang w:val="en-GB"/>
          </w:rPr>
          <w:delText>-</w:delText>
        </w:r>
      </w:del>
      <w:ins w:id="1781" w:author="Helene Walters-Steinberg" w:date="2015-04-30T15:22:00Z">
        <w:r w:rsidRPr="00835967">
          <w:rPr>
            <w:bCs/>
            <w:lang w:val="en-GB"/>
          </w:rPr>
          <w:t xml:space="preserve"> to </w:t>
        </w:r>
      </w:ins>
      <w:r w:rsidRPr="00835967">
        <w:rPr>
          <w:bCs/>
          <w:lang w:val="en-GB"/>
        </w:rPr>
        <w:t>25 top thinkers</w:t>
      </w:r>
      <w:ins w:id="1782" w:author="Helene Walters-Steinberg" w:date="2015-04-30T15:22:00Z">
        <w:r w:rsidRPr="00835967">
          <w:rPr>
            <w:bCs/>
            <w:lang w:val="en-GB"/>
          </w:rPr>
          <w:t>,</w:t>
        </w:r>
      </w:ins>
      <w:r w:rsidRPr="00835967">
        <w:rPr>
          <w:bCs/>
          <w:lang w:val="en-GB"/>
        </w:rPr>
        <w:t xml:space="preserve"> including academics, practitioners, business representatives and former policymakers from developed and developing countries, the vast majority of whom hold top leadership positions in their respective fields or organi</w:t>
      </w:r>
      <w:ins w:id="1783" w:author="Helene Walters-Steinberg" w:date="2015-05-02T17:36:00Z">
        <w:r w:rsidRPr="00835967">
          <w:rPr>
            <w:bCs/>
            <w:lang w:val="en-GB"/>
          </w:rPr>
          <w:t>z</w:t>
        </w:r>
      </w:ins>
      <w:del w:id="1784" w:author="Helene Walters-Steinberg" w:date="2015-05-02T17:36:00Z">
        <w:r w:rsidRPr="00835967" w:rsidDel="00DF730D">
          <w:rPr>
            <w:bCs/>
            <w:lang w:val="en-GB"/>
          </w:rPr>
          <w:delText>s</w:delText>
        </w:r>
      </w:del>
      <w:r w:rsidRPr="00835967">
        <w:rPr>
          <w:bCs/>
          <w:lang w:val="en-GB"/>
        </w:rPr>
        <w:t>ations.</w:t>
      </w:r>
      <w:del w:id="1785" w:author="Helene Walters-Steinberg" w:date="2015-05-02T18:20:00Z">
        <w:r w:rsidRPr="00835967" w:rsidDel="00666F70">
          <w:rPr>
            <w:bCs/>
            <w:lang w:val="en-GB"/>
          </w:rPr>
          <w:delText xml:space="preserve">  </w:delText>
        </w:r>
      </w:del>
    </w:p>
    <w:p w14:paraId="5849A386" w14:textId="77777777" w:rsidR="00530C7A" w:rsidRPr="00835967" w:rsidRDefault="005E7CA1" w:rsidP="0026446C">
      <w:pPr>
        <w:ind w:left="-1134"/>
        <w:rPr>
          <w:bCs/>
          <w:lang w:val="en-GB"/>
        </w:rPr>
      </w:pPr>
      <w:r>
        <w:rPr>
          <w:noProof/>
          <w:lang w:val="en-GB" w:eastAsia="ja-JP"/>
          <w:rPrChange w:id="1786">
            <w:rPr>
              <w:noProof/>
              <w:color w:val="0000FF"/>
              <w:u w:val="single"/>
              <w:lang w:val="en-GB" w:eastAsia="ja-JP"/>
            </w:rPr>
          </w:rPrChange>
        </w:rPr>
        <w:drawing>
          <wp:inline distT="0" distB="0" distL="0" distR="0" wp14:anchorId="2614E5F3" wp14:editId="0AC6732C">
            <wp:extent cx="5533901" cy="4551331"/>
            <wp:effectExtent l="0" t="0" r="0" b="1905"/>
            <wp:docPr id="48" name="Picture 361" descr="http://e15initiative.org/wp-content/uploads/2015/01/e15_tabl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15initiative.org/wp-content/uploads/2015/01/e15_table-fina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888" cy="4559545"/>
                    </a:xfrm>
                    <a:prstGeom prst="rect">
                      <a:avLst/>
                    </a:prstGeom>
                    <a:noFill/>
                    <a:ln>
                      <a:noFill/>
                    </a:ln>
                  </pic:spPr>
                </pic:pic>
              </a:graphicData>
            </a:graphic>
          </wp:inline>
        </w:drawing>
      </w:r>
    </w:p>
    <w:p w14:paraId="1C1340F2" w14:textId="77777777" w:rsidR="00530C7A" w:rsidRPr="00835967" w:rsidRDefault="00530C7A" w:rsidP="0026446C">
      <w:pPr>
        <w:ind w:left="-2552" w:right="-2920"/>
        <w:rPr>
          <w:lang w:val="en-GB"/>
        </w:rPr>
      </w:pPr>
      <w:r w:rsidRPr="00835967">
        <w:rPr>
          <w:lang w:val="en-GB"/>
        </w:rPr>
        <w:t xml:space="preserve"> </w:t>
      </w:r>
      <w:del w:id="1787" w:author="Helene Walters-Steinberg" w:date="2015-05-02T18:20:00Z">
        <w:r w:rsidRPr="00835967" w:rsidDel="00666F70">
          <w:rPr>
            <w:lang w:val="en-GB"/>
          </w:rPr>
          <w:delText xml:space="preserve"> </w:delText>
        </w:r>
      </w:del>
      <w:r w:rsidR="005E7CA1">
        <w:rPr>
          <w:noProof/>
          <w:lang w:val="en-GB" w:eastAsia="ja-JP"/>
          <w:rPrChange w:id="1788">
            <w:rPr>
              <w:noProof/>
              <w:color w:val="0000FF"/>
              <w:u w:val="single"/>
              <w:lang w:val="en-GB" w:eastAsia="ja-JP"/>
            </w:rPr>
          </w:rPrChange>
        </w:rPr>
        <w:drawing>
          <wp:inline distT="0" distB="0" distL="0" distR="0" wp14:anchorId="7A3D14EE" wp14:editId="1458E646">
            <wp:extent cx="6377049" cy="2363189"/>
            <wp:effectExtent l="19050" t="0" r="23751" b="0"/>
            <wp:docPr id="4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9AF41A8" w14:textId="77777777" w:rsidR="00530C7A" w:rsidRPr="00835967" w:rsidRDefault="00530C7A" w:rsidP="00CA0B4F">
      <w:pPr>
        <w:rPr>
          <w:lang w:val="en-GB"/>
        </w:rPr>
      </w:pPr>
      <w:r w:rsidRPr="00835967">
        <w:rPr>
          <w:lang w:val="en-GB"/>
        </w:rPr>
        <w:t xml:space="preserve">Within their given topic, the expert groups and task forces are asked to: </w:t>
      </w:r>
      <w:ins w:id="1789" w:author="Helene Walters-Steinberg" w:date="2015-04-30T15:23:00Z">
        <w:r w:rsidRPr="00835967">
          <w:rPr>
            <w:lang w:val="en-GB"/>
          </w:rPr>
          <w:t>(</w:t>
        </w:r>
      </w:ins>
      <w:del w:id="1790" w:author="Helene Walters-Steinberg" w:date="2015-04-30T15:22:00Z">
        <w:r w:rsidR="008E5965" w:rsidRPr="008E5965">
          <w:rPr>
            <w:i/>
            <w:lang w:val="en-GB"/>
            <w:rPrChange w:id="1791" w:author="Helene Walters-Steinberg" w:date="2015-05-03T10:47:00Z">
              <w:rPr>
                <w:color w:val="0000FF"/>
                <w:u w:val="single"/>
                <w:lang w:val="en-GB"/>
              </w:rPr>
            </w:rPrChange>
          </w:rPr>
          <w:delText xml:space="preserve">Identify </w:delText>
        </w:r>
      </w:del>
      <w:ins w:id="1792" w:author="Helene Walters-Steinberg" w:date="2015-04-30T15:22:00Z">
        <w:r w:rsidRPr="00835967">
          <w:rPr>
            <w:i/>
            <w:lang w:val="en-GB"/>
          </w:rPr>
          <w:t>a</w:t>
        </w:r>
        <w:r w:rsidRPr="00835967">
          <w:rPr>
            <w:lang w:val="en-GB"/>
          </w:rPr>
          <w:t xml:space="preserve">) identify </w:t>
        </w:r>
      </w:ins>
      <w:r w:rsidRPr="00835967">
        <w:rPr>
          <w:lang w:val="en-GB"/>
        </w:rPr>
        <w:t xml:space="preserve">and provide in-depth understanding of current and emerging challenges and opportunities; </w:t>
      </w:r>
      <w:ins w:id="1793" w:author="Helene Walters-Steinberg" w:date="2015-04-30T15:23:00Z">
        <w:r w:rsidRPr="00835967">
          <w:rPr>
            <w:lang w:val="en-GB"/>
          </w:rPr>
          <w:t>(</w:t>
        </w:r>
      </w:ins>
      <w:ins w:id="1794" w:author="Helene Walters-Steinberg" w:date="2015-04-30T15:22:00Z">
        <w:r w:rsidRPr="00835967">
          <w:rPr>
            <w:i/>
            <w:lang w:val="en-GB"/>
          </w:rPr>
          <w:t>b</w:t>
        </w:r>
        <w:r w:rsidRPr="00835967">
          <w:rPr>
            <w:lang w:val="en-GB"/>
          </w:rPr>
          <w:t xml:space="preserve">) </w:t>
        </w:r>
      </w:ins>
      <w:del w:id="1795" w:author="Helene Walters-Steinberg" w:date="2015-04-30T15:23:00Z">
        <w:r w:rsidRPr="00835967" w:rsidDel="00D42221">
          <w:rPr>
            <w:lang w:val="en-GB"/>
          </w:rPr>
          <w:delText xml:space="preserve">Assess </w:delText>
        </w:r>
      </w:del>
      <w:ins w:id="1796" w:author="Helene Walters-Steinberg" w:date="2015-04-30T15:23:00Z">
        <w:r w:rsidRPr="00835967">
          <w:rPr>
            <w:lang w:val="en-GB"/>
          </w:rPr>
          <w:t xml:space="preserve">assess </w:t>
        </w:r>
      </w:ins>
      <w:r w:rsidRPr="00835967">
        <w:rPr>
          <w:lang w:val="en-GB"/>
        </w:rPr>
        <w:t xml:space="preserve">the adequacy of the global trade system to respond to emerging and future challenges and opportunities; </w:t>
      </w:r>
      <w:ins w:id="1797" w:author="Helene Walters-Steinberg" w:date="2015-04-30T15:23:00Z">
        <w:r w:rsidRPr="00835967">
          <w:rPr>
            <w:lang w:val="en-GB"/>
          </w:rPr>
          <w:t>and (</w:t>
        </w:r>
        <w:r w:rsidRPr="00835967">
          <w:rPr>
            <w:i/>
            <w:lang w:val="en-GB"/>
          </w:rPr>
          <w:t>c</w:t>
        </w:r>
        <w:r w:rsidRPr="00835967">
          <w:rPr>
            <w:lang w:val="en-GB"/>
          </w:rPr>
          <w:t xml:space="preserve">) </w:t>
        </w:r>
      </w:ins>
      <w:del w:id="1798" w:author="Helene Walters-Steinberg" w:date="2015-04-30T15:23:00Z">
        <w:r w:rsidRPr="00835967" w:rsidDel="00D42221">
          <w:rPr>
            <w:lang w:val="en-GB"/>
          </w:rPr>
          <w:delText>D</w:delText>
        </w:r>
      </w:del>
      <w:ins w:id="1799" w:author="Helene Walters-Steinberg" w:date="2015-04-30T15:23:00Z">
        <w:r w:rsidRPr="00835967">
          <w:rPr>
            <w:lang w:val="en-GB"/>
          </w:rPr>
          <w:t>d</w:t>
        </w:r>
      </w:ins>
      <w:r w:rsidRPr="00835967">
        <w:rPr>
          <w:lang w:val="en-GB"/>
        </w:rPr>
        <w:t>evelop and propose policy options for how the global trade system can better respond</w:t>
      </w:r>
      <w:del w:id="1800" w:author="Helene Walters-Steinberg" w:date="2015-04-30T15:23:00Z">
        <w:r w:rsidRPr="00835967" w:rsidDel="00D42221">
          <w:rPr>
            <w:lang w:val="en-GB"/>
          </w:rPr>
          <w:delText xml:space="preserve"> to these</w:delText>
        </w:r>
      </w:del>
      <w:r w:rsidRPr="00835967">
        <w:rPr>
          <w:lang w:val="en-GB"/>
        </w:rPr>
        <w:t>.</w:t>
      </w:r>
    </w:p>
    <w:p w14:paraId="43769748" w14:textId="77777777" w:rsidR="00530C7A" w:rsidRPr="00835967" w:rsidRDefault="00530C7A" w:rsidP="00CA0B4F">
      <w:pPr>
        <w:rPr>
          <w:lang w:val="en-GB"/>
        </w:rPr>
      </w:pPr>
      <w:r w:rsidRPr="00835967">
        <w:rPr>
          <w:lang w:val="en-GB"/>
        </w:rPr>
        <w:t>The process for each expert group or task force is organi</w:t>
      </w:r>
      <w:ins w:id="1801" w:author="Helene Walters-Steinberg" w:date="2015-05-02T17:38:00Z">
        <w:r w:rsidRPr="00835967">
          <w:rPr>
            <w:lang w:val="en-GB"/>
          </w:rPr>
          <w:t>z</w:t>
        </w:r>
      </w:ins>
      <w:del w:id="1802" w:author="Helene Walters-Steinberg" w:date="2015-05-02T17:38:00Z">
        <w:r w:rsidRPr="00835967" w:rsidDel="00DF730D">
          <w:rPr>
            <w:lang w:val="en-GB"/>
          </w:rPr>
          <w:delText>s</w:delText>
        </w:r>
      </w:del>
      <w:r w:rsidRPr="00835967">
        <w:rPr>
          <w:lang w:val="en-GB"/>
        </w:rPr>
        <w:t xml:space="preserve">ed around </w:t>
      </w:r>
      <w:del w:id="1803" w:author="Helene Walters-Steinberg" w:date="2015-04-30T15:23:00Z">
        <w:r w:rsidRPr="00835967" w:rsidDel="00D42221">
          <w:rPr>
            <w:lang w:val="en-GB"/>
          </w:rPr>
          <w:delText xml:space="preserve">3 </w:delText>
        </w:r>
      </w:del>
      <w:ins w:id="1804" w:author="Helene Walters-Steinberg" w:date="2015-04-30T15:23:00Z">
        <w:r w:rsidRPr="00835967">
          <w:rPr>
            <w:lang w:val="en-GB"/>
          </w:rPr>
          <w:t xml:space="preserve">three </w:t>
        </w:r>
      </w:ins>
      <w:r w:rsidRPr="00835967">
        <w:rPr>
          <w:lang w:val="en-GB"/>
        </w:rPr>
        <w:t>formal group meetings</w:t>
      </w:r>
      <w:del w:id="1805" w:author="Helene Walters-Steinberg" w:date="2015-04-30T15:23:00Z">
        <w:r w:rsidRPr="00835967" w:rsidDel="00D42221">
          <w:rPr>
            <w:lang w:val="en-GB"/>
          </w:rPr>
          <w:delText>,</w:delText>
        </w:r>
      </w:del>
      <w:r w:rsidRPr="00835967">
        <w:rPr>
          <w:lang w:val="en-GB"/>
        </w:rPr>
        <w:t xml:space="preserve"> with interim discussions, research and analysis.</w:t>
      </w:r>
    </w:p>
    <w:p w14:paraId="37968969" w14:textId="77777777" w:rsidR="00530C7A" w:rsidRPr="00835967" w:rsidRDefault="00530C7A" w:rsidP="007A7DCB">
      <w:pPr>
        <w:rPr>
          <w:lang w:val="en-GB"/>
        </w:rPr>
      </w:pPr>
      <w:r w:rsidRPr="00835967">
        <w:rPr>
          <w:lang w:val="en-GB"/>
        </w:rPr>
        <w:object w:dxaOrig="7203" w:dyaOrig="5401" w14:anchorId="3186C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65pt;height:315.7pt" o:ole="">
            <v:imagedata r:id="rId43" o:title="" croptop="4036f" cropbottom="7944f"/>
          </v:shape>
          <o:OLEObject Type="Embed" ProgID="PowerPoint.Slide.12" ShapeID="_x0000_i1025" DrawAspect="Content" ObjectID="_1694428685" r:id="rId44"/>
        </w:object>
      </w:r>
    </w:p>
    <w:p w14:paraId="25225C56" w14:textId="77777777" w:rsidR="00530C7A" w:rsidRPr="00835967" w:rsidRDefault="00530C7A" w:rsidP="00CA0B4F">
      <w:pPr>
        <w:rPr>
          <w:lang w:val="en-GB"/>
        </w:rPr>
      </w:pPr>
      <w:r w:rsidRPr="00835967">
        <w:rPr>
          <w:bCs/>
          <w:lang w:val="en-GB"/>
        </w:rPr>
        <w:t xml:space="preserve">In 2014, the </w:t>
      </w:r>
      <w:del w:id="1806" w:author="Helene Walters-Steinberg" w:date="2015-04-30T15:17:00Z">
        <w:r w:rsidRPr="00835967" w:rsidDel="00D42221">
          <w:rPr>
            <w:lang w:val="en-GB"/>
          </w:rPr>
          <w:delText>E15Initiative</w:delText>
        </w:r>
      </w:del>
      <w:ins w:id="1807" w:author="Helene Walters-Steinberg" w:date="2015-04-30T15:17:00Z">
        <w:r w:rsidRPr="00835967">
          <w:rPr>
            <w:lang w:val="en-GB"/>
          </w:rPr>
          <w:t>E15 Initiative</w:t>
        </w:r>
      </w:ins>
      <w:r w:rsidRPr="00835967">
        <w:rPr>
          <w:lang w:val="en-GB"/>
        </w:rPr>
        <w:t xml:space="preserve"> expert groups and task forces convened 27 times. A total of 37 think pieces, background papers and policy options papers were commissioned and developed in 2014. </w:t>
      </w:r>
      <w:del w:id="1808" w:author="Helene Walters-Steinberg" w:date="2015-05-02T18:20:00Z">
        <w:r w:rsidRPr="00835967" w:rsidDel="00666F70">
          <w:rPr>
            <w:lang w:val="en-GB"/>
          </w:rPr>
          <w:delText xml:space="preserve"> </w:delText>
        </w:r>
      </w:del>
      <w:r w:rsidRPr="00835967">
        <w:rPr>
          <w:lang w:val="en-GB"/>
        </w:rPr>
        <w:t xml:space="preserve">Of these, nine were published in 2014 and are available </w:t>
      </w:r>
      <w:r w:rsidR="008E5965" w:rsidRPr="008E5965">
        <w:rPr>
          <w:lang w:val="en-GB"/>
          <w:rPrChange w:id="1809" w:author="Helene Walters-Steinberg" w:date="2015-05-03T10:47:00Z">
            <w:rPr>
              <w:color w:val="0000FF"/>
              <w:u w:val="single"/>
            </w:rPr>
          </w:rPrChange>
        </w:rPr>
        <w:fldChar w:fldCharType="begin"/>
      </w:r>
      <w:r w:rsidR="008E5965" w:rsidRPr="008E5965">
        <w:rPr>
          <w:lang w:val="en-GB"/>
          <w:rPrChange w:id="1810" w:author="Helene Walters-Steinberg" w:date="2015-05-03T10:47:00Z">
            <w:rPr>
              <w:color w:val="0000FF"/>
              <w:u w:val="single"/>
            </w:rPr>
          </w:rPrChange>
        </w:rPr>
        <w:instrText>HYPERLINK "http://e15initiative.org/"</w:instrText>
      </w:r>
      <w:r w:rsidR="008E5965" w:rsidRPr="008E5965">
        <w:rPr>
          <w:lang w:val="en-GB"/>
          <w:rPrChange w:id="1811" w:author="Helene Walters-Steinberg" w:date="2015-05-03T10:47:00Z">
            <w:rPr>
              <w:color w:val="0000FF"/>
              <w:u w:val="single"/>
            </w:rPr>
          </w:rPrChange>
        </w:rPr>
        <w:fldChar w:fldCharType="separate"/>
      </w:r>
      <w:r w:rsidRPr="00835967">
        <w:rPr>
          <w:rStyle w:val="Hyperlink"/>
          <w:lang w:val="en-GB"/>
        </w:rPr>
        <w:t>online</w:t>
      </w:r>
      <w:r w:rsidR="008E5965" w:rsidRPr="008E5965">
        <w:rPr>
          <w:lang w:val="en-GB"/>
          <w:rPrChange w:id="1812" w:author="Helene Walters-Steinberg" w:date="2015-05-03T10:47:00Z">
            <w:rPr>
              <w:color w:val="0000FF"/>
              <w:u w:val="single"/>
            </w:rPr>
          </w:rPrChange>
        </w:rPr>
        <w:fldChar w:fldCharType="end"/>
      </w:r>
      <w:del w:id="1813" w:author="Helene Walters-Steinberg" w:date="2015-04-30T15:23:00Z">
        <w:r w:rsidRPr="00835967" w:rsidDel="00453DD7">
          <w:rPr>
            <w:lang w:val="en-GB"/>
          </w:rPr>
          <w:delText xml:space="preserve">, </w:delText>
        </w:r>
      </w:del>
      <w:ins w:id="1814" w:author="Helene Walters-Steinberg" w:date="2015-04-30T15:23:00Z">
        <w:r w:rsidRPr="00835967">
          <w:rPr>
            <w:lang w:val="en-GB"/>
          </w:rPr>
          <w:t xml:space="preserve">; </w:t>
        </w:r>
      </w:ins>
      <w:r w:rsidRPr="00835967">
        <w:rPr>
          <w:lang w:val="en-GB"/>
        </w:rPr>
        <w:t>the rest will be published in 2015 after further review and discussion in E15 meetings</w:t>
      </w:r>
      <w:ins w:id="1815" w:author="Helene Walters-Steinberg" w:date="2015-05-01T13:07:00Z">
        <w:r w:rsidRPr="00835967">
          <w:rPr>
            <w:lang w:val="en-GB"/>
          </w:rPr>
          <w:t>.</w:t>
        </w:r>
      </w:ins>
      <w:r w:rsidRPr="00835967">
        <w:rPr>
          <w:vertAlign w:val="superscript"/>
          <w:lang w:val="en-GB"/>
        </w:rPr>
        <w:footnoteReference w:id="6"/>
      </w:r>
      <w:del w:id="1816" w:author="Helene Walters-Steinberg" w:date="2015-05-01T13:07:00Z">
        <w:r w:rsidRPr="00835967" w:rsidDel="0008716C">
          <w:rPr>
            <w:lang w:val="en-GB"/>
          </w:rPr>
          <w:delText>.</w:delText>
        </w:r>
      </w:del>
      <w:del w:id="1817" w:author="Helene Walters-Steinberg" w:date="2015-05-02T18:20:00Z">
        <w:r w:rsidRPr="00835967" w:rsidDel="00666F70">
          <w:rPr>
            <w:lang w:val="en-GB"/>
          </w:rPr>
          <w:delText xml:space="preserve"> </w:delText>
        </w:r>
      </w:del>
    </w:p>
    <w:p w14:paraId="323D04E4" w14:textId="77777777" w:rsidR="00530C7A" w:rsidRPr="00835967" w:rsidRDefault="00530C7A" w:rsidP="0056347F">
      <w:pPr>
        <w:rPr>
          <w:b/>
          <w:lang w:val="en-GB"/>
        </w:rPr>
      </w:pPr>
      <w:r w:rsidRPr="00835967">
        <w:rPr>
          <w:b/>
          <w:lang w:val="en-GB"/>
        </w:rPr>
        <w:t>Engagement</w:t>
      </w:r>
    </w:p>
    <w:p w14:paraId="69F17AC3" w14:textId="77777777" w:rsidR="00530C7A" w:rsidRPr="00835967" w:rsidRDefault="00530C7A" w:rsidP="0056347F">
      <w:pPr>
        <w:rPr>
          <w:lang w:val="en-GB"/>
        </w:rPr>
      </w:pPr>
      <w:r w:rsidRPr="00835967">
        <w:rPr>
          <w:lang w:val="en-GB"/>
        </w:rPr>
        <w:t xml:space="preserve">In addition to the expert group and task force meetings, a critical dimension of the </w:t>
      </w:r>
      <w:del w:id="1818" w:author="Helene Walters-Steinberg" w:date="2015-04-30T15:17:00Z">
        <w:r w:rsidRPr="00835967" w:rsidDel="00D42221">
          <w:rPr>
            <w:lang w:val="en-GB"/>
          </w:rPr>
          <w:delText>E15Initiative</w:delText>
        </w:r>
      </w:del>
      <w:ins w:id="1819" w:author="Helene Walters-Steinberg" w:date="2015-04-30T15:17:00Z">
        <w:r w:rsidRPr="00835967">
          <w:rPr>
            <w:lang w:val="en-GB"/>
          </w:rPr>
          <w:t>E15 Initiative</w:t>
        </w:r>
      </w:ins>
      <w:r w:rsidRPr="00835967">
        <w:rPr>
          <w:lang w:val="en-GB"/>
        </w:rPr>
        <w:t xml:space="preserve"> is engaging with key stakeholders, including WTO Ambassadors, political and civil society leaders and business executives – not directly involved in the Initiative – through various modes and approaches.</w:t>
      </w:r>
      <w:del w:id="1820" w:author="Helene Walters-Steinberg" w:date="2015-05-02T18:20:00Z">
        <w:r w:rsidRPr="00835967" w:rsidDel="00666F70">
          <w:rPr>
            <w:lang w:val="en-GB"/>
          </w:rPr>
          <w:delText xml:space="preserve"> </w:delText>
        </w:r>
      </w:del>
    </w:p>
    <w:p w14:paraId="6FFF862B" w14:textId="13C42A05" w:rsidR="00530C7A" w:rsidRPr="00835967" w:rsidRDefault="00472992" w:rsidP="00B8146A">
      <w:pPr>
        <w:pStyle w:val="Heading5"/>
      </w:pPr>
      <w:r>
        <w:rPr>
          <w:noProof/>
          <w:highlight w:val="red"/>
          <w:lang w:eastAsia="en-GB"/>
        </w:rPr>
        <mc:AlternateContent>
          <mc:Choice Requires="wps">
            <w:drawing>
              <wp:anchor distT="0" distB="0" distL="114300" distR="114300" simplePos="0" relativeHeight="252203008" behindDoc="0" locked="0" layoutInCell="1" allowOverlap="1" wp14:anchorId="1BE5FE78" wp14:editId="209874C3">
                <wp:simplePos x="0" y="0"/>
                <wp:positionH relativeFrom="column">
                  <wp:posOffset>5086985</wp:posOffset>
                </wp:positionH>
                <wp:positionV relativeFrom="paragraph">
                  <wp:posOffset>334645</wp:posOffset>
                </wp:positionV>
                <wp:extent cx="1593850" cy="140398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B2E606A" w14:textId="77777777" w:rsidR="00835967" w:rsidRPr="00193C0F" w:rsidRDefault="00835967" w:rsidP="008F73FA">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 xml:space="preserve">ngaging WTO members is critical to advance E15 policy options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5FE78" id="_x0000_s1065" type="#_x0000_t202" style="position:absolute;left:0;text-align:left;margin-left:400.55pt;margin-top:26.35pt;width:125.5pt;height:110.55pt;z-index:25220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" fillcolor="#c6d9f1 [671]" stroked="f">
                <v:textbox style="mso-fit-shape-to-text:t" inset="2mm,1mm,2mm,1mm">
                  <w:txbxContent>
                    <w:p w14:paraId="3B2E606A" w14:textId="77777777" w:rsidR="00835967" w:rsidRPr="00193C0F" w:rsidRDefault="00835967" w:rsidP="008F73FA">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 xml:space="preserve">ngaging WTO members is critical to advance E15 policy options </w:t>
                      </w:r>
                    </w:p>
                  </w:txbxContent>
                </v:textbox>
              </v:shape>
            </w:pict>
          </mc:Fallback>
        </mc:AlternateContent>
      </w:r>
      <w:r w:rsidR="00530C7A" w:rsidRPr="00835967">
        <w:t>E15 Roundtables with WTO Ambassadors</w:t>
      </w:r>
    </w:p>
    <w:p w14:paraId="38CB1F13" w14:textId="77777777" w:rsidR="00530C7A" w:rsidRPr="00835967" w:rsidRDefault="00530C7A" w:rsidP="00B3239D">
      <w:pPr>
        <w:rPr>
          <w:lang w:val="en-GB"/>
        </w:rPr>
      </w:pPr>
      <w:r w:rsidRPr="00835967">
        <w:rPr>
          <w:lang w:val="en-GB"/>
        </w:rPr>
        <w:t xml:space="preserve">Engaging with the permanent representatives and delegates of WTO Members is an important part of the </w:t>
      </w:r>
      <w:del w:id="1821" w:author="Helene Walters-Steinberg" w:date="2015-04-30T15:17:00Z">
        <w:r w:rsidRPr="00835967" w:rsidDel="00D42221">
          <w:rPr>
            <w:lang w:val="en-GB"/>
          </w:rPr>
          <w:delText>E15Initiative</w:delText>
        </w:r>
      </w:del>
      <w:ins w:id="1822" w:author="Helene Walters-Steinberg" w:date="2015-04-30T15:17:00Z">
        <w:r w:rsidRPr="00835967">
          <w:rPr>
            <w:lang w:val="en-GB"/>
          </w:rPr>
          <w:t>E15 Initiative</w:t>
        </w:r>
      </w:ins>
      <w:r w:rsidRPr="00835967">
        <w:rPr>
          <w:lang w:val="en-GB"/>
        </w:rPr>
        <w:t xml:space="preserve">. </w:t>
      </w:r>
      <w:del w:id="1823" w:author="Helene Walters-Steinberg" w:date="2015-04-30T15:24:00Z">
        <w:r w:rsidRPr="00835967" w:rsidDel="00453DD7">
          <w:rPr>
            <w:lang w:val="en-GB"/>
          </w:rPr>
          <w:delText xml:space="preserve"> </w:delText>
        </w:r>
      </w:del>
      <w:r w:rsidRPr="00835967">
        <w:rPr>
          <w:lang w:val="en-GB"/>
        </w:rPr>
        <w:t>Disseminating E15 ideas, testing viability</w:t>
      </w:r>
      <w:del w:id="1824" w:author="Helene Walters-Steinberg" w:date="2015-04-30T15:24:00Z">
        <w:r w:rsidRPr="00835967" w:rsidDel="00453DD7">
          <w:rPr>
            <w:lang w:val="en-GB"/>
          </w:rPr>
          <w:delText>,</w:delText>
        </w:r>
      </w:del>
      <w:r w:rsidRPr="00835967">
        <w:rPr>
          <w:lang w:val="en-GB"/>
        </w:rPr>
        <w:t xml:space="preserve"> and generating ownership among WTO Members is what will ultimately enable the outputs and policy options generated by E15 to </w:t>
      </w:r>
      <w:del w:id="1825" w:author="Helene Walters-Steinberg" w:date="2015-04-30T15:24:00Z">
        <w:r w:rsidRPr="00835967" w:rsidDel="00453DD7">
          <w:rPr>
            <w:lang w:val="en-GB"/>
          </w:rPr>
          <w:delText>be advanced at</w:delText>
        </w:r>
      </w:del>
      <w:ins w:id="1826" w:author="Helene Walters-Steinberg" w:date="2015-04-30T15:24:00Z">
        <w:r w:rsidRPr="00835967">
          <w:rPr>
            <w:lang w:val="en-GB"/>
          </w:rPr>
          <w:t>progress to</w:t>
        </w:r>
      </w:ins>
      <w:r w:rsidRPr="00835967">
        <w:rPr>
          <w:lang w:val="en-GB"/>
        </w:rPr>
        <w:t xml:space="preserve"> the multilateral level.</w:t>
      </w:r>
    </w:p>
    <w:p w14:paraId="6373F4B1" w14:textId="77777777" w:rsidR="00530C7A" w:rsidRPr="00835967" w:rsidRDefault="00530C7A" w:rsidP="00B3239D">
      <w:pPr>
        <w:rPr>
          <w:lang w:val="en-GB"/>
        </w:rPr>
      </w:pPr>
      <w:r w:rsidRPr="00835967">
        <w:rPr>
          <w:lang w:val="en-GB"/>
        </w:rPr>
        <w:t>In partnership with the Centre for Economic Policy and Research at the Graduate Institute of International and Development Studies, ICTSD hosted five round</w:t>
      </w:r>
      <w:ins w:id="1827" w:author="Helene Walters-Steinberg" w:date="2015-05-02T17:30:00Z">
        <w:r w:rsidRPr="00835967">
          <w:rPr>
            <w:lang w:val="en-GB"/>
          </w:rPr>
          <w:t>table</w:t>
        </w:r>
      </w:ins>
      <w:del w:id="1828" w:author="Helene Walters-Steinberg" w:date="2015-05-02T17:30:00Z">
        <w:r w:rsidRPr="00835967" w:rsidDel="000953C3">
          <w:rPr>
            <w:lang w:val="en-GB"/>
          </w:rPr>
          <w:delText>table</w:delText>
        </w:r>
      </w:del>
      <w:r w:rsidRPr="00835967">
        <w:rPr>
          <w:lang w:val="en-GB"/>
        </w:rPr>
        <w:t xml:space="preserve"> dialogues in 2014, each </w:t>
      </w:r>
      <w:del w:id="1829" w:author="Helene Walters-Steinberg" w:date="2015-04-30T15:24:00Z">
        <w:r w:rsidRPr="00835967">
          <w:rPr>
            <w:lang w:val="en-GB"/>
          </w:rPr>
          <w:delText>with the attendance</w:delText>
        </w:r>
      </w:del>
      <w:ins w:id="1830" w:author="Helene Walters-Steinberg" w:date="2015-04-30T15:24:00Z">
        <w:r w:rsidRPr="00835967">
          <w:rPr>
            <w:lang w:val="en-GB"/>
          </w:rPr>
          <w:t>attend</w:t>
        </w:r>
      </w:ins>
      <w:ins w:id="1831" w:author="Helene Walters-Steinberg" w:date="2015-04-30T15:25:00Z">
        <w:r w:rsidRPr="00835967">
          <w:rPr>
            <w:lang w:val="en-GB"/>
          </w:rPr>
          <w:t>ed by</w:t>
        </w:r>
      </w:ins>
      <w:del w:id="1832" w:author="Helene Walters-Steinberg" w:date="2015-04-30T15:25:00Z">
        <w:r w:rsidRPr="00835967" w:rsidDel="00453DD7">
          <w:rPr>
            <w:lang w:val="en-GB"/>
          </w:rPr>
          <w:delText xml:space="preserve"> of</w:delText>
        </w:r>
      </w:del>
      <w:r w:rsidRPr="00835967">
        <w:rPr>
          <w:lang w:val="en-GB"/>
        </w:rPr>
        <w:t xml:space="preserve"> 10</w:t>
      </w:r>
      <w:del w:id="1833" w:author="Helene Walters-Steinberg" w:date="2015-04-30T15:25:00Z">
        <w:r w:rsidRPr="00835967" w:rsidDel="00453DD7">
          <w:rPr>
            <w:lang w:val="en-GB"/>
          </w:rPr>
          <w:delText>-</w:delText>
        </w:r>
      </w:del>
      <w:ins w:id="1834" w:author="Helene Walters-Steinberg" w:date="2015-04-30T15:25:00Z">
        <w:r w:rsidRPr="00835967">
          <w:rPr>
            <w:lang w:val="en-GB"/>
          </w:rPr>
          <w:t xml:space="preserve"> to </w:t>
        </w:r>
      </w:ins>
      <w:r w:rsidRPr="00835967">
        <w:rPr>
          <w:lang w:val="en-GB"/>
        </w:rPr>
        <w:t xml:space="preserve">15 WTO Ambassadors and permanent representatives and a few selected academics presenting new research and analysis. The five roundtables focused on issues </w:t>
      </w:r>
      <w:del w:id="1835" w:author="Helene Walters-Steinberg" w:date="2015-04-30T15:25:00Z">
        <w:r w:rsidRPr="00835967" w:rsidDel="00453DD7">
          <w:rPr>
            <w:lang w:val="en-GB"/>
          </w:rPr>
          <w:delText xml:space="preserve">discussed </w:delText>
        </w:r>
      </w:del>
      <w:r w:rsidRPr="00835967">
        <w:rPr>
          <w:lang w:val="en-GB"/>
        </w:rPr>
        <w:t>covered by the E15 and of immediate topical relevance to the trade negotiators, including</w:t>
      </w:r>
      <w:ins w:id="1836" w:author="Helene Walters-Steinberg" w:date="2015-04-30T15:25:00Z">
        <w:r w:rsidRPr="00835967">
          <w:rPr>
            <w:lang w:val="en-GB"/>
          </w:rPr>
          <w:t xml:space="preserve"> the</w:t>
        </w:r>
      </w:ins>
      <w:r w:rsidRPr="00835967">
        <w:rPr>
          <w:lang w:val="en-GB"/>
        </w:rPr>
        <w:t xml:space="preserve"> possible consequences of the plurilateral trade agreements; agricultural trade and implications for food security, particularly in the net </w:t>
      </w:r>
      <w:del w:id="1837" w:author="Helene Walters-Steinberg" w:date="2015-04-30T15:25:00Z">
        <w:r w:rsidRPr="00835967">
          <w:rPr>
            <w:lang w:val="en-GB"/>
          </w:rPr>
          <w:delText xml:space="preserve">food </w:delText>
        </w:r>
      </w:del>
      <w:ins w:id="1838" w:author="Helene Walters-Steinberg" w:date="2015-04-30T15:25:00Z">
        <w:r w:rsidRPr="00835967">
          <w:rPr>
            <w:lang w:val="en-GB"/>
          </w:rPr>
          <w:t>food-</w:t>
        </w:r>
      </w:ins>
      <w:r w:rsidRPr="00835967">
        <w:rPr>
          <w:lang w:val="en-GB"/>
        </w:rPr>
        <w:t>importing developing countries; barriers to trade and investment in renewable energy</w:t>
      </w:r>
      <w:ins w:id="1839" w:author="Helene Walters-Steinberg" w:date="2015-04-30T15:25:00Z">
        <w:r w:rsidRPr="00835967">
          <w:rPr>
            <w:lang w:val="en-GB"/>
          </w:rPr>
          <w:t>;</w:t>
        </w:r>
      </w:ins>
      <w:r w:rsidRPr="00835967">
        <w:rPr>
          <w:lang w:val="en-GB"/>
        </w:rPr>
        <w:t xml:space="preserve"> and, finally, legal options for taking the </w:t>
      </w:r>
      <w:ins w:id="1840" w:author="Helene Walters-Steinberg" w:date="2015-05-02T18:13:00Z">
        <w:r w:rsidRPr="00835967">
          <w:rPr>
            <w:lang w:val="en-GB"/>
          </w:rPr>
          <w:t>T</w:t>
        </w:r>
      </w:ins>
      <w:del w:id="1841" w:author="Helene Walters-Steinberg" w:date="2015-05-02T18:13:00Z">
        <w:r w:rsidRPr="00835967" w:rsidDel="00683ADB">
          <w:rPr>
            <w:lang w:val="en-GB"/>
          </w:rPr>
          <w:delText>t</w:delText>
        </w:r>
      </w:del>
      <w:r w:rsidRPr="00835967">
        <w:rPr>
          <w:lang w:val="en-GB"/>
        </w:rPr>
        <w:t xml:space="preserve">rade </w:t>
      </w:r>
      <w:ins w:id="1842" w:author="Helene Walters-Steinberg" w:date="2015-05-02T18:13:00Z">
        <w:r w:rsidRPr="00835967">
          <w:rPr>
            <w:lang w:val="en-GB"/>
          </w:rPr>
          <w:t>F</w:t>
        </w:r>
      </w:ins>
      <w:del w:id="1843" w:author="Helene Walters-Steinberg" w:date="2015-05-02T18:13:00Z">
        <w:r w:rsidRPr="00835967" w:rsidDel="00683ADB">
          <w:rPr>
            <w:lang w:val="en-GB"/>
          </w:rPr>
          <w:delText>f</w:delText>
        </w:r>
      </w:del>
      <w:r w:rsidRPr="00835967">
        <w:rPr>
          <w:lang w:val="en-GB"/>
        </w:rPr>
        <w:t xml:space="preserve">acilitation </w:t>
      </w:r>
      <w:ins w:id="1844" w:author="Helene Walters-Steinberg" w:date="2015-05-02T18:13:00Z">
        <w:r w:rsidRPr="00835967">
          <w:rPr>
            <w:lang w:val="en-GB"/>
          </w:rPr>
          <w:t>A</w:t>
        </w:r>
      </w:ins>
      <w:del w:id="1845" w:author="Helene Walters-Steinberg" w:date="2015-05-02T18:13:00Z">
        <w:r w:rsidRPr="00835967" w:rsidDel="00683ADB">
          <w:rPr>
            <w:lang w:val="en-GB"/>
          </w:rPr>
          <w:delText>a</w:delText>
        </w:r>
      </w:del>
      <w:r w:rsidRPr="00835967">
        <w:rPr>
          <w:lang w:val="en-GB"/>
        </w:rPr>
        <w:t>greement forward.</w:t>
      </w:r>
      <w:del w:id="1846" w:author="Helene Walters-Steinberg" w:date="2015-05-02T18:20:00Z">
        <w:r w:rsidRPr="00835967" w:rsidDel="00666F70">
          <w:rPr>
            <w:lang w:val="en-GB"/>
          </w:rPr>
          <w:delText xml:space="preserve"> </w:delText>
        </w:r>
      </w:del>
    </w:p>
    <w:p w14:paraId="727F0D81" w14:textId="77777777" w:rsidR="00530C7A" w:rsidRPr="00835967" w:rsidRDefault="00530C7A" w:rsidP="006911F4">
      <w:pPr>
        <w:rPr>
          <w:lang w:val="en-GB"/>
        </w:rPr>
      </w:pPr>
      <w:r w:rsidRPr="00835967">
        <w:rPr>
          <w:lang w:val="en-GB"/>
        </w:rPr>
        <w:t xml:space="preserve">The prolonged crisis at the WTO in 2014 over the approval of the Protocol on Trade Facilitation (TF) led a number of delegates to start thinking of alternative ways to proceed. At the fifth </w:t>
      </w:r>
      <w:ins w:id="1847" w:author="Helene Walters-Steinberg" w:date="2015-05-02T18:12:00Z">
        <w:r w:rsidRPr="00835967">
          <w:rPr>
            <w:lang w:val="en-GB"/>
          </w:rPr>
          <w:t>r</w:t>
        </w:r>
      </w:ins>
      <w:del w:id="1848" w:author="Helene Walters-Steinberg" w:date="2015-05-02T18:12:00Z">
        <w:r w:rsidRPr="00835967" w:rsidDel="0050188F">
          <w:rPr>
            <w:lang w:val="en-GB"/>
          </w:rPr>
          <w:delText>R</w:delText>
        </w:r>
      </w:del>
      <w:r w:rsidRPr="00835967">
        <w:rPr>
          <w:lang w:val="en-GB"/>
        </w:rPr>
        <w:t xml:space="preserve">oundtable dialogue in early November, delegates were provided with a detailed legal description and analysis of each alternative and the associated pros and cons. The </w:t>
      </w:r>
      <w:ins w:id="1849" w:author="Helene Walters-Steinberg" w:date="2015-05-02T18:12:00Z">
        <w:r w:rsidRPr="00835967">
          <w:rPr>
            <w:lang w:val="en-GB"/>
          </w:rPr>
          <w:t>r</w:t>
        </w:r>
      </w:ins>
      <w:del w:id="1850" w:author="Helene Walters-Steinberg" w:date="2015-05-02T18:12:00Z">
        <w:r w:rsidRPr="00835967" w:rsidDel="0050188F">
          <w:rPr>
            <w:lang w:val="en-GB"/>
          </w:rPr>
          <w:delText>R</w:delText>
        </w:r>
      </w:del>
      <w:r w:rsidRPr="00835967">
        <w:rPr>
          <w:lang w:val="en-GB"/>
        </w:rPr>
        <w:t>oundtable made clear that a Protocol remained the first best option but</w:t>
      </w:r>
      <w:ins w:id="1851" w:author="Helene Walters-Steinberg" w:date="2015-04-30T15:26:00Z">
        <w:r w:rsidRPr="00835967">
          <w:rPr>
            <w:lang w:val="en-GB"/>
          </w:rPr>
          <w:t xml:space="preserve"> that,</w:t>
        </w:r>
      </w:ins>
      <w:r w:rsidRPr="00835967">
        <w:rPr>
          <w:lang w:val="en-GB"/>
        </w:rPr>
        <w:t xml:space="preserve"> if WTO Members wanted to move ahead in a plurilateral fashion, there were ways to do this.</w:t>
      </w:r>
      <w:r w:rsidR="008E5965" w:rsidRPr="008E5965">
        <w:rPr>
          <w:rStyle w:val="FootnoteReference"/>
          <w:vertAlign w:val="superscript"/>
          <w:lang w:val="en-GB"/>
          <w:rPrChange w:id="1852" w:author="Helene Walters-Steinberg" w:date="2015-05-03T10:47:00Z">
            <w:rPr>
              <w:rStyle w:val="FootnoteReference"/>
              <w:lang w:val="en-GB"/>
            </w:rPr>
          </w:rPrChange>
        </w:rPr>
        <w:footnoteReference w:id="7"/>
      </w:r>
      <w:del w:id="1858" w:author="Helene Walters-Steinberg" w:date="2015-05-02T18:20:00Z">
        <w:r w:rsidRPr="00835967" w:rsidDel="00666F70">
          <w:rPr>
            <w:lang w:val="en-GB"/>
          </w:rPr>
          <w:delText xml:space="preserve">  </w:delText>
        </w:r>
      </w:del>
    </w:p>
    <w:p w14:paraId="0F35FA96" w14:textId="77777777" w:rsidR="00530C7A" w:rsidRPr="00835967" w:rsidRDefault="00530C7A" w:rsidP="00CF54A9">
      <w:pPr>
        <w:pStyle w:val="ListParagraph"/>
        <w:numPr>
          <w:ilvl w:val="0"/>
          <w:numId w:val="28"/>
        </w:numPr>
        <w:rPr>
          <w:lang w:val="en-GB"/>
        </w:rPr>
      </w:pPr>
      <w:r w:rsidRPr="00835967">
        <w:rPr>
          <w:lang w:val="en-GB"/>
        </w:rPr>
        <w:t>“</w:t>
      </w:r>
      <w:r w:rsidRPr="00835967">
        <w:rPr>
          <w:rStyle w:val="ICTSDQuoteChar"/>
        </w:rPr>
        <w:t xml:space="preserve">The [E15] Ambassadors’ Roundtable </w:t>
      </w:r>
      <w:del w:id="1859" w:author="Helene Walters-Steinberg" w:date="2015-04-30T12:11:00Z">
        <w:r w:rsidRPr="00835967" w:rsidDel="00637E4B">
          <w:rPr>
            <w:rStyle w:val="ICTSDQuoteChar"/>
          </w:rPr>
          <w:delText>Dialogues,</w:delText>
        </w:r>
      </w:del>
      <w:ins w:id="1860" w:author="Helene Walters-Steinberg" w:date="2015-04-30T12:11:00Z">
        <w:r w:rsidRPr="00835967">
          <w:rPr>
            <w:rStyle w:val="ICTSDQuoteChar"/>
          </w:rPr>
          <w:t>Dialogues</w:t>
        </w:r>
      </w:ins>
      <w:r w:rsidRPr="00835967">
        <w:rPr>
          <w:rStyle w:val="ICTSDQuoteChar"/>
        </w:rPr>
        <w:t xml:space="preserve"> held off-site and in private, have offered well-researched public policy insights to practitioners and negotiators in key areas.</w:t>
      </w:r>
      <w:del w:id="1861" w:author="Helene Walters-Steinberg" w:date="2015-05-01T13:07:00Z">
        <w:r w:rsidRPr="00835967" w:rsidDel="0008716C">
          <w:rPr>
            <w:rStyle w:val="ICTSDQuoteChar"/>
          </w:rPr>
          <w:delText xml:space="preserve">  </w:delText>
        </w:r>
      </w:del>
      <w:ins w:id="1862" w:author="Helene Walters-Steinberg" w:date="2015-05-01T13:07:00Z">
        <w:r w:rsidRPr="00835967">
          <w:rPr>
            <w:rStyle w:val="ICTSDQuoteChar"/>
          </w:rPr>
          <w:t xml:space="preserve"> </w:t>
        </w:r>
      </w:ins>
      <w:r w:rsidRPr="00835967">
        <w:rPr>
          <w:rStyle w:val="ICTSDQuoteChar"/>
        </w:rPr>
        <w:t>They have thus provided essential strategic context to help both the academic and government communities focus on objectives and outcomes, rather than on tactics and process.</w:t>
      </w:r>
      <w:r w:rsidRPr="00835967">
        <w:rPr>
          <w:lang w:val="en-GB"/>
        </w:rPr>
        <w:t xml:space="preserve">” – Ambassador Jonathan Fried (Canada), </w:t>
      </w:r>
      <w:ins w:id="1863" w:author="Helene Walters-Steinberg" w:date="2015-05-02T17:32:00Z">
        <w:r w:rsidRPr="00835967">
          <w:rPr>
            <w:lang w:val="en-GB"/>
          </w:rPr>
          <w:t>Chair</w:t>
        </w:r>
      </w:ins>
      <w:del w:id="1864" w:author="Helene Walters-Steinberg" w:date="2015-05-02T17:32:00Z">
        <w:r w:rsidRPr="00835967" w:rsidDel="00DF730D">
          <w:rPr>
            <w:lang w:val="en-GB"/>
          </w:rPr>
          <w:delText>Chairman</w:delText>
        </w:r>
      </w:del>
      <w:r w:rsidRPr="00835967">
        <w:rPr>
          <w:lang w:val="en-GB"/>
        </w:rPr>
        <w:t xml:space="preserve"> of the WTO General Council</w:t>
      </w:r>
      <w:ins w:id="1865" w:author="Helene Walters-Steinberg" w:date="2015-05-02T18:15:00Z">
        <w:r w:rsidRPr="00835967">
          <w:rPr>
            <w:lang w:val="en-GB"/>
          </w:rPr>
          <w:t>.</w:t>
        </w:r>
      </w:ins>
      <w:del w:id="1866" w:author="Helene Walters-Steinberg" w:date="2015-05-02T18:20:00Z">
        <w:r w:rsidRPr="00835967" w:rsidDel="00666F70">
          <w:rPr>
            <w:lang w:val="en-GB"/>
          </w:rPr>
          <w:delText xml:space="preserve"> </w:delText>
        </w:r>
      </w:del>
    </w:p>
    <w:p w14:paraId="24DB158D" w14:textId="77777777" w:rsidR="00530C7A" w:rsidRPr="00835967" w:rsidRDefault="00530C7A" w:rsidP="006911F4">
      <w:pPr>
        <w:pStyle w:val="Heading5"/>
      </w:pPr>
      <w:r w:rsidRPr="00835967">
        <w:t>World Economic Forum Meetings</w:t>
      </w:r>
    </w:p>
    <w:p w14:paraId="03D67986" w14:textId="696052B6" w:rsidR="00530C7A" w:rsidRPr="00835967" w:rsidRDefault="00472992" w:rsidP="00B3239D">
      <w:pPr>
        <w:rPr>
          <w:lang w:val="en-GB"/>
        </w:rPr>
      </w:pPr>
      <w:r>
        <w:rPr>
          <w:noProof/>
          <w:highlight w:val="red"/>
          <w:lang w:val="en-GB" w:eastAsia="en-GB"/>
        </w:rPr>
        <mc:AlternateContent>
          <mc:Choice Requires="wps">
            <w:drawing>
              <wp:anchor distT="0" distB="0" distL="114300" distR="114300" simplePos="0" relativeHeight="252204032" behindDoc="0" locked="0" layoutInCell="1" allowOverlap="1" wp14:anchorId="61600819" wp14:editId="16161CEC">
                <wp:simplePos x="0" y="0"/>
                <wp:positionH relativeFrom="column">
                  <wp:posOffset>-1677670</wp:posOffset>
                </wp:positionH>
                <wp:positionV relativeFrom="paragraph">
                  <wp:posOffset>822960</wp:posOffset>
                </wp:positionV>
                <wp:extent cx="1593850" cy="140398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0E2EA353" w14:textId="77777777" w:rsidR="00835967" w:rsidRPr="00193C0F" w:rsidRDefault="00835967" w:rsidP="00576366">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 xml:space="preserve">essions with business executives allow for </w:t>
                            </w:r>
                            <w:ins w:id="1867" w:author="Helene Walters-Steinberg" w:date="2015-04-30T15:26:00Z">
                              <w:r>
                                <w:rPr>
                                  <w:color w:val="1F497D" w:themeColor="text2"/>
                                  <w:sz w:val="28"/>
                                  <w:szCs w:val="28"/>
                                  <w:lang w:val="en-GB"/>
                                </w:rPr>
                                <w:t xml:space="preserve">the </w:t>
                              </w:r>
                            </w:ins>
                            <w:r>
                              <w:rPr>
                                <w:color w:val="1F497D" w:themeColor="text2"/>
                                <w:sz w:val="28"/>
                                <w:szCs w:val="28"/>
                                <w:lang w:val="en-GB"/>
                              </w:rPr>
                              <w:t>cross-fertilisation of ideas between key stakeholder groups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00819" id="_x0000_s1066" type="#_x0000_t202" style="position:absolute;left:0;text-align:left;margin-left:-132.1pt;margin-top:64.8pt;width:125.5pt;height:110.55pt;z-index:25220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" fillcolor="#c6d9f1 [671]" stroked="f">
                <v:textbox style="mso-fit-shape-to-text:t" inset="2mm,1mm,2mm,1mm">
                  <w:txbxContent>
                    <w:p w14:paraId="0E2EA353" w14:textId="77777777" w:rsidR="00835967" w:rsidRPr="00193C0F" w:rsidRDefault="00835967" w:rsidP="00576366">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 xml:space="preserve">essions with business executives allow for </w:t>
                      </w:r>
                      <w:ins w:id="1868" w:author="Helene Walters-Steinberg" w:date="2015-04-30T15:26:00Z">
                        <w:r>
                          <w:rPr>
                            <w:color w:val="1F497D" w:themeColor="text2"/>
                            <w:sz w:val="28"/>
                            <w:szCs w:val="28"/>
                            <w:lang w:val="en-GB"/>
                          </w:rPr>
                          <w:t xml:space="preserve">the </w:t>
                        </w:r>
                      </w:ins>
                      <w:r>
                        <w:rPr>
                          <w:color w:val="1F497D" w:themeColor="text2"/>
                          <w:sz w:val="28"/>
                          <w:szCs w:val="28"/>
                          <w:lang w:val="en-GB"/>
                        </w:rPr>
                        <w:t>cross-fertilisation of ideas between key stakeholder groups</w:t>
                      </w:r>
                    </w:p>
                  </w:txbxContent>
                </v:textbox>
              </v:shape>
            </w:pict>
          </mc:Fallback>
        </mc:AlternateContent>
      </w:r>
      <w:r w:rsidR="00530C7A" w:rsidRPr="00835967">
        <w:rPr>
          <w:lang w:val="en-GB"/>
        </w:rPr>
        <w:t>E15 ideas were further explored, discussed</w:t>
      </w:r>
      <w:del w:id="1869" w:author="Helene Walters-Steinberg" w:date="2015-04-30T15:26:00Z">
        <w:r w:rsidR="00530C7A" w:rsidRPr="00835967" w:rsidDel="00453DD7">
          <w:rPr>
            <w:lang w:val="en-GB"/>
          </w:rPr>
          <w:delText>,</w:delText>
        </w:r>
      </w:del>
      <w:r w:rsidR="00530C7A" w:rsidRPr="00835967">
        <w:rPr>
          <w:lang w:val="en-GB"/>
        </w:rPr>
        <w:t xml:space="preserve"> and disseminated in major public and private sessions at the World Economic Forum’s regional and annual meetings in India, Turkey, China, Brazil, Panam</w:t>
      </w:r>
      <w:del w:id="1870" w:author="Helene Walters-Steinberg" w:date="2015-04-30T15:26:00Z">
        <w:r w:rsidR="00530C7A" w:rsidRPr="00835967" w:rsidDel="00453DD7">
          <w:rPr>
            <w:lang w:val="en-GB"/>
          </w:rPr>
          <w:delText>a,</w:delText>
        </w:r>
      </w:del>
      <w:ins w:id="1871" w:author="Helene Walters-Steinberg" w:date="2015-04-30T15:26:00Z">
        <w:r w:rsidR="00530C7A" w:rsidRPr="00835967">
          <w:rPr>
            <w:lang w:val="en-GB"/>
          </w:rPr>
          <w:t>a</w:t>
        </w:r>
      </w:ins>
      <w:r w:rsidR="00530C7A" w:rsidRPr="00835967">
        <w:rPr>
          <w:lang w:val="en-GB"/>
        </w:rPr>
        <w:t xml:space="preserve"> and Nigeria, which engage political, business, and civil society leaders. By generating valuable practical feedback in this environment, the E15 process ensures that new ideas are not only innovative, but also practical.</w:t>
      </w:r>
      <w:del w:id="1872" w:author="Helene Walters-Steinberg" w:date="2015-05-02T18:20:00Z">
        <w:r w:rsidR="00530C7A" w:rsidRPr="00835967" w:rsidDel="00666F70">
          <w:rPr>
            <w:lang w:val="en-GB"/>
          </w:rPr>
          <w:delText xml:space="preserve"> </w:delText>
        </w:r>
      </w:del>
    </w:p>
    <w:p w14:paraId="5600BF1A" w14:textId="77777777" w:rsidR="00530C7A" w:rsidRPr="00835967" w:rsidRDefault="00530C7A" w:rsidP="0056347F">
      <w:pPr>
        <w:pStyle w:val="Heading5"/>
      </w:pPr>
      <w:r w:rsidRPr="00835967">
        <w:t>Sessions with business executives</w:t>
      </w:r>
    </w:p>
    <w:p w14:paraId="75B035D6" w14:textId="77777777" w:rsidR="00530C7A" w:rsidRPr="00835967" w:rsidRDefault="00530C7A" w:rsidP="00B3239D">
      <w:pPr>
        <w:rPr>
          <w:lang w:val="en-GB"/>
        </w:rPr>
      </w:pPr>
      <w:r w:rsidRPr="00835967">
        <w:rPr>
          <w:lang w:val="en-GB"/>
        </w:rPr>
        <w:t xml:space="preserve">In 2014, ICTSD and the World Economic Forum hosted two interactive web/video/telephone discussions bringing together members from some of the E15 Expert Groups with relevant business executives. </w:t>
      </w:r>
      <w:del w:id="1873" w:author="Helene Walters-Steinberg" w:date="2015-04-30T15:26:00Z">
        <w:r w:rsidRPr="00835967" w:rsidDel="00453DD7">
          <w:rPr>
            <w:lang w:val="en-GB"/>
          </w:rPr>
          <w:delText xml:space="preserve"> </w:delText>
        </w:r>
      </w:del>
      <w:r w:rsidRPr="00835967">
        <w:rPr>
          <w:lang w:val="en-GB"/>
        </w:rPr>
        <w:t>The calls provided brief updates on E15 work, opportunities for input from a broader set of business voices</w:t>
      </w:r>
      <w:ins w:id="1874" w:author="Helene Walters-Steinberg" w:date="2015-04-30T15:27:00Z">
        <w:r w:rsidRPr="00835967">
          <w:rPr>
            <w:lang w:val="en-GB"/>
          </w:rPr>
          <w:t>,</w:t>
        </w:r>
      </w:ins>
      <w:r w:rsidRPr="00835967">
        <w:rPr>
          <w:lang w:val="en-GB"/>
        </w:rPr>
        <w:t xml:space="preserve"> and </w:t>
      </w:r>
      <w:ins w:id="1875" w:author="Helene Walters-Steinberg" w:date="2015-04-30T15:27:00Z">
        <w:r w:rsidRPr="00835967">
          <w:rPr>
            <w:lang w:val="en-GB"/>
          </w:rPr>
          <w:t xml:space="preserve">the </w:t>
        </w:r>
      </w:ins>
      <w:r w:rsidRPr="00835967">
        <w:rPr>
          <w:lang w:val="en-GB"/>
        </w:rPr>
        <w:t>cross-fertilization of ideas between the groups.</w:t>
      </w:r>
    </w:p>
    <w:p w14:paraId="040E5A71" w14:textId="77777777" w:rsidR="00530C7A" w:rsidRPr="00835967" w:rsidRDefault="00530C7A" w:rsidP="00B3239D">
      <w:pPr>
        <w:rPr>
          <w:lang w:val="en-GB"/>
        </w:rPr>
      </w:pPr>
      <w:r w:rsidRPr="00835967">
        <w:rPr>
          <w:lang w:val="en-GB"/>
        </w:rPr>
        <w:t xml:space="preserve">About </w:t>
      </w:r>
      <w:ins w:id="1876" w:author="Helene Walters-Steinberg" w:date="2015-05-02T17:42:00Z">
        <w:r w:rsidRPr="00835967">
          <w:rPr>
            <w:lang w:val="en-GB"/>
          </w:rPr>
          <w:t>10</w:t>
        </w:r>
      </w:ins>
      <w:del w:id="1877" w:author="Helene Walters-Steinberg" w:date="2015-05-02T17:42:00Z">
        <w:r w:rsidRPr="00835967" w:rsidDel="00343A14">
          <w:rPr>
            <w:lang w:val="en-GB"/>
          </w:rPr>
          <w:delText>ten</w:delText>
        </w:r>
      </w:del>
      <w:r w:rsidRPr="00835967">
        <w:rPr>
          <w:lang w:val="en-GB"/>
        </w:rPr>
        <w:t xml:space="preserve"> business executives from organi</w:t>
      </w:r>
      <w:ins w:id="1878" w:author="Helene Walters-Steinberg" w:date="2015-05-02T17:36:00Z">
        <w:r w:rsidRPr="00835967">
          <w:rPr>
            <w:lang w:val="en-GB"/>
          </w:rPr>
          <w:t>z</w:t>
        </w:r>
      </w:ins>
      <w:del w:id="1879" w:author="Helene Walters-Steinberg" w:date="2015-05-02T17:36:00Z">
        <w:r w:rsidRPr="00835967" w:rsidDel="00DF730D">
          <w:rPr>
            <w:lang w:val="en-GB"/>
          </w:rPr>
          <w:delText>s</w:delText>
        </w:r>
      </w:del>
      <w:r w:rsidRPr="00835967">
        <w:rPr>
          <w:lang w:val="en-GB"/>
        </w:rPr>
        <w:t xml:space="preserve">ations including Cargill, Renault-Nissan, </w:t>
      </w:r>
      <w:r w:rsidRPr="00835967">
        <w:rPr>
          <w:rStyle w:val="st"/>
          <w:lang w:val="en-GB"/>
        </w:rPr>
        <w:t>PricewaterhouseCoopers</w:t>
      </w:r>
      <w:r w:rsidRPr="00835967">
        <w:rPr>
          <w:lang w:val="en-GB"/>
        </w:rPr>
        <w:t>, Credit Suisse, Ebay, Huawei, UPS</w:t>
      </w:r>
      <w:del w:id="1880" w:author="Helene Walters-Steinberg" w:date="2015-04-30T15:27:00Z">
        <w:r w:rsidRPr="00835967" w:rsidDel="00453DD7">
          <w:rPr>
            <w:lang w:val="en-GB"/>
          </w:rPr>
          <w:delText>,</w:delText>
        </w:r>
      </w:del>
      <w:r w:rsidRPr="00835967">
        <w:rPr>
          <w:lang w:val="en-GB"/>
        </w:rPr>
        <w:t xml:space="preserve"> and Bain &amp; Co</w:t>
      </w:r>
      <w:del w:id="1881" w:author="Helene Walters-Steinberg" w:date="2015-04-30T15:27:00Z">
        <w:r w:rsidRPr="00835967" w:rsidDel="00453DD7">
          <w:rPr>
            <w:lang w:val="en-GB"/>
          </w:rPr>
          <w:delText>,</w:delText>
        </w:r>
      </w:del>
      <w:r w:rsidRPr="00835967">
        <w:rPr>
          <w:lang w:val="en-GB"/>
        </w:rPr>
        <w:t xml:space="preserve"> participated in the calls, providing inputs on the business-related aspects of E15 ideas and policy options.</w:t>
      </w:r>
    </w:p>
    <w:p w14:paraId="35B052BB" w14:textId="77777777" w:rsidR="00530C7A" w:rsidRPr="00835967" w:rsidRDefault="00530C7A" w:rsidP="007A7DCB">
      <w:pPr>
        <w:pStyle w:val="Heading2"/>
      </w:pPr>
      <w:bookmarkStart w:id="1882" w:name="_Toc418424394"/>
      <w:r w:rsidRPr="00835967">
        <w:t>Building Legal Capacity in Developing Countries</w:t>
      </w:r>
      <w:bookmarkEnd w:id="1882"/>
      <w:del w:id="1883" w:author="Helene Walters-Steinberg" w:date="2015-05-02T18:20:00Z">
        <w:r w:rsidRPr="00835967" w:rsidDel="00666F70">
          <w:delText xml:space="preserve"> </w:delText>
        </w:r>
      </w:del>
    </w:p>
    <w:p w14:paraId="486293D2" w14:textId="77777777" w:rsidR="00530C7A" w:rsidRPr="00835967" w:rsidRDefault="00530C7A" w:rsidP="00CA2E94">
      <w:pPr>
        <w:rPr>
          <w:lang w:val="en-GB"/>
        </w:rPr>
      </w:pPr>
      <w:r w:rsidRPr="00835967">
        <w:rPr>
          <w:lang w:val="en-GB"/>
        </w:rPr>
        <w:t xml:space="preserve">Through a series of initiatives, ICTSD works to strengthen the ability of developing countries to identify, protect and make use of the options available to them in the legal framework of the </w:t>
      </w:r>
      <w:ins w:id="1884" w:author="Helene Walters-Steinberg" w:date="2015-05-02T18:10:00Z">
        <w:r w:rsidRPr="00835967">
          <w:rPr>
            <w:lang w:val="en-GB"/>
          </w:rPr>
          <w:t>M</w:t>
        </w:r>
      </w:ins>
      <w:del w:id="1885" w:author="Helene Walters-Steinberg" w:date="2015-05-02T18:10:00Z">
        <w:r w:rsidRPr="00835967" w:rsidDel="0050188F">
          <w:rPr>
            <w:lang w:val="en-GB"/>
          </w:rPr>
          <w:delText>m</w:delText>
        </w:r>
      </w:del>
      <w:r w:rsidRPr="00835967">
        <w:rPr>
          <w:lang w:val="en-GB"/>
        </w:rPr>
        <w:t xml:space="preserve">ultilateral </w:t>
      </w:r>
      <w:ins w:id="1886" w:author="Helene Walters-Steinberg" w:date="2015-05-02T18:10:00Z">
        <w:r w:rsidRPr="00835967">
          <w:rPr>
            <w:lang w:val="en-GB"/>
          </w:rPr>
          <w:t>T</w:t>
        </w:r>
      </w:ins>
      <w:del w:id="1887" w:author="Helene Walters-Steinberg" w:date="2015-05-02T18:10:00Z">
        <w:r w:rsidRPr="00835967" w:rsidDel="0050188F">
          <w:rPr>
            <w:lang w:val="en-GB"/>
          </w:rPr>
          <w:delText>t</w:delText>
        </w:r>
      </w:del>
      <w:r w:rsidRPr="00835967">
        <w:rPr>
          <w:lang w:val="en-GB"/>
        </w:rPr>
        <w:t xml:space="preserve">rading </w:t>
      </w:r>
      <w:ins w:id="1888" w:author="Helene Walters-Steinberg" w:date="2015-05-02T18:10:00Z">
        <w:r w:rsidRPr="00835967">
          <w:rPr>
            <w:lang w:val="en-GB"/>
          </w:rPr>
          <w:t>S</w:t>
        </w:r>
      </w:ins>
      <w:del w:id="1889" w:author="Helene Walters-Steinberg" w:date="2015-05-02T18:10:00Z">
        <w:r w:rsidRPr="00835967" w:rsidDel="0050188F">
          <w:rPr>
            <w:lang w:val="en-GB"/>
          </w:rPr>
          <w:delText>s</w:delText>
        </w:r>
      </w:del>
      <w:r w:rsidRPr="00835967">
        <w:rPr>
          <w:lang w:val="en-GB"/>
        </w:rPr>
        <w:t xml:space="preserve">ystem. </w:t>
      </w:r>
      <w:del w:id="1890" w:author="Helene Walters-Steinberg" w:date="2015-04-30T15:27:00Z">
        <w:r w:rsidRPr="00835967" w:rsidDel="00453DD7">
          <w:rPr>
            <w:lang w:val="en-GB"/>
          </w:rPr>
          <w:delText xml:space="preserve"> </w:delText>
        </w:r>
      </w:del>
      <w:r w:rsidRPr="00835967">
        <w:rPr>
          <w:lang w:val="en-GB"/>
        </w:rPr>
        <w:t xml:space="preserve">ICTSD brings together representatives from developing countries, experienced trade lawyers and experts in allied fields through dialogues, workshops and other interactive capacity-building initiatives. </w:t>
      </w:r>
      <w:del w:id="1891" w:author="Helene Walters-Steinberg" w:date="2015-04-30T15:27:00Z">
        <w:r w:rsidRPr="00835967" w:rsidDel="00453DD7">
          <w:rPr>
            <w:lang w:val="en-GB"/>
          </w:rPr>
          <w:delText xml:space="preserve"> </w:delText>
        </w:r>
      </w:del>
      <w:r w:rsidRPr="00835967">
        <w:rPr>
          <w:lang w:val="en-GB"/>
        </w:rPr>
        <w:t xml:space="preserve">These activities also help </w:t>
      </w:r>
      <w:del w:id="1892" w:author="Helene Walters-Steinberg" w:date="2015-04-30T15:27:00Z">
        <w:r w:rsidRPr="00835967" w:rsidDel="00453DD7">
          <w:rPr>
            <w:lang w:val="en-GB"/>
          </w:rPr>
          <w:delText xml:space="preserve">to </w:delText>
        </w:r>
      </w:del>
      <w:r w:rsidRPr="00835967">
        <w:rPr>
          <w:lang w:val="en-GB"/>
        </w:rPr>
        <w:t xml:space="preserve">underpin the legitimacy of the WTO dispute settlement system by facilitating the access and use of its legal toolbox by developing WTO </w:t>
      </w:r>
      <w:ins w:id="1893" w:author="Helene Walters-Steinberg" w:date="2015-05-02T18:09:00Z">
        <w:r w:rsidRPr="00835967">
          <w:rPr>
            <w:lang w:val="en-GB"/>
          </w:rPr>
          <w:t>M</w:t>
        </w:r>
      </w:ins>
      <w:del w:id="1894" w:author="Helene Walters-Steinberg" w:date="2015-05-02T18:09:00Z">
        <w:r w:rsidRPr="00835967" w:rsidDel="002F7BBF">
          <w:rPr>
            <w:lang w:val="en-GB"/>
          </w:rPr>
          <w:delText>m</w:delText>
        </w:r>
      </w:del>
      <w:r w:rsidRPr="00835967">
        <w:rPr>
          <w:lang w:val="en-GB"/>
        </w:rPr>
        <w:t>embers.</w:t>
      </w:r>
      <w:del w:id="1895" w:author="Helene Walters-Steinberg" w:date="2015-05-02T18:20:00Z">
        <w:r w:rsidRPr="00835967" w:rsidDel="00666F70">
          <w:rPr>
            <w:lang w:val="en-GB"/>
          </w:rPr>
          <w:delText xml:space="preserve">  </w:delText>
        </w:r>
      </w:del>
    </w:p>
    <w:p w14:paraId="08CDA87F" w14:textId="77777777" w:rsidR="00530C7A" w:rsidRPr="00835967" w:rsidRDefault="00530C7A" w:rsidP="00CA2E94">
      <w:pPr>
        <w:rPr>
          <w:lang w:val="en-GB"/>
        </w:rPr>
      </w:pPr>
      <w:r w:rsidRPr="00835967">
        <w:rPr>
          <w:lang w:val="en-GB"/>
        </w:rPr>
        <w:t xml:space="preserve">In 2014, </w:t>
      </w:r>
      <w:del w:id="1896" w:author="Helene Walters-Steinberg" w:date="2015-04-30T15:28:00Z">
        <w:r w:rsidRPr="00835967" w:rsidDel="00453DD7">
          <w:rPr>
            <w:lang w:val="en-GB"/>
          </w:rPr>
          <w:delText xml:space="preserve">capital </w:delText>
        </w:r>
      </w:del>
      <w:ins w:id="1897" w:author="Helene Walters-Steinberg" w:date="2015-04-30T15:28:00Z">
        <w:r w:rsidRPr="00835967">
          <w:rPr>
            <w:lang w:val="en-GB"/>
          </w:rPr>
          <w:t>capital-</w:t>
        </w:r>
      </w:ins>
      <w:r w:rsidRPr="00835967">
        <w:rPr>
          <w:lang w:val="en-GB"/>
        </w:rPr>
        <w:t>based officials who had participated in ICTSD legal capacity</w:t>
      </w:r>
      <w:ins w:id="1898" w:author="Helene Walters-Steinberg" w:date="2015-05-02T17:19:00Z">
        <w:r w:rsidRPr="00835967">
          <w:rPr>
            <w:lang w:val="en-GB"/>
          </w:rPr>
          <w:t>-</w:t>
        </w:r>
      </w:ins>
      <w:del w:id="1899" w:author="Helene Walters-Steinberg" w:date="2015-05-02T17:19:00Z">
        <w:r w:rsidRPr="00835967" w:rsidDel="003C7321">
          <w:rPr>
            <w:lang w:val="en-GB"/>
          </w:rPr>
          <w:delText xml:space="preserve"> </w:delText>
        </w:r>
      </w:del>
      <w:r w:rsidRPr="00835967">
        <w:rPr>
          <w:lang w:val="en-GB"/>
        </w:rPr>
        <w:t xml:space="preserve">building events wrote about the lasting positive impact of the event on their daily work. </w:t>
      </w:r>
      <w:del w:id="1900" w:author="Helene Walters-Steinberg" w:date="2015-04-30T15:28:00Z">
        <w:r w:rsidRPr="00835967" w:rsidDel="00453DD7">
          <w:rPr>
            <w:lang w:val="en-GB"/>
          </w:rPr>
          <w:delText xml:space="preserve"> </w:delText>
        </w:r>
      </w:del>
      <w:r w:rsidRPr="00835967">
        <w:rPr>
          <w:lang w:val="en-GB"/>
        </w:rPr>
        <w:t>In particular, participants from Guatemala’s Economy Ministry wrote to say that</w:t>
      </w:r>
      <w:ins w:id="1901" w:author="Helene Walters-Steinberg" w:date="2015-04-30T15:28:00Z">
        <w:r w:rsidRPr="00835967">
          <w:rPr>
            <w:lang w:val="en-GB"/>
          </w:rPr>
          <w:t>,</w:t>
        </w:r>
      </w:ins>
      <w:r w:rsidRPr="00835967">
        <w:rPr>
          <w:lang w:val="en-GB"/>
        </w:rPr>
        <w:t xml:space="preserve"> as a result of the ICTSD event, they were better able to support </w:t>
      </w:r>
      <w:del w:id="1902" w:author="Helene Walters-Steinberg" w:date="2015-04-30T15:28:00Z">
        <w:r w:rsidRPr="00835967" w:rsidDel="00453DD7">
          <w:rPr>
            <w:lang w:val="en-GB"/>
          </w:rPr>
          <w:delText xml:space="preserve">to </w:delText>
        </w:r>
      </w:del>
      <w:r w:rsidRPr="00835967">
        <w:rPr>
          <w:lang w:val="en-GB"/>
        </w:rPr>
        <w:t>their Geneva-based counterparts during dispute settlement proceedings and were developing several new administrative procedures for dispute settlement work.</w:t>
      </w:r>
      <w:del w:id="1903" w:author="Helene Walters-Steinberg" w:date="2015-05-02T18:20:00Z">
        <w:r w:rsidRPr="00835967" w:rsidDel="00666F70">
          <w:rPr>
            <w:lang w:val="en-GB"/>
          </w:rPr>
          <w:delText xml:space="preserve">  </w:delText>
        </w:r>
      </w:del>
    </w:p>
    <w:p w14:paraId="54C5D55F" w14:textId="0E011EAF" w:rsidR="00530C7A" w:rsidRPr="00835967" w:rsidRDefault="00472992" w:rsidP="00CF54A9">
      <w:pPr>
        <w:pStyle w:val="ListParagraph"/>
        <w:numPr>
          <w:ilvl w:val="0"/>
          <w:numId w:val="28"/>
        </w:numPr>
        <w:rPr>
          <w:lang w:val="en-GB"/>
        </w:rPr>
      </w:pPr>
      <w:r>
        <w:rPr>
          <w:noProof/>
          <w:highlight w:val="red"/>
          <w:lang w:val="en-GB" w:eastAsia="en-GB"/>
        </w:rPr>
        <mc:AlternateContent>
          <mc:Choice Requires="wps">
            <w:drawing>
              <wp:anchor distT="0" distB="0" distL="114300" distR="114300" simplePos="0" relativeHeight="252205056" behindDoc="0" locked="0" layoutInCell="1" allowOverlap="1" wp14:anchorId="3C23A45D" wp14:editId="5AE13D7F">
                <wp:simplePos x="0" y="0"/>
                <wp:positionH relativeFrom="column">
                  <wp:posOffset>5056505</wp:posOffset>
                </wp:positionH>
                <wp:positionV relativeFrom="paragraph">
                  <wp:posOffset>111760</wp:posOffset>
                </wp:positionV>
                <wp:extent cx="1593850"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D311B5D" w14:textId="77777777" w:rsidR="00835967" w:rsidRPr="00193C0F" w:rsidRDefault="00835967" w:rsidP="00576366">
                            <w:pPr>
                              <w:spacing w:before="120" w:after="120" w:line="400" w:lineRule="exact"/>
                              <w:jc w:val="left"/>
                              <w:rPr>
                                <w:color w:val="1F497D" w:themeColor="text2"/>
                                <w:sz w:val="28"/>
                                <w:szCs w:val="28"/>
                                <w:lang w:val="en-GB"/>
                              </w:rPr>
                            </w:pPr>
                            <w:r>
                              <w:rPr>
                                <w:b/>
                                <w:color w:val="1F497D" w:themeColor="text2"/>
                                <w:sz w:val="52"/>
                                <w:szCs w:val="52"/>
                                <w:lang w:val="en-GB"/>
                              </w:rPr>
                              <w:t>L</w:t>
                            </w:r>
                            <w:r>
                              <w:rPr>
                                <w:color w:val="1F497D" w:themeColor="text2"/>
                                <w:sz w:val="28"/>
                                <w:szCs w:val="28"/>
                                <w:lang w:val="en-GB"/>
                              </w:rPr>
                              <w:t>atin American officials able to “</w:t>
                            </w:r>
                            <w:r w:rsidRPr="00576366">
                              <w:rPr>
                                <w:i/>
                                <w:color w:val="1F497D" w:themeColor="text2"/>
                                <w:sz w:val="28"/>
                                <w:szCs w:val="28"/>
                                <w:lang w:val="en-GB"/>
                              </w:rPr>
                              <w:t>demonstrate and apply</w:t>
                            </w:r>
                            <w:r>
                              <w:rPr>
                                <w:color w:val="1F497D" w:themeColor="text2"/>
                                <w:sz w:val="28"/>
                                <w:szCs w:val="28"/>
                                <w:lang w:val="en-GB"/>
                              </w:rPr>
                              <w:t xml:space="preserve">” lessons learnt in </w:t>
                            </w:r>
                            <w:ins w:id="1904" w:author="Helene Walters-Steinberg" w:date="2015-04-30T15:28:00Z">
                              <w:r>
                                <w:rPr>
                                  <w:color w:val="1F497D" w:themeColor="text2"/>
                                  <w:sz w:val="28"/>
                                  <w:szCs w:val="28"/>
                                  <w:lang w:val="en-GB"/>
                                </w:rPr>
                                <w:t xml:space="preserve">the </w:t>
                              </w:r>
                            </w:ins>
                            <w:r>
                              <w:rPr>
                                <w:color w:val="1F497D" w:themeColor="text2"/>
                                <w:sz w:val="28"/>
                                <w:szCs w:val="28"/>
                                <w:lang w:val="en-GB"/>
                              </w:rPr>
                              <w:t>ICTSD capacity building workshop during dispute settlement proceedings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23A45D" id="_x0000_s1067" type="#_x0000_t202" style="position:absolute;left:0;text-align:left;margin-left:398.15pt;margin-top:8.8pt;width:125.5pt;height:110.55pt;z-index:25220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" fillcolor="#c6d9f1 [671]" stroked="f">
                <v:textbox style="mso-fit-shape-to-text:t" inset="2mm,1mm,2mm,1mm">
                  <w:txbxContent>
                    <w:p w14:paraId="5D311B5D" w14:textId="77777777" w:rsidR="00835967" w:rsidRPr="00193C0F" w:rsidRDefault="00835967" w:rsidP="00576366">
                      <w:pPr>
                        <w:spacing w:before="120" w:after="120" w:line="400" w:lineRule="exact"/>
                        <w:jc w:val="left"/>
                        <w:rPr>
                          <w:color w:val="1F497D" w:themeColor="text2"/>
                          <w:sz w:val="28"/>
                          <w:szCs w:val="28"/>
                          <w:lang w:val="en-GB"/>
                        </w:rPr>
                      </w:pPr>
                      <w:r>
                        <w:rPr>
                          <w:b/>
                          <w:color w:val="1F497D" w:themeColor="text2"/>
                          <w:sz w:val="52"/>
                          <w:szCs w:val="52"/>
                          <w:lang w:val="en-GB"/>
                        </w:rPr>
                        <w:t>L</w:t>
                      </w:r>
                      <w:r>
                        <w:rPr>
                          <w:color w:val="1F497D" w:themeColor="text2"/>
                          <w:sz w:val="28"/>
                          <w:szCs w:val="28"/>
                          <w:lang w:val="en-GB"/>
                        </w:rPr>
                        <w:t>atin American officials able to “</w:t>
                      </w:r>
                      <w:r w:rsidRPr="00576366">
                        <w:rPr>
                          <w:i/>
                          <w:color w:val="1F497D" w:themeColor="text2"/>
                          <w:sz w:val="28"/>
                          <w:szCs w:val="28"/>
                          <w:lang w:val="en-GB"/>
                        </w:rPr>
                        <w:t>demonstrate and apply</w:t>
                      </w:r>
                      <w:r>
                        <w:rPr>
                          <w:color w:val="1F497D" w:themeColor="text2"/>
                          <w:sz w:val="28"/>
                          <w:szCs w:val="28"/>
                          <w:lang w:val="en-GB"/>
                        </w:rPr>
                        <w:t xml:space="preserve">” lessons learnt in </w:t>
                      </w:r>
                      <w:ins w:id="1905" w:author="Helene Walters-Steinberg" w:date="2015-04-30T15:28:00Z">
                        <w:r>
                          <w:rPr>
                            <w:color w:val="1F497D" w:themeColor="text2"/>
                            <w:sz w:val="28"/>
                            <w:szCs w:val="28"/>
                            <w:lang w:val="en-GB"/>
                          </w:rPr>
                          <w:t xml:space="preserve">the </w:t>
                        </w:r>
                      </w:ins>
                      <w:r>
                        <w:rPr>
                          <w:color w:val="1F497D" w:themeColor="text2"/>
                          <w:sz w:val="28"/>
                          <w:szCs w:val="28"/>
                          <w:lang w:val="en-GB"/>
                        </w:rPr>
                        <w:t>ICTSD capacity building workshop during dispute settlement proceedings</w:t>
                      </w:r>
                    </w:p>
                  </w:txbxContent>
                </v:textbox>
              </v:shape>
            </w:pict>
          </mc:Fallback>
        </mc:AlternateContent>
      </w:r>
      <w:r w:rsidR="00530C7A" w:rsidRPr="00835967">
        <w:rPr>
          <w:lang w:val="en-GB"/>
        </w:rPr>
        <w:t>“</w:t>
      </w:r>
      <w:r w:rsidR="00530C7A" w:rsidRPr="00835967">
        <w:rPr>
          <w:rStyle w:val="ICTSDQuoteChar"/>
        </w:rPr>
        <w:t>I now have a better understanding of the negotiations on improving the Dispute Settlement Mechanism.</w:t>
      </w:r>
      <w:r w:rsidR="00530C7A" w:rsidRPr="00835967">
        <w:rPr>
          <w:lang w:val="en-GB"/>
        </w:rPr>
        <w:t>” – Violeta Fonseca, First Secretary, Office of Multilateral Affairs and Integration, Ministry of Popular Power for Foreign Affairs (MIREX), Venezuela</w:t>
      </w:r>
      <w:ins w:id="1906" w:author="Helene Walters-Steinberg" w:date="2015-05-02T18:15:00Z">
        <w:r w:rsidR="00530C7A" w:rsidRPr="00835967">
          <w:rPr>
            <w:lang w:val="en-GB"/>
          </w:rPr>
          <w:t>.</w:t>
        </w:r>
      </w:ins>
    </w:p>
    <w:p w14:paraId="4497710F" w14:textId="77777777" w:rsidR="00530C7A" w:rsidRPr="00835967" w:rsidRDefault="00530C7A" w:rsidP="00CF54A9">
      <w:pPr>
        <w:pStyle w:val="ListParagraph"/>
        <w:numPr>
          <w:ilvl w:val="0"/>
          <w:numId w:val="28"/>
        </w:numPr>
        <w:rPr>
          <w:lang w:val="en-GB"/>
        </w:rPr>
      </w:pPr>
      <w:r w:rsidRPr="00835967">
        <w:rPr>
          <w:lang w:val="en-GB"/>
        </w:rPr>
        <w:t xml:space="preserve"> “</w:t>
      </w:r>
      <w:r w:rsidRPr="00835967">
        <w:rPr>
          <w:rStyle w:val="ICTSDQuoteChar"/>
        </w:rPr>
        <w:t xml:space="preserve">I have had the opportunity to both demonstrate and apply these lessons. In the specific case of Guatemala, the defence is conducted at the Geneva </w:t>
      </w:r>
      <w:ins w:id="1907" w:author="Helene Walters-Steinberg" w:date="2015-05-02T18:10:00Z">
        <w:r w:rsidRPr="00835967">
          <w:rPr>
            <w:rStyle w:val="ICTSDQuoteChar"/>
          </w:rPr>
          <w:t>mission</w:t>
        </w:r>
      </w:ins>
      <w:del w:id="1908" w:author="Helene Walters-Steinberg" w:date="2015-05-02T18:10:00Z">
        <w:r w:rsidRPr="00835967" w:rsidDel="0050188F">
          <w:rPr>
            <w:rStyle w:val="ICTSDQuoteChar"/>
          </w:rPr>
          <w:delText>mission</w:delText>
        </w:r>
      </w:del>
      <w:r w:rsidRPr="00835967">
        <w:rPr>
          <w:rStyle w:val="ICTSDQuoteChar"/>
        </w:rPr>
        <w:t>. The acquired knowledge has thus allowed an appropriate understanding of the procedural stages, as well as the structure of the written submissions presented by Guatemala. These lessons have also been valuable in the evidence collection stage</w:t>
      </w:r>
      <w:ins w:id="1909" w:author="Helene Walters-Steinberg" w:date="2015-05-01T13:08:00Z">
        <w:r w:rsidRPr="00835967">
          <w:rPr>
            <w:rStyle w:val="ICTSDQuoteChar"/>
          </w:rPr>
          <w:t>.</w:t>
        </w:r>
      </w:ins>
      <w:r w:rsidRPr="00835967">
        <w:rPr>
          <w:lang w:val="en-GB"/>
        </w:rPr>
        <w:t xml:space="preserve">” – Pablo Auyón, </w:t>
      </w:r>
      <w:r w:rsidRPr="00835967">
        <w:rPr>
          <w:rStyle w:val="hps"/>
          <w:lang w:val="en-GB"/>
        </w:rPr>
        <w:t>Senior</w:t>
      </w:r>
      <w:r w:rsidRPr="00835967">
        <w:rPr>
          <w:lang w:val="en-GB"/>
        </w:rPr>
        <w:t xml:space="preserve"> </w:t>
      </w:r>
      <w:r w:rsidRPr="00835967">
        <w:rPr>
          <w:rStyle w:val="hps"/>
          <w:lang w:val="en-GB"/>
        </w:rPr>
        <w:t>Advis</w:t>
      </w:r>
      <w:ins w:id="1910" w:author="Helene Walters-Steinberg" w:date="2015-05-02T17:34:00Z">
        <w:r w:rsidRPr="00835967">
          <w:rPr>
            <w:rStyle w:val="hps"/>
            <w:lang w:val="en-GB"/>
          </w:rPr>
          <w:t>e</w:t>
        </w:r>
      </w:ins>
      <w:del w:id="1911" w:author="Helene Walters-Steinberg" w:date="2015-05-02T17:34:00Z">
        <w:r w:rsidRPr="00835967" w:rsidDel="00DF730D">
          <w:rPr>
            <w:rStyle w:val="hps"/>
            <w:lang w:val="en-GB"/>
          </w:rPr>
          <w:delText>o</w:delText>
        </w:r>
      </w:del>
      <w:r w:rsidRPr="00835967">
        <w:rPr>
          <w:rStyle w:val="hps"/>
          <w:lang w:val="en-GB"/>
        </w:rPr>
        <w:t>r</w:t>
      </w:r>
      <w:r w:rsidRPr="00835967">
        <w:rPr>
          <w:lang w:val="en-GB"/>
        </w:rPr>
        <w:t xml:space="preserve">, Commercial Interests Unit, </w:t>
      </w:r>
      <w:r w:rsidRPr="00835967">
        <w:rPr>
          <w:rStyle w:val="hps"/>
          <w:lang w:val="en-GB"/>
        </w:rPr>
        <w:t>Ministry</w:t>
      </w:r>
      <w:r w:rsidRPr="00835967">
        <w:rPr>
          <w:lang w:val="en-GB"/>
        </w:rPr>
        <w:t xml:space="preserve"> </w:t>
      </w:r>
      <w:r w:rsidRPr="00835967">
        <w:rPr>
          <w:rStyle w:val="hps"/>
          <w:lang w:val="en-GB"/>
        </w:rPr>
        <w:t>of Economy (</w:t>
      </w:r>
      <w:r w:rsidRPr="00835967">
        <w:rPr>
          <w:lang w:val="en-GB"/>
        </w:rPr>
        <w:t xml:space="preserve">MINECO), </w:t>
      </w:r>
      <w:r w:rsidRPr="00835967">
        <w:rPr>
          <w:rStyle w:val="hps"/>
          <w:lang w:val="en-GB"/>
        </w:rPr>
        <w:t>Guatemala</w:t>
      </w:r>
      <w:ins w:id="1912" w:author="Helene Walters-Steinberg" w:date="2015-05-02T18:15:00Z">
        <w:r w:rsidRPr="00835967">
          <w:rPr>
            <w:rStyle w:val="hps"/>
            <w:lang w:val="en-GB"/>
          </w:rPr>
          <w:t>.</w:t>
        </w:r>
      </w:ins>
    </w:p>
    <w:p w14:paraId="00D9143C" w14:textId="77777777" w:rsidR="00530C7A" w:rsidRPr="00835967" w:rsidRDefault="00530C7A" w:rsidP="00CF54A9">
      <w:pPr>
        <w:pStyle w:val="ListParagraph"/>
        <w:numPr>
          <w:ilvl w:val="0"/>
          <w:numId w:val="28"/>
        </w:numPr>
        <w:rPr>
          <w:lang w:val="en-GB"/>
        </w:rPr>
      </w:pPr>
      <w:r w:rsidRPr="00835967">
        <w:rPr>
          <w:lang w:val="en-GB"/>
        </w:rPr>
        <w:t>“</w:t>
      </w:r>
      <w:r w:rsidRPr="00835967">
        <w:rPr>
          <w:rStyle w:val="ICTSDQuoteChar"/>
        </w:rPr>
        <w:t>My country is in the process of developing various processes for settling disputes and disagreements, as well as other administrative processes that could eventually come to be recognized before the WTO, in which I have been able to apply the lessons and skills acquired.</w:t>
      </w:r>
      <w:r w:rsidRPr="00835967">
        <w:rPr>
          <w:lang w:val="en-GB"/>
        </w:rPr>
        <w:t xml:space="preserve">” – Ligia del Valle, </w:t>
      </w:r>
      <w:r w:rsidRPr="00835967">
        <w:rPr>
          <w:rStyle w:val="hps"/>
          <w:lang w:val="en-GB"/>
        </w:rPr>
        <w:t>Advis</w:t>
      </w:r>
      <w:ins w:id="1913" w:author="Helene Walters-Steinberg" w:date="2015-05-02T17:34:00Z">
        <w:r w:rsidRPr="00835967">
          <w:rPr>
            <w:rStyle w:val="hps"/>
            <w:lang w:val="en-GB"/>
          </w:rPr>
          <w:t>e</w:t>
        </w:r>
      </w:ins>
      <w:del w:id="1914" w:author="Helene Walters-Steinberg" w:date="2015-05-02T17:34:00Z">
        <w:r w:rsidRPr="00835967" w:rsidDel="00DF730D">
          <w:rPr>
            <w:rStyle w:val="hps"/>
            <w:lang w:val="en-GB"/>
          </w:rPr>
          <w:delText>o</w:delText>
        </w:r>
      </w:del>
      <w:r w:rsidRPr="00835967">
        <w:rPr>
          <w:rStyle w:val="hps"/>
          <w:lang w:val="en-GB"/>
        </w:rPr>
        <w:t>r</w:t>
      </w:r>
      <w:r w:rsidRPr="00835967">
        <w:rPr>
          <w:lang w:val="en-GB"/>
        </w:rPr>
        <w:t xml:space="preserve">, Commercial Interests Unit, </w:t>
      </w:r>
      <w:r w:rsidRPr="00835967">
        <w:rPr>
          <w:rStyle w:val="hps"/>
          <w:lang w:val="en-GB"/>
        </w:rPr>
        <w:t>Ministry</w:t>
      </w:r>
      <w:r w:rsidRPr="00835967">
        <w:rPr>
          <w:lang w:val="en-GB"/>
        </w:rPr>
        <w:t xml:space="preserve"> </w:t>
      </w:r>
      <w:r w:rsidRPr="00835967">
        <w:rPr>
          <w:rStyle w:val="hps"/>
          <w:lang w:val="en-GB"/>
        </w:rPr>
        <w:t>of Economy (</w:t>
      </w:r>
      <w:r w:rsidRPr="00835967">
        <w:rPr>
          <w:lang w:val="en-GB"/>
        </w:rPr>
        <w:t xml:space="preserve">MINECO), </w:t>
      </w:r>
      <w:r w:rsidRPr="00835967">
        <w:rPr>
          <w:rStyle w:val="hps"/>
          <w:lang w:val="en-GB"/>
        </w:rPr>
        <w:t>Guatemala</w:t>
      </w:r>
      <w:ins w:id="1915" w:author="Helene Walters-Steinberg" w:date="2015-05-02T18:15:00Z">
        <w:r w:rsidRPr="00835967">
          <w:rPr>
            <w:rStyle w:val="hps"/>
            <w:lang w:val="en-GB"/>
          </w:rPr>
          <w:t>.</w:t>
        </w:r>
      </w:ins>
    </w:p>
    <w:p w14:paraId="22E9F5B9" w14:textId="77777777" w:rsidR="00530C7A" w:rsidRPr="00835967" w:rsidRDefault="00530C7A" w:rsidP="00CA2E94">
      <w:pPr>
        <w:rPr>
          <w:lang w:val="en-GB"/>
        </w:rPr>
      </w:pPr>
      <w:r w:rsidRPr="00835967">
        <w:rPr>
          <w:lang w:val="en-GB"/>
        </w:rPr>
        <w:t>Several participants also wrote to say how useful the events were for sharing experiences and best practices.</w:t>
      </w:r>
    </w:p>
    <w:p w14:paraId="04848F55" w14:textId="45CF2817" w:rsidR="00530C7A" w:rsidRPr="00835967" w:rsidRDefault="00472992" w:rsidP="00CF54A9">
      <w:pPr>
        <w:pStyle w:val="ListParagraph"/>
        <w:numPr>
          <w:ilvl w:val="0"/>
          <w:numId w:val="28"/>
        </w:numPr>
        <w:rPr>
          <w:lang w:val="en-GB"/>
        </w:rPr>
      </w:pPr>
      <w:r>
        <w:rPr>
          <w:noProof/>
          <w:highlight w:val="red"/>
          <w:lang w:val="en-GB" w:eastAsia="en-GB"/>
        </w:rPr>
        <mc:AlternateContent>
          <mc:Choice Requires="wps">
            <w:drawing>
              <wp:anchor distT="0" distB="0" distL="114300" distR="114300" simplePos="0" relativeHeight="252206080" behindDoc="0" locked="0" layoutInCell="1" allowOverlap="1" wp14:anchorId="3E65523C" wp14:editId="6545E781">
                <wp:simplePos x="0" y="0"/>
                <wp:positionH relativeFrom="column">
                  <wp:posOffset>4984750</wp:posOffset>
                </wp:positionH>
                <wp:positionV relativeFrom="paragraph">
                  <wp:posOffset>153670</wp:posOffset>
                </wp:positionV>
                <wp:extent cx="1593850" cy="140398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03211689"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W</w:t>
                            </w:r>
                            <w:r>
                              <w:rPr>
                                <w:color w:val="1F497D" w:themeColor="text2"/>
                                <w:sz w:val="28"/>
                                <w:szCs w:val="28"/>
                                <w:lang w:val="en-GB"/>
                              </w:rPr>
                              <w:t xml:space="preserve">TO Secretariat says ICTSD workshop is </w:t>
                            </w:r>
                            <w:ins w:id="1916" w:author="Helene Walters-Steinberg" w:date="2015-04-30T15:29:00Z">
                              <w:r>
                                <w:rPr>
                                  <w:color w:val="1F497D" w:themeColor="text2"/>
                                  <w:sz w:val="28"/>
                                  <w:szCs w:val="28"/>
                                  <w:lang w:val="en-GB"/>
                                </w:rPr>
                                <w:t xml:space="preserve">an </w:t>
                              </w:r>
                            </w:ins>
                            <w:r>
                              <w:rPr>
                                <w:color w:val="1F497D" w:themeColor="text2"/>
                                <w:sz w:val="28"/>
                                <w:szCs w:val="28"/>
                                <w:lang w:val="en-GB"/>
                              </w:rPr>
                              <w:t>“</w:t>
                            </w:r>
                            <w:r w:rsidRPr="00836EA1">
                              <w:rPr>
                                <w:i/>
                                <w:color w:val="1F497D" w:themeColor="text2"/>
                                <w:sz w:val="28"/>
                                <w:szCs w:val="28"/>
                                <w:lang w:val="en-GB"/>
                              </w:rPr>
                              <w:t>extremely effective complement</w:t>
                            </w:r>
                            <w:r>
                              <w:rPr>
                                <w:color w:val="1F497D" w:themeColor="text2"/>
                                <w:sz w:val="28"/>
                                <w:szCs w:val="28"/>
                                <w:lang w:val="en-GB"/>
                              </w:rPr>
                              <w:t>” to other modules in their training course</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5523C" id="_x0000_s1068" type="#_x0000_t202" style="position:absolute;left:0;text-align:left;margin-left:392.5pt;margin-top:12.1pt;width:125.5pt;height:110.55pt;z-index:25220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" fillcolor="#c6d9f1 [671]" stroked="f">
                <v:textbox style="mso-fit-shape-to-text:t" inset="2mm,1mm,2mm,1mm">
                  <w:txbxContent>
                    <w:p w14:paraId="03211689"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W</w:t>
                      </w:r>
                      <w:r>
                        <w:rPr>
                          <w:color w:val="1F497D" w:themeColor="text2"/>
                          <w:sz w:val="28"/>
                          <w:szCs w:val="28"/>
                          <w:lang w:val="en-GB"/>
                        </w:rPr>
                        <w:t xml:space="preserve">TO Secretariat says ICTSD workshop is </w:t>
                      </w:r>
                      <w:ins w:id="1917" w:author="Helene Walters-Steinberg" w:date="2015-04-30T15:29:00Z">
                        <w:r>
                          <w:rPr>
                            <w:color w:val="1F497D" w:themeColor="text2"/>
                            <w:sz w:val="28"/>
                            <w:szCs w:val="28"/>
                            <w:lang w:val="en-GB"/>
                          </w:rPr>
                          <w:t xml:space="preserve">an </w:t>
                        </w:r>
                      </w:ins>
                      <w:r>
                        <w:rPr>
                          <w:color w:val="1F497D" w:themeColor="text2"/>
                          <w:sz w:val="28"/>
                          <w:szCs w:val="28"/>
                          <w:lang w:val="en-GB"/>
                        </w:rPr>
                        <w:t>“</w:t>
                      </w:r>
                      <w:r w:rsidRPr="00836EA1">
                        <w:rPr>
                          <w:i/>
                          <w:color w:val="1F497D" w:themeColor="text2"/>
                          <w:sz w:val="28"/>
                          <w:szCs w:val="28"/>
                          <w:lang w:val="en-GB"/>
                        </w:rPr>
                        <w:t>extremely effective complement</w:t>
                      </w:r>
                      <w:r>
                        <w:rPr>
                          <w:color w:val="1F497D" w:themeColor="text2"/>
                          <w:sz w:val="28"/>
                          <w:szCs w:val="28"/>
                          <w:lang w:val="en-GB"/>
                        </w:rPr>
                        <w:t>” to other modules in their training course</w:t>
                      </w:r>
                    </w:p>
                  </w:txbxContent>
                </v:textbox>
              </v:shape>
            </w:pict>
          </mc:Fallback>
        </mc:AlternateContent>
      </w:r>
      <w:r w:rsidR="00530C7A" w:rsidRPr="00835967">
        <w:rPr>
          <w:lang w:val="en-GB"/>
        </w:rPr>
        <w:t>“</w:t>
      </w:r>
      <w:del w:id="1918" w:author="Helene Walters-Steinberg" w:date="2015-05-01T13:18:00Z">
        <w:r w:rsidR="00530C7A" w:rsidRPr="00835967" w:rsidDel="006F7AB3">
          <w:rPr>
            <w:rStyle w:val="ICTSDQuoteChar"/>
          </w:rPr>
          <w:delText xml:space="preserve">the </w:delText>
        </w:r>
      </w:del>
      <w:ins w:id="1919" w:author="Helene Walters-Steinberg" w:date="2015-05-01T13:18:00Z">
        <w:r w:rsidR="00530C7A" w:rsidRPr="00835967">
          <w:rPr>
            <w:rStyle w:val="ICTSDQuoteChar"/>
          </w:rPr>
          <w:t xml:space="preserve">The </w:t>
        </w:r>
      </w:ins>
      <w:r w:rsidR="00530C7A" w:rsidRPr="00835967">
        <w:rPr>
          <w:rStyle w:val="ICTSDQuoteChar"/>
        </w:rPr>
        <w:t>event was extremely useful […] after seeing good practices especially on keeping and sharing of non-confidential documents of the investigation we reconsidered and improved our methods</w:t>
      </w:r>
      <w:ins w:id="1920" w:author="Helene Walters-Steinberg" w:date="2015-05-01T13:08:00Z">
        <w:r w:rsidR="00530C7A" w:rsidRPr="00835967">
          <w:rPr>
            <w:rStyle w:val="ICTSDQuoteChar"/>
          </w:rPr>
          <w:t>.</w:t>
        </w:r>
      </w:ins>
      <w:r w:rsidR="00530C7A" w:rsidRPr="00835967">
        <w:rPr>
          <w:lang w:val="en-GB"/>
        </w:rPr>
        <w:t xml:space="preserve">” </w:t>
      </w:r>
      <w:del w:id="1921" w:author="Helene Walters-Steinberg" w:date="2015-05-01T13:08:00Z">
        <w:r w:rsidR="00530C7A" w:rsidRPr="00835967" w:rsidDel="0008716C">
          <w:rPr>
            <w:lang w:val="en-GB"/>
          </w:rPr>
          <w:delText xml:space="preserve">- </w:delText>
        </w:r>
      </w:del>
      <w:ins w:id="1922" w:author="Helene Walters-Steinberg" w:date="2015-05-01T13:08:00Z">
        <w:r w:rsidR="00530C7A" w:rsidRPr="00835967">
          <w:rPr>
            <w:lang w:val="en-GB"/>
          </w:rPr>
          <w:t xml:space="preserve">– </w:t>
        </w:r>
      </w:ins>
      <w:r w:rsidR="00530C7A" w:rsidRPr="00835967">
        <w:rPr>
          <w:lang w:val="en-GB"/>
        </w:rPr>
        <w:t>Şeref Gökay Coşkun, Case Handler/Foreign Trade Specialist, General Directorate of Imports Ministry of Economy, Turkey</w:t>
      </w:r>
      <w:ins w:id="1923" w:author="Helene Walters-Steinberg" w:date="2015-05-02T18:15:00Z">
        <w:r w:rsidR="00530C7A" w:rsidRPr="00835967">
          <w:rPr>
            <w:lang w:val="en-GB"/>
          </w:rPr>
          <w:t>.</w:t>
        </w:r>
      </w:ins>
    </w:p>
    <w:p w14:paraId="6C7B55AE" w14:textId="77777777" w:rsidR="00530C7A" w:rsidRPr="00835967" w:rsidRDefault="00530C7A" w:rsidP="00CF54A9">
      <w:pPr>
        <w:pStyle w:val="ListParagraph"/>
        <w:numPr>
          <w:ilvl w:val="0"/>
          <w:numId w:val="28"/>
        </w:numPr>
        <w:rPr>
          <w:lang w:val="en-GB"/>
        </w:rPr>
      </w:pPr>
      <w:r w:rsidRPr="00835967">
        <w:rPr>
          <w:lang w:val="en-GB"/>
        </w:rPr>
        <w:t>“</w:t>
      </w:r>
      <w:r w:rsidRPr="00835967">
        <w:rPr>
          <w:rStyle w:val="ICTSDQuoteChar"/>
        </w:rPr>
        <w:t>It was definitely useful […] learning about the dynamic of WTO disputes, particularly the methodological aspects that different countries’ representatives must deal with in undertaking cases. Secondly, it helped in establishing contacts that to this day have served as sources of knowledge, advice, and lessons learned, helping us directly in the administration of trade disputes.</w:t>
      </w:r>
      <w:r w:rsidRPr="00835967">
        <w:rPr>
          <w:lang w:val="en-GB"/>
        </w:rPr>
        <w:t xml:space="preserve">” – Pablo Auyón, </w:t>
      </w:r>
      <w:r w:rsidRPr="00835967">
        <w:rPr>
          <w:rStyle w:val="hps"/>
          <w:lang w:val="en-GB"/>
        </w:rPr>
        <w:t>Senior</w:t>
      </w:r>
      <w:r w:rsidRPr="00835967">
        <w:rPr>
          <w:lang w:val="en-GB"/>
        </w:rPr>
        <w:t xml:space="preserve"> </w:t>
      </w:r>
      <w:r w:rsidRPr="00835967">
        <w:rPr>
          <w:rStyle w:val="hps"/>
          <w:lang w:val="en-GB"/>
        </w:rPr>
        <w:t>Advis</w:t>
      </w:r>
      <w:ins w:id="1924" w:author="Helene Walters-Steinberg" w:date="2015-05-02T17:34:00Z">
        <w:r w:rsidRPr="00835967">
          <w:rPr>
            <w:rStyle w:val="hps"/>
            <w:lang w:val="en-GB"/>
          </w:rPr>
          <w:t>e</w:t>
        </w:r>
      </w:ins>
      <w:del w:id="1925" w:author="Helene Walters-Steinberg" w:date="2015-05-02T17:34:00Z">
        <w:r w:rsidRPr="00835967" w:rsidDel="00DF730D">
          <w:rPr>
            <w:rStyle w:val="hps"/>
            <w:lang w:val="en-GB"/>
          </w:rPr>
          <w:delText>o</w:delText>
        </w:r>
      </w:del>
      <w:r w:rsidRPr="00835967">
        <w:rPr>
          <w:rStyle w:val="hps"/>
          <w:lang w:val="en-GB"/>
        </w:rPr>
        <w:t>r</w:t>
      </w:r>
      <w:r w:rsidRPr="00835967">
        <w:rPr>
          <w:lang w:val="en-GB"/>
        </w:rPr>
        <w:t xml:space="preserve">, Commercial Interests Unit, </w:t>
      </w:r>
      <w:r w:rsidRPr="00835967">
        <w:rPr>
          <w:rStyle w:val="hps"/>
          <w:lang w:val="en-GB"/>
        </w:rPr>
        <w:t>Ministry</w:t>
      </w:r>
      <w:r w:rsidRPr="00835967">
        <w:rPr>
          <w:lang w:val="en-GB"/>
        </w:rPr>
        <w:t xml:space="preserve"> </w:t>
      </w:r>
      <w:r w:rsidRPr="00835967">
        <w:rPr>
          <w:rStyle w:val="hps"/>
          <w:lang w:val="en-GB"/>
        </w:rPr>
        <w:t>of Economy (</w:t>
      </w:r>
      <w:r w:rsidRPr="00835967">
        <w:rPr>
          <w:lang w:val="en-GB"/>
        </w:rPr>
        <w:t xml:space="preserve">MINECO), </w:t>
      </w:r>
      <w:r w:rsidRPr="00835967">
        <w:rPr>
          <w:rStyle w:val="hps"/>
          <w:lang w:val="en-GB"/>
        </w:rPr>
        <w:t>Guatemala</w:t>
      </w:r>
      <w:ins w:id="1926" w:author="Helene Walters-Steinberg" w:date="2015-05-02T18:15:00Z">
        <w:r w:rsidRPr="00835967">
          <w:rPr>
            <w:rStyle w:val="hps"/>
            <w:lang w:val="en-GB"/>
          </w:rPr>
          <w:t>.</w:t>
        </w:r>
      </w:ins>
    </w:p>
    <w:p w14:paraId="5292D355" w14:textId="77777777" w:rsidR="00530C7A" w:rsidRPr="00835967" w:rsidRDefault="00530C7A" w:rsidP="000B15E6">
      <w:pPr>
        <w:rPr>
          <w:lang w:val="en-GB"/>
        </w:rPr>
      </w:pPr>
      <w:r w:rsidRPr="00835967">
        <w:rPr>
          <w:lang w:val="en-GB"/>
        </w:rPr>
        <w:t>In March 2014, ICTSD organi</w:t>
      </w:r>
      <w:ins w:id="1927" w:author="Helene Walters-Steinberg" w:date="2015-05-02T17:39:00Z">
        <w:r w:rsidRPr="00835967">
          <w:rPr>
            <w:lang w:val="en-GB"/>
          </w:rPr>
          <w:t>z</w:t>
        </w:r>
      </w:ins>
      <w:del w:id="1928" w:author="Helene Walters-Steinberg" w:date="2015-05-02T17:39:00Z">
        <w:r w:rsidRPr="00835967" w:rsidDel="00DF730D">
          <w:rPr>
            <w:lang w:val="en-GB"/>
          </w:rPr>
          <w:delText>s</w:delText>
        </w:r>
      </w:del>
      <w:r w:rsidRPr="00835967">
        <w:rPr>
          <w:lang w:val="en-GB"/>
        </w:rPr>
        <w:t xml:space="preserve">ed a </w:t>
      </w:r>
      <w:r w:rsidR="008E5965" w:rsidRPr="00835967">
        <w:rPr>
          <w:lang w:val="en-GB"/>
        </w:rPr>
        <w:fldChar w:fldCharType="begin"/>
      </w:r>
      <w:r w:rsidR="008E5965" w:rsidRPr="008E5965">
        <w:rPr>
          <w:lang w:val="en-GB"/>
          <w:rPrChange w:id="1929" w:author="Helene Walters-Steinberg" w:date="2015-05-03T10:47:00Z">
            <w:rPr>
              <w:color w:val="0000FF"/>
              <w:sz w:val="18"/>
              <w:u w:val="single"/>
            </w:rPr>
          </w:rPrChange>
        </w:rPr>
        <w:instrText>HYPERLINK "http://www.ictsd.org/themes/global-economic-governance/events/dialogue-on-managing-trade-environment-disputes"</w:instrText>
      </w:r>
      <w:r w:rsidR="008E5965" w:rsidRPr="00835967">
        <w:rPr>
          <w:lang w:val="en-GB"/>
        </w:rPr>
        <w:fldChar w:fldCharType="separate"/>
      </w:r>
      <w:r w:rsidRPr="00835967">
        <w:rPr>
          <w:rStyle w:val="Hyperlink"/>
          <w:lang w:val="en-GB"/>
        </w:rPr>
        <w:t>workshop</w:t>
      </w:r>
      <w:r w:rsidR="008E5965" w:rsidRPr="00835967">
        <w:rPr>
          <w:lang w:val="en-GB"/>
        </w:rPr>
        <w:fldChar w:fldCharType="end"/>
      </w:r>
      <w:r w:rsidRPr="00835967">
        <w:rPr>
          <w:lang w:val="en-GB"/>
        </w:rPr>
        <w:t xml:space="preserve"> on managing Trade &amp; Environment disputes as part of an advanced WTO training course on Trade and the Environment. During the workshop, participants from 28 developing countries learn</w:t>
      </w:r>
      <w:ins w:id="1930" w:author="Helene Walters-Steinberg" w:date="2015-05-02T17:35:00Z">
        <w:r w:rsidRPr="00835967">
          <w:rPr>
            <w:lang w:val="en-GB"/>
          </w:rPr>
          <w:t>ed</w:t>
        </w:r>
      </w:ins>
      <w:del w:id="1931" w:author="Helene Walters-Steinberg" w:date="2015-05-02T17:35:00Z">
        <w:r w:rsidRPr="00835967" w:rsidDel="00DF730D">
          <w:rPr>
            <w:lang w:val="en-GB"/>
          </w:rPr>
          <w:delText>t</w:delText>
        </w:r>
      </w:del>
      <w:r w:rsidRPr="00835967">
        <w:rPr>
          <w:lang w:val="en-GB"/>
        </w:rPr>
        <w:t xml:space="preserve"> from the experiences of dispute settlement representatives from Brazil, Chile, China, Thailand</w:t>
      </w:r>
      <w:del w:id="1932" w:author="Helene Walters-Steinberg" w:date="2015-04-30T15:29:00Z">
        <w:r w:rsidRPr="00835967" w:rsidDel="00453DD7">
          <w:rPr>
            <w:lang w:val="en-GB"/>
          </w:rPr>
          <w:delText>,</w:delText>
        </w:r>
      </w:del>
      <w:r w:rsidRPr="00835967">
        <w:rPr>
          <w:lang w:val="en-GB"/>
        </w:rPr>
        <w:t xml:space="preserve"> and Korea, as well as economists and lawyers who acted as speakers and discussants. The workshop focused on the practicalities of good collaboration between lawyers, Geneva-based </w:t>
      </w:r>
      <w:ins w:id="1933" w:author="Helene Walters-Steinberg" w:date="2015-05-02T18:10:00Z">
        <w:r w:rsidRPr="00835967">
          <w:rPr>
            <w:lang w:val="en-GB"/>
          </w:rPr>
          <w:t>M</w:t>
        </w:r>
      </w:ins>
      <w:del w:id="1934" w:author="Helene Walters-Steinberg" w:date="2015-05-02T18:10:00Z">
        <w:r w:rsidRPr="00835967" w:rsidDel="0050188F">
          <w:rPr>
            <w:lang w:val="en-GB"/>
          </w:rPr>
          <w:delText>m</w:delText>
        </w:r>
      </w:del>
      <w:r w:rsidRPr="00835967">
        <w:rPr>
          <w:lang w:val="en-GB"/>
        </w:rPr>
        <w:t>issions, capital officials and experts, as well as common challenges faced at the different stages of a dispute.</w:t>
      </w:r>
    </w:p>
    <w:p w14:paraId="65C24150" w14:textId="77777777" w:rsidR="00530C7A" w:rsidRPr="00835967" w:rsidRDefault="00530C7A" w:rsidP="00CF54A9">
      <w:pPr>
        <w:pStyle w:val="ListParagraph"/>
        <w:numPr>
          <w:ilvl w:val="0"/>
          <w:numId w:val="29"/>
        </w:numPr>
        <w:rPr>
          <w:lang w:val="en-GB"/>
        </w:rPr>
      </w:pPr>
      <w:r w:rsidRPr="00835967">
        <w:rPr>
          <w:lang w:val="en-GB"/>
        </w:rPr>
        <w:t>“</w:t>
      </w:r>
      <w:r w:rsidRPr="00835967">
        <w:rPr>
          <w:rStyle w:val="ICTSDQuoteChar"/>
        </w:rPr>
        <w:t>[The ICTSD workshop] provided participants with practical, hands-on perspectives from seasoned practitioners on the management of trade and environment disputes. It was an extremely effective complement to the modules on the relevant WTO rules and case law.</w:t>
      </w:r>
      <w:r w:rsidRPr="00835967">
        <w:rPr>
          <w:lang w:val="en-GB"/>
        </w:rPr>
        <w:t xml:space="preserve">” – </w:t>
      </w:r>
      <w:del w:id="1935" w:author="Helene Walters-Steinberg" w:date="2015-05-02T18:20:00Z">
        <w:r w:rsidRPr="00835967" w:rsidDel="00666F70">
          <w:rPr>
            <w:lang w:val="en-GB"/>
          </w:rPr>
          <w:delText xml:space="preserve"> </w:delText>
        </w:r>
      </w:del>
      <w:r w:rsidRPr="00835967">
        <w:rPr>
          <w:lang w:val="en-GB"/>
        </w:rPr>
        <w:t>Karsten Steinfatt, Counsellor, Trade and Environment Division, WTO Secretariat</w:t>
      </w:r>
      <w:ins w:id="1936" w:author="Helene Walters-Steinberg" w:date="2015-05-02T18:15:00Z">
        <w:r w:rsidRPr="00835967">
          <w:rPr>
            <w:lang w:val="en-GB"/>
          </w:rPr>
          <w:t>.</w:t>
        </w:r>
      </w:ins>
    </w:p>
    <w:p w14:paraId="6850874E" w14:textId="77777777" w:rsidR="00530C7A" w:rsidRPr="00835967" w:rsidRDefault="00530C7A" w:rsidP="00CF54A9">
      <w:pPr>
        <w:pStyle w:val="ListParagraph"/>
        <w:numPr>
          <w:ilvl w:val="0"/>
          <w:numId w:val="29"/>
        </w:numPr>
        <w:rPr>
          <w:lang w:val="en-GB"/>
        </w:rPr>
      </w:pPr>
      <w:r w:rsidRPr="00835967">
        <w:rPr>
          <w:lang w:val="en-GB"/>
        </w:rPr>
        <w:t>“</w:t>
      </w:r>
      <w:r w:rsidRPr="00835967">
        <w:rPr>
          <w:rStyle w:val="ICTSDQuoteChar"/>
        </w:rPr>
        <w:t>The event was very useful in my work related to the revision, discussion and drafting of domestic regulations […] it was also very useful to incorporate the views and sensitivities of other countries.</w:t>
      </w:r>
      <w:r w:rsidRPr="00835967">
        <w:rPr>
          <w:lang w:val="en-GB"/>
        </w:rPr>
        <w:t>” – Cristian Romero Cocuy, Legal Advis</w:t>
      </w:r>
      <w:ins w:id="1937" w:author="Helene Walters-Steinberg" w:date="2015-05-02T17:34:00Z">
        <w:r w:rsidRPr="00835967">
          <w:rPr>
            <w:lang w:val="en-GB"/>
          </w:rPr>
          <w:t>e</w:t>
        </w:r>
      </w:ins>
      <w:del w:id="1938" w:author="Helene Walters-Steinberg" w:date="2015-05-02T17:34:00Z">
        <w:r w:rsidRPr="00835967" w:rsidDel="00DF730D">
          <w:rPr>
            <w:lang w:val="en-GB"/>
          </w:rPr>
          <w:delText>o</w:delText>
        </w:r>
      </w:del>
      <w:r w:rsidRPr="00835967">
        <w:rPr>
          <w:lang w:val="en-GB"/>
        </w:rPr>
        <w:t>r and Cabinet Minister, Ministry of Economy, Development and Tourism, Chile</w:t>
      </w:r>
      <w:ins w:id="1939" w:author="Helene Walters-Steinberg" w:date="2015-05-02T18:15:00Z">
        <w:r w:rsidRPr="00835967">
          <w:rPr>
            <w:lang w:val="en-GB"/>
          </w:rPr>
          <w:t>.</w:t>
        </w:r>
      </w:ins>
    </w:p>
    <w:p w14:paraId="7463B517" w14:textId="70B1DCFF" w:rsidR="00530C7A" w:rsidRPr="00835967" w:rsidRDefault="00472992" w:rsidP="00326BB1">
      <w:pPr>
        <w:rPr>
          <w:lang w:val="en-GB"/>
        </w:rPr>
      </w:pPr>
      <w:r>
        <w:rPr>
          <w:noProof/>
          <w:highlight w:val="red"/>
          <w:lang w:val="en-GB" w:eastAsia="en-GB"/>
        </w:rPr>
        <mc:AlternateContent>
          <mc:Choice Requires="wps">
            <w:drawing>
              <wp:anchor distT="0" distB="0" distL="114300" distR="114300" simplePos="0" relativeHeight="252207104" behindDoc="0" locked="0" layoutInCell="1" allowOverlap="1" wp14:anchorId="5010A874" wp14:editId="36442E52">
                <wp:simplePos x="0" y="0"/>
                <wp:positionH relativeFrom="column">
                  <wp:posOffset>-1736090</wp:posOffset>
                </wp:positionH>
                <wp:positionV relativeFrom="paragraph">
                  <wp:posOffset>309245</wp:posOffset>
                </wp:positionV>
                <wp:extent cx="1593850" cy="1403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361DDB2"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D</w:t>
                            </w:r>
                            <w:r>
                              <w:rPr>
                                <w:color w:val="1F497D" w:themeColor="text2"/>
                                <w:sz w:val="28"/>
                                <w:szCs w:val="28"/>
                                <w:lang w:val="en-GB"/>
                              </w:rPr>
                              <w:t>eveloping country officials praise “</w:t>
                            </w:r>
                            <w:r w:rsidRPr="00836EA1">
                              <w:rPr>
                                <w:i/>
                                <w:color w:val="1F497D" w:themeColor="text2"/>
                                <w:sz w:val="28"/>
                                <w:szCs w:val="28"/>
                                <w:lang w:val="en-GB"/>
                              </w:rPr>
                              <w:t>enriching experience”</w:t>
                            </w:r>
                            <w:r>
                              <w:rPr>
                                <w:color w:val="1F497D" w:themeColor="text2"/>
                                <w:sz w:val="28"/>
                                <w:szCs w:val="28"/>
                                <w:lang w:val="en-GB"/>
                              </w:rPr>
                              <w:t xml:space="preserve"> of workshop, saying it will help them </w:t>
                            </w:r>
                            <w:del w:id="1940" w:author="Helene Walters-Steinberg" w:date="2015-04-30T15:32:00Z">
                              <w:r w:rsidDel="00A24AD4">
                                <w:rPr>
                                  <w:color w:val="1F497D" w:themeColor="text2"/>
                                  <w:sz w:val="28"/>
                                  <w:szCs w:val="28"/>
                                  <w:lang w:val="en-GB"/>
                                </w:rPr>
                                <w:delText xml:space="preserve">to </w:delText>
                              </w:r>
                            </w:del>
                            <w:r>
                              <w:rPr>
                                <w:color w:val="1F497D" w:themeColor="text2"/>
                                <w:sz w:val="28"/>
                                <w:szCs w:val="28"/>
                                <w:lang w:val="en-GB"/>
                              </w:rPr>
                              <w:t>improve their institutional set-ups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10A874" id="_x0000_s1069" type="#_x0000_t202" style="position:absolute;left:0;text-align:left;margin-left:-136.7pt;margin-top:24.35pt;width:125.5pt;height:110.55pt;z-index:25220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" fillcolor="#c6d9f1 [671]" stroked="f">
                <v:textbox style="mso-fit-shape-to-text:t" inset="2mm,1mm,2mm,1mm">
                  <w:txbxContent>
                    <w:p w14:paraId="3361DDB2"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D</w:t>
                      </w:r>
                      <w:r>
                        <w:rPr>
                          <w:color w:val="1F497D" w:themeColor="text2"/>
                          <w:sz w:val="28"/>
                          <w:szCs w:val="28"/>
                          <w:lang w:val="en-GB"/>
                        </w:rPr>
                        <w:t>eveloping country officials praise “</w:t>
                      </w:r>
                      <w:r w:rsidRPr="00836EA1">
                        <w:rPr>
                          <w:i/>
                          <w:color w:val="1F497D" w:themeColor="text2"/>
                          <w:sz w:val="28"/>
                          <w:szCs w:val="28"/>
                          <w:lang w:val="en-GB"/>
                        </w:rPr>
                        <w:t>enriching experience”</w:t>
                      </w:r>
                      <w:r>
                        <w:rPr>
                          <w:color w:val="1F497D" w:themeColor="text2"/>
                          <w:sz w:val="28"/>
                          <w:szCs w:val="28"/>
                          <w:lang w:val="en-GB"/>
                        </w:rPr>
                        <w:t xml:space="preserve"> of workshop, saying it will help them </w:t>
                      </w:r>
                      <w:del w:id="1941" w:author="Helene Walters-Steinberg" w:date="2015-04-30T15:32:00Z">
                        <w:r w:rsidDel="00A24AD4">
                          <w:rPr>
                            <w:color w:val="1F497D" w:themeColor="text2"/>
                            <w:sz w:val="28"/>
                            <w:szCs w:val="28"/>
                            <w:lang w:val="en-GB"/>
                          </w:rPr>
                          <w:delText xml:space="preserve">to </w:delText>
                        </w:r>
                      </w:del>
                      <w:r>
                        <w:rPr>
                          <w:color w:val="1F497D" w:themeColor="text2"/>
                          <w:sz w:val="28"/>
                          <w:szCs w:val="28"/>
                          <w:lang w:val="en-GB"/>
                        </w:rPr>
                        <w:t>improve their institutional set-ups</w:t>
                      </w:r>
                    </w:p>
                  </w:txbxContent>
                </v:textbox>
              </v:shape>
            </w:pict>
          </mc:Fallback>
        </mc:AlternateContent>
      </w:r>
      <w:r w:rsidR="00530C7A" w:rsidRPr="00835967">
        <w:rPr>
          <w:lang w:val="en-GB"/>
        </w:rPr>
        <w:t>In September</w:t>
      </w:r>
      <w:ins w:id="1942" w:author="Helene Walters-Steinberg" w:date="2015-04-30T15:29:00Z">
        <w:r w:rsidR="00530C7A" w:rsidRPr="00835967">
          <w:rPr>
            <w:lang w:val="en-GB"/>
          </w:rPr>
          <w:t>,</w:t>
        </w:r>
      </w:ins>
      <w:r w:rsidR="00530C7A" w:rsidRPr="00835967">
        <w:rPr>
          <w:lang w:val="en-GB"/>
        </w:rPr>
        <w:t xml:space="preserve"> ICTSD organi</w:t>
      </w:r>
      <w:ins w:id="1943" w:author="Helene Walters-Steinberg" w:date="2015-05-02T17:39:00Z">
        <w:r w:rsidR="00530C7A" w:rsidRPr="00835967">
          <w:rPr>
            <w:lang w:val="en-GB"/>
          </w:rPr>
          <w:t>z</w:t>
        </w:r>
      </w:ins>
      <w:del w:id="1944" w:author="Helene Walters-Steinberg" w:date="2015-05-02T17:39:00Z">
        <w:r w:rsidR="00530C7A" w:rsidRPr="00835967" w:rsidDel="00DF730D">
          <w:rPr>
            <w:lang w:val="en-GB"/>
          </w:rPr>
          <w:delText>s</w:delText>
        </w:r>
      </w:del>
      <w:r w:rsidR="00530C7A" w:rsidRPr="00835967">
        <w:rPr>
          <w:lang w:val="en-GB"/>
        </w:rPr>
        <w:t xml:space="preserve">ed a 2-day </w:t>
      </w:r>
      <w:r w:rsidR="008E5965" w:rsidRPr="008E5965">
        <w:rPr>
          <w:lang w:val="en-GB"/>
          <w:rPrChange w:id="1945" w:author="Helene Walters-Steinberg" w:date="2015-05-03T10:47:00Z">
            <w:rPr>
              <w:sz w:val="18"/>
            </w:rPr>
          </w:rPrChange>
        </w:rPr>
        <w:fldChar w:fldCharType="begin"/>
      </w:r>
      <w:r w:rsidR="008E5965" w:rsidRPr="008E5965">
        <w:rPr>
          <w:lang w:val="en-GB"/>
          <w:rPrChange w:id="1946" w:author="Helene Walters-Steinberg" w:date="2015-05-03T10:47:00Z">
            <w:rPr>
              <w:sz w:val="18"/>
            </w:rPr>
          </w:rPrChange>
        </w:rPr>
        <w:instrText>HYPERLINK "http://www.ictsd.org/themes/global-economic-governance/events/africa-dialogue-on-managing-trade-concerns"</w:instrText>
      </w:r>
      <w:r w:rsidR="008E5965" w:rsidRPr="008E5965">
        <w:rPr>
          <w:lang w:val="en-GB"/>
          <w:rPrChange w:id="1947" w:author="Helene Walters-Steinberg" w:date="2015-05-03T10:47:00Z">
            <w:rPr>
              <w:sz w:val="18"/>
            </w:rPr>
          </w:rPrChange>
        </w:rPr>
        <w:fldChar w:fldCharType="separate"/>
      </w:r>
      <w:r w:rsidR="00530C7A" w:rsidRPr="00835967">
        <w:rPr>
          <w:rStyle w:val="Hyperlink"/>
          <w:lang w:val="en-GB"/>
        </w:rPr>
        <w:t>workshop</w:t>
      </w:r>
      <w:r w:rsidR="008E5965" w:rsidRPr="008E5965">
        <w:rPr>
          <w:lang w:val="en-GB"/>
          <w:rPrChange w:id="1948" w:author="Helene Walters-Steinberg" w:date="2015-05-03T10:47:00Z">
            <w:rPr>
              <w:sz w:val="18"/>
            </w:rPr>
          </w:rPrChange>
        </w:rPr>
        <w:fldChar w:fldCharType="end"/>
      </w:r>
      <w:r w:rsidR="00530C7A" w:rsidRPr="00835967">
        <w:rPr>
          <w:lang w:val="en-GB"/>
        </w:rPr>
        <w:t xml:space="preserve"> on managing trade concerns for more than 40 government officials and high-level experts from Africa. The workshop looked at experiences and challenges for African countries in raising, addressing and solving their trade concerns through the WTO’s Dispute Settlement Mechanism (DSM), Committees on Technical Barriers to Trade (TBT) and </w:t>
      </w:r>
      <w:ins w:id="1949" w:author="Helene Walters-Steinberg" w:date="2015-05-02T17:46:00Z">
        <w:r w:rsidR="00530C7A" w:rsidRPr="00835967">
          <w:rPr>
            <w:iCs/>
            <w:lang w:val="en-GB"/>
          </w:rPr>
          <w:t>Sanitary and Phyto</w:t>
        </w:r>
      </w:ins>
      <w:ins w:id="1950" w:author="Helene Walters-Steinberg" w:date="2015-05-02T17:47:00Z">
        <w:r w:rsidR="00530C7A" w:rsidRPr="00835967">
          <w:rPr>
            <w:iCs/>
            <w:lang w:val="en-GB"/>
          </w:rPr>
          <w:t xml:space="preserve">sanitary </w:t>
        </w:r>
      </w:ins>
      <w:ins w:id="1951" w:author="Helene Walters-Steinberg" w:date="2015-05-02T17:46:00Z">
        <w:r w:rsidR="00530C7A" w:rsidRPr="00835967">
          <w:rPr>
            <w:lang w:val="en-GB"/>
          </w:rPr>
          <w:t>concerns (SPS)</w:t>
        </w:r>
      </w:ins>
      <w:del w:id="1952" w:author="Helene Walters-Steinberg" w:date="2015-05-02T17:46:00Z">
        <w:r w:rsidR="00530C7A" w:rsidRPr="00835967" w:rsidDel="00EE1041">
          <w:rPr>
            <w:lang w:val="en-GB"/>
          </w:rPr>
          <w:delText>Sanitary/Phyto-Sanitary concerns (SPS)</w:delText>
        </w:r>
      </w:del>
      <w:ins w:id="1953" w:author="Helene Walters-Steinberg" w:date="2015-04-30T15:31:00Z">
        <w:r w:rsidR="00530C7A" w:rsidRPr="00835967">
          <w:rPr>
            <w:lang w:val="en-GB"/>
          </w:rPr>
          <w:t>,</w:t>
        </w:r>
      </w:ins>
      <w:r w:rsidR="00530C7A" w:rsidRPr="00835967">
        <w:rPr>
          <w:lang w:val="en-GB"/>
        </w:rPr>
        <w:t xml:space="preserve"> and Regional and bilateral institutional structures.</w:t>
      </w:r>
      <w:del w:id="1954" w:author="Helene Walters-Steinberg" w:date="2015-05-02T18:20:00Z">
        <w:r w:rsidR="00530C7A" w:rsidRPr="00835967" w:rsidDel="00666F70">
          <w:rPr>
            <w:lang w:val="en-GB"/>
          </w:rPr>
          <w:delText xml:space="preserve"> </w:delText>
        </w:r>
      </w:del>
    </w:p>
    <w:p w14:paraId="302739EE" w14:textId="77777777" w:rsidR="00530C7A" w:rsidRPr="00835967" w:rsidRDefault="00530C7A" w:rsidP="00326BB1">
      <w:pPr>
        <w:rPr>
          <w:lang w:val="en-GB"/>
        </w:rPr>
      </w:pPr>
      <w:r w:rsidRPr="00835967">
        <w:rPr>
          <w:lang w:val="en-GB"/>
        </w:rPr>
        <w:t>In a post-workshop survey, 97 per</w:t>
      </w:r>
      <w:ins w:id="1955" w:author="Helene Walters-Steinberg" w:date="2015-05-02T17:32:00Z">
        <w:r w:rsidRPr="00835967">
          <w:rPr>
            <w:lang w:val="en-GB"/>
          </w:rPr>
          <w:t xml:space="preserve"> cent</w:t>
        </w:r>
      </w:ins>
      <w:del w:id="1956" w:author="Helene Walters-Steinberg" w:date="2015-05-02T17:32:00Z">
        <w:r w:rsidRPr="00835967" w:rsidDel="00DF730D">
          <w:rPr>
            <w:lang w:val="en-GB"/>
          </w:rPr>
          <w:delText>cent</w:delText>
        </w:r>
      </w:del>
      <w:r w:rsidRPr="00835967">
        <w:rPr>
          <w:lang w:val="en-GB"/>
        </w:rPr>
        <w:t xml:space="preserve"> of participants said their personal understanding had increased in </w:t>
      </w:r>
      <w:del w:id="1957" w:author="Helene Walters-Steinberg" w:date="2015-04-30T15:31:00Z">
        <w:r w:rsidRPr="00835967" w:rsidDel="00A24AD4">
          <w:rPr>
            <w:lang w:val="en-GB"/>
          </w:rPr>
          <w:delText xml:space="preserve">3 </w:delText>
        </w:r>
      </w:del>
      <w:ins w:id="1958" w:author="Helene Walters-Steinberg" w:date="2015-04-30T15:31:00Z">
        <w:r w:rsidRPr="00835967">
          <w:rPr>
            <w:lang w:val="en-GB"/>
          </w:rPr>
          <w:t xml:space="preserve">three </w:t>
        </w:r>
      </w:ins>
      <w:r w:rsidRPr="00835967">
        <w:rPr>
          <w:lang w:val="en-GB"/>
        </w:rPr>
        <w:t xml:space="preserve">or more of the </w:t>
      </w:r>
      <w:del w:id="1959" w:author="Helene Walters-Steinberg" w:date="2015-04-30T15:31:00Z">
        <w:r w:rsidRPr="00835967" w:rsidDel="00A24AD4">
          <w:rPr>
            <w:lang w:val="en-GB"/>
          </w:rPr>
          <w:delText xml:space="preserve">5 </w:delText>
        </w:r>
      </w:del>
      <w:ins w:id="1960" w:author="Helene Walters-Steinberg" w:date="2015-04-30T15:31:00Z">
        <w:r w:rsidRPr="00835967">
          <w:rPr>
            <w:lang w:val="en-GB"/>
          </w:rPr>
          <w:t xml:space="preserve">five </w:t>
        </w:r>
      </w:ins>
      <w:r w:rsidRPr="00835967">
        <w:rPr>
          <w:lang w:val="en-GB"/>
        </w:rPr>
        <w:t>topics addressed, with 82 per</w:t>
      </w:r>
      <w:ins w:id="1961" w:author="Helene Walters-Steinberg" w:date="2015-05-02T17:32:00Z">
        <w:r w:rsidRPr="00835967">
          <w:rPr>
            <w:lang w:val="en-GB"/>
          </w:rPr>
          <w:t xml:space="preserve"> cent</w:t>
        </w:r>
      </w:ins>
      <w:del w:id="1962" w:author="Helene Walters-Steinberg" w:date="2015-05-02T17:32:00Z">
        <w:r w:rsidRPr="00835967" w:rsidDel="00DF730D">
          <w:rPr>
            <w:lang w:val="en-GB"/>
          </w:rPr>
          <w:delText>cent</w:delText>
        </w:r>
      </w:del>
      <w:r w:rsidRPr="00835967">
        <w:rPr>
          <w:lang w:val="en-GB"/>
        </w:rPr>
        <w:t xml:space="preserve"> saying their personal understanding had increased in all topics. </w:t>
      </w:r>
      <w:del w:id="1963" w:author="Helene Walters-Steinberg" w:date="2015-04-30T15:31:00Z">
        <w:r w:rsidRPr="00835967" w:rsidDel="00A24AD4">
          <w:rPr>
            <w:lang w:val="en-GB"/>
          </w:rPr>
          <w:delText xml:space="preserve"> </w:delText>
        </w:r>
      </w:del>
      <w:r w:rsidRPr="00835967">
        <w:rPr>
          <w:lang w:val="en-GB"/>
        </w:rPr>
        <w:t>100 per</w:t>
      </w:r>
      <w:ins w:id="1964" w:author="Helene Walters-Steinberg" w:date="2015-05-02T17:32:00Z">
        <w:r w:rsidRPr="00835967">
          <w:rPr>
            <w:lang w:val="en-GB"/>
          </w:rPr>
          <w:t xml:space="preserve"> cent</w:t>
        </w:r>
      </w:ins>
      <w:del w:id="1965" w:author="Helene Walters-Steinberg" w:date="2015-05-02T17:32:00Z">
        <w:r w:rsidRPr="00835967" w:rsidDel="00DF730D">
          <w:rPr>
            <w:lang w:val="en-GB"/>
          </w:rPr>
          <w:delText>cent</w:delText>
        </w:r>
      </w:del>
      <w:r w:rsidRPr="00835967">
        <w:rPr>
          <w:lang w:val="en-GB"/>
        </w:rPr>
        <w:t xml:space="preserve"> said they felt better able to help others understand these topics and 100 per</w:t>
      </w:r>
      <w:ins w:id="1966" w:author="Helene Walters-Steinberg" w:date="2015-05-02T17:32:00Z">
        <w:r w:rsidRPr="00835967">
          <w:rPr>
            <w:lang w:val="en-GB"/>
          </w:rPr>
          <w:t xml:space="preserve"> cent</w:t>
        </w:r>
      </w:ins>
      <w:del w:id="1967" w:author="Helene Walters-Steinberg" w:date="2015-05-02T17:32:00Z">
        <w:r w:rsidRPr="00835967" w:rsidDel="00DF730D">
          <w:rPr>
            <w:lang w:val="en-GB"/>
          </w:rPr>
          <w:delText>cent</w:delText>
        </w:r>
      </w:del>
      <w:r w:rsidRPr="00835967">
        <w:rPr>
          <w:lang w:val="en-GB"/>
        </w:rPr>
        <w:t xml:space="preserve"> said they had learn</w:t>
      </w:r>
      <w:ins w:id="1968" w:author="Helene Walters-Steinberg" w:date="2015-05-02T17:35:00Z">
        <w:r w:rsidRPr="00835967">
          <w:rPr>
            <w:lang w:val="en-GB"/>
          </w:rPr>
          <w:t>ed</w:t>
        </w:r>
      </w:ins>
      <w:del w:id="1969" w:author="Helene Walters-Steinberg" w:date="2015-05-02T17:35:00Z">
        <w:r w:rsidRPr="00835967" w:rsidDel="00DF730D">
          <w:rPr>
            <w:lang w:val="en-GB"/>
          </w:rPr>
          <w:delText>t</w:delText>
        </w:r>
      </w:del>
      <w:r w:rsidRPr="00835967">
        <w:rPr>
          <w:lang w:val="en-GB"/>
        </w:rPr>
        <w:t xml:space="preserve"> from the experiences shared by other countries.</w:t>
      </w:r>
      <w:del w:id="1970" w:author="Helene Walters-Steinberg" w:date="2015-04-30T15:32:00Z">
        <w:r w:rsidRPr="00835967" w:rsidDel="00A24AD4">
          <w:rPr>
            <w:lang w:val="en-GB"/>
          </w:rPr>
          <w:delText xml:space="preserve"> </w:delText>
        </w:r>
      </w:del>
      <w:r w:rsidRPr="00835967">
        <w:rPr>
          <w:lang w:val="en-GB"/>
        </w:rPr>
        <w:t xml:space="preserve"> Participants also said there would be value in organi</w:t>
      </w:r>
      <w:ins w:id="1971" w:author="Helene Walters-Steinberg" w:date="2015-05-02T17:41:00Z">
        <w:r w:rsidRPr="00835967">
          <w:rPr>
            <w:lang w:val="en-GB"/>
          </w:rPr>
          <w:t>z</w:t>
        </w:r>
      </w:ins>
      <w:del w:id="1972" w:author="Helene Walters-Steinberg" w:date="2015-05-02T17:41:00Z">
        <w:r w:rsidRPr="00835967" w:rsidDel="00DF730D">
          <w:rPr>
            <w:lang w:val="en-GB"/>
          </w:rPr>
          <w:delText>s</w:delText>
        </w:r>
      </w:del>
      <w:r w:rsidRPr="00835967">
        <w:rPr>
          <w:lang w:val="en-GB"/>
        </w:rPr>
        <w:t xml:space="preserve">ing similar follow-on events at national and regional levels. </w:t>
      </w:r>
      <w:del w:id="1973" w:author="Helene Walters-Steinberg" w:date="2015-04-30T15:32:00Z">
        <w:r w:rsidRPr="00835967" w:rsidDel="00A24AD4">
          <w:rPr>
            <w:lang w:val="en-GB"/>
          </w:rPr>
          <w:delText xml:space="preserve"> </w:delText>
        </w:r>
      </w:del>
      <w:r w:rsidRPr="00835967">
        <w:rPr>
          <w:lang w:val="en-GB"/>
        </w:rPr>
        <w:t>Other feedback from participants included:</w:t>
      </w:r>
    </w:p>
    <w:p w14:paraId="6BE61BA0" w14:textId="77777777" w:rsidR="00530C7A" w:rsidRPr="00835967" w:rsidRDefault="00530C7A" w:rsidP="00CF54A9">
      <w:pPr>
        <w:pStyle w:val="ListParagraph"/>
        <w:numPr>
          <w:ilvl w:val="0"/>
          <w:numId w:val="30"/>
        </w:numPr>
        <w:rPr>
          <w:lang w:val="en-GB"/>
        </w:rPr>
      </w:pPr>
      <w:r w:rsidRPr="00835967">
        <w:rPr>
          <w:lang w:val="en-GB"/>
        </w:rPr>
        <w:t>“</w:t>
      </w:r>
      <w:r w:rsidRPr="00835967">
        <w:rPr>
          <w:rStyle w:val="ICTSDQuoteChar"/>
        </w:rPr>
        <w:t>The experience will help my country to improve the institutional set up to deal with disputes, TBT/S</w:t>
      </w:r>
      <w:ins w:id="1974" w:author="Helene Walters-Steinberg" w:date="2015-04-30T12:12:00Z">
        <w:r w:rsidRPr="00835967">
          <w:rPr>
            <w:rStyle w:val="ICTSDQuoteChar"/>
          </w:rPr>
          <w:t>P</w:t>
        </w:r>
      </w:ins>
      <w:del w:id="1975" w:author="Helene Walters-Steinberg" w:date="2015-04-30T12:12:00Z">
        <w:r w:rsidRPr="00835967" w:rsidDel="00A95614">
          <w:rPr>
            <w:rStyle w:val="ICTSDQuoteChar"/>
          </w:rPr>
          <w:delText>B</w:delText>
        </w:r>
      </w:del>
      <w:r w:rsidRPr="00835967">
        <w:rPr>
          <w:rStyle w:val="ICTSDQuoteChar"/>
        </w:rPr>
        <w:t>S committees etc.</w:t>
      </w:r>
      <w:r w:rsidRPr="00835967">
        <w:rPr>
          <w:lang w:val="en-GB"/>
        </w:rPr>
        <w:t>”</w:t>
      </w:r>
    </w:p>
    <w:p w14:paraId="75BEC3DB" w14:textId="77777777" w:rsidR="00530C7A" w:rsidRPr="00835967" w:rsidRDefault="00530C7A" w:rsidP="00CF54A9">
      <w:pPr>
        <w:pStyle w:val="ListParagraph"/>
        <w:numPr>
          <w:ilvl w:val="0"/>
          <w:numId w:val="30"/>
        </w:numPr>
        <w:rPr>
          <w:lang w:val="en-GB"/>
        </w:rPr>
      </w:pPr>
      <w:r w:rsidRPr="00835967">
        <w:rPr>
          <w:lang w:val="en-GB"/>
        </w:rPr>
        <w:t>“</w:t>
      </w:r>
      <w:r w:rsidRPr="00835967">
        <w:rPr>
          <w:rStyle w:val="ICTSDQuoteChar"/>
        </w:rPr>
        <w:t xml:space="preserve">I will be able to share the knowledge and understanding gained from this dialogue. </w:t>
      </w:r>
      <w:del w:id="1976" w:author="Helene Walters-Steinberg" w:date="2015-05-02T18:20:00Z">
        <w:r w:rsidRPr="00835967" w:rsidDel="00666F70">
          <w:rPr>
            <w:rStyle w:val="ICTSDQuoteChar"/>
          </w:rPr>
          <w:delText xml:space="preserve"> </w:delText>
        </w:r>
      </w:del>
      <w:r w:rsidRPr="00835967">
        <w:rPr>
          <w:rStyle w:val="ICTSDQuoteChar"/>
        </w:rPr>
        <w:t>It was indeed a very informative dialogue.</w:t>
      </w:r>
      <w:r w:rsidRPr="00835967">
        <w:rPr>
          <w:lang w:val="en-GB"/>
        </w:rPr>
        <w:t>”</w:t>
      </w:r>
    </w:p>
    <w:p w14:paraId="326C96C7" w14:textId="77777777" w:rsidR="00530C7A" w:rsidRPr="00835967" w:rsidRDefault="00530C7A" w:rsidP="00CF54A9">
      <w:pPr>
        <w:pStyle w:val="ListParagraph"/>
        <w:numPr>
          <w:ilvl w:val="0"/>
          <w:numId w:val="30"/>
        </w:numPr>
        <w:rPr>
          <w:lang w:val="en-GB"/>
        </w:rPr>
      </w:pPr>
      <w:r w:rsidRPr="00835967">
        <w:rPr>
          <w:lang w:val="en-GB"/>
        </w:rPr>
        <w:t xml:space="preserve"> “</w:t>
      </w:r>
      <w:r w:rsidRPr="00835967">
        <w:rPr>
          <w:rStyle w:val="ICTSDQuoteChar"/>
        </w:rPr>
        <w:t>I learnt a lot, particularly on issues of handling trade concerns in WTO TBT &amp; SPS Committees</w:t>
      </w:r>
      <w:ins w:id="1977" w:author="Helene Walters-Steinberg" w:date="2015-05-01T13:08:00Z">
        <w:r w:rsidRPr="00835967">
          <w:rPr>
            <w:rStyle w:val="ICTSDQuoteChar"/>
          </w:rPr>
          <w:t>.</w:t>
        </w:r>
      </w:ins>
      <w:r w:rsidRPr="00835967">
        <w:rPr>
          <w:lang w:val="en-GB"/>
        </w:rPr>
        <w:t>”</w:t>
      </w:r>
    </w:p>
    <w:p w14:paraId="0AE131A1" w14:textId="77777777" w:rsidR="00530C7A" w:rsidRPr="00835967" w:rsidRDefault="00530C7A" w:rsidP="00CF54A9">
      <w:pPr>
        <w:pStyle w:val="ListParagraph"/>
        <w:numPr>
          <w:ilvl w:val="0"/>
          <w:numId w:val="30"/>
        </w:numPr>
        <w:rPr>
          <w:lang w:val="en-GB"/>
        </w:rPr>
      </w:pPr>
      <w:r w:rsidRPr="00835967">
        <w:rPr>
          <w:lang w:val="en-GB"/>
        </w:rPr>
        <w:t>“</w:t>
      </w:r>
      <w:r w:rsidRPr="00835967">
        <w:rPr>
          <w:rStyle w:val="ICTSDQuoteChar"/>
        </w:rPr>
        <w:t>I learnt a lot from the experiences shared by the other countries particularly on the importance of effective information and specialized committees to deal with NTBs/SPS/TBT issues</w:t>
      </w:r>
      <w:ins w:id="1978" w:author="Helene Walters-Steinberg" w:date="2015-05-01T13:08:00Z">
        <w:r w:rsidRPr="00835967">
          <w:rPr>
            <w:rStyle w:val="ICTSDQuoteChar"/>
          </w:rPr>
          <w:t>.</w:t>
        </w:r>
      </w:ins>
      <w:r w:rsidRPr="00835967">
        <w:rPr>
          <w:lang w:val="en-GB"/>
        </w:rPr>
        <w:t>”</w:t>
      </w:r>
    </w:p>
    <w:p w14:paraId="7C399F16" w14:textId="77777777" w:rsidR="00530C7A" w:rsidRPr="00835967" w:rsidRDefault="00530C7A" w:rsidP="00326BB1">
      <w:pPr>
        <w:rPr>
          <w:lang w:val="en-GB"/>
        </w:rPr>
      </w:pPr>
      <w:r w:rsidRPr="00835967">
        <w:rPr>
          <w:lang w:val="en-GB"/>
        </w:rPr>
        <w:t>In October, ICTSD organi</w:t>
      </w:r>
      <w:ins w:id="1979" w:author="Helene Walters-Steinberg" w:date="2015-05-02T17:39:00Z">
        <w:r w:rsidRPr="00835967">
          <w:rPr>
            <w:lang w:val="en-GB"/>
          </w:rPr>
          <w:t>z</w:t>
        </w:r>
      </w:ins>
      <w:del w:id="1980" w:author="Helene Walters-Steinberg" w:date="2015-05-02T17:39:00Z">
        <w:r w:rsidRPr="00835967" w:rsidDel="00DF730D">
          <w:rPr>
            <w:lang w:val="en-GB"/>
          </w:rPr>
          <w:delText>s</w:delText>
        </w:r>
      </w:del>
      <w:r w:rsidRPr="00835967">
        <w:rPr>
          <w:lang w:val="en-GB"/>
        </w:rPr>
        <w:t xml:space="preserve">ed another </w:t>
      </w:r>
      <w:r w:rsidR="008E5965" w:rsidRPr="008E5965">
        <w:rPr>
          <w:lang w:val="en-GB"/>
          <w:rPrChange w:id="1981" w:author="Helene Walters-Steinberg" w:date="2015-05-03T10:47:00Z">
            <w:rPr>
              <w:sz w:val="18"/>
            </w:rPr>
          </w:rPrChange>
        </w:rPr>
        <w:fldChar w:fldCharType="begin"/>
      </w:r>
      <w:r w:rsidR="008E5965" w:rsidRPr="008E5965">
        <w:rPr>
          <w:lang w:val="en-GB"/>
          <w:rPrChange w:id="1982" w:author="Helene Walters-Steinberg" w:date="2015-05-03T10:47:00Z">
            <w:rPr>
              <w:sz w:val="18"/>
            </w:rPr>
          </w:rPrChange>
        </w:rPr>
        <w:instrText>HYPERLINK "http://www.ictsd.org/themes/global-economic-governance/events/gesti%C3%B3n-de-las-preocupaciones-comerciales-relacionadas-a"</w:instrText>
      </w:r>
      <w:r w:rsidR="008E5965" w:rsidRPr="008E5965">
        <w:rPr>
          <w:lang w:val="en-GB"/>
          <w:rPrChange w:id="1983" w:author="Helene Walters-Steinberg" w:date="2015-05-03T10:47:00Z">
            <w:rPr>
              <w:sz w:val="18"/>
            </w:rPr>
          </w:rPrChange>
        </w:rPr>
        <w:fldChar w:fldCharType="separate"/>
      </w:r>
      <w:r w:rsidRPr="00835967">
        <w:rPr>
          <w:rStyle w:val="Hyperlink"/>
          <w:lang w:val="en-GB"/>
        </w:rPr>
        <w:t>workshop</w:t>
      </w:r>
      <w:r w:rsidR="008E5965" w:rsidRPr="008E5965">
        <w:rPr>
          <w:lang w:val="en-GB"/>
          <w:rPrChange w:id="1984" w:author="Helene Walters-Steinberg" w:date="2015-05-03T10:47:00Z">
            <w:rPr>
              <w:sz w:val="18"/>
            </w:rPr>
          </w:rPrChange>
        </w:rPr>
        <w:fldChar w:fldCharType="end"/>
      </w:r>
      <w:r w:rsidRPr="00835967">
        <w:rPr>
          <w:lang w:val="en-GB"/>
        </w:rPr>
        <w:t xml:space="preserve"> at the WTO on </w:t>
      </w:r>
      <w:r w:rsidRPr="00835967">
        <w:rPr>
          <w:iCs/>
          <w:lang w:val="en-GB"/>
        </w:rPr>
        <w:t xml:space="preserve">Handling </w:t>
      </w:r>
      <w:ins w:id="1985" w:author="Helene Walters-Steinberg" w:date="2015-05-02T17:46:00Z">
        <w:r w:rsidRPr="00835967">
          <w:rPr>
            <w:iCs/>
            <w:lang w:val="en-GB"/>
          </w:rPr>
          <w:t>Sanitary and Phytosanitary (SPS)</w:t>
        </w:r>
      </w:ins>
      <w:del w:id="1986" w:author="Helene Walters-Steinberg" w:date="2015-05-02T17:46:00Z">
        <w:r w:rsidRPr="00835967" w:rsidDel="00EE1041">
          <w:rPr>
            <w:iCs/>
            <w:lang w:val="en-GB"/>
          </w:rPr>
          <w:delText>Sanitary and Phytosanitary (SPS)</w:delText>
        </w:r>
      </w:del>
      <w:r w:rsidRPr="00835967">
        <w:rPr>
          <w:iCs/>
          <w:lang w:val="en-GB"/>
        </w:rPr>
        <w:t xml:space="preserve"> Trade Concerns</w:t>
      </w:r>
      <w:r w:rsidRPr="00835967">
        <w:rPr>
          <w:lang w:val="en-GB"/>
        </w:rPr>
        <w:t xml:space="preserve"> as part of an advanced WTO training course on SPS related issues. </w:t>
      </w:r>
      <w:del w:id="1987" w:author="Helene Walters-Steinberg" w:date="2015-04-30T15:50:00Z">
        <w:r w:rsidRPr="00835967" w:rsidDel="00BF5020">
          <w:rPr>
            <w:lang w:val="en-GB"/>
          </w:rPr>
          <w:delText xml:space="preserve"> 24</w:delText>
        </w:r>
      </w:del>
      <w:ins w:id="1988" w:author="Helene Walters-Steinberg" w:date="2015-04-30T15:50:00Z">
        <w:r w:rsidRPr="00835967">
          <w:rPr>
            <w:lang w:val="en-GB"/>
          </w:rPr>
          <w:t>Twenty-four</w:t>
        </w:r>
      </w:ins>
      <w:r w:rsidRPr="00835967">
        <w:rPr>
          <w:lang w:val="en-GB"/>
        </w:rPr>
        <w:t xml:space="preserve"> trainees from </w:t>
      </w:r>
      <w:del w:id="1989" w:author="Helene Walters-Steinberg" w:date="2015-04-30T15:50:00Z">
        <w:r w:rsidRPr="00835967" w:rsidDel="00BF5020">
          <w:rPr>
            <w:lang w:val="en-GB"/>
          </w:rPr>
          <w:delText xml:space="preserve">Spanish </w:delText>
        </w:r>
      </w:del>
      <w:ins w:id="1990" w:author="Helene Walters-Steinberg" w:date="2015-04-30T15:50:00Z">
        <w:r w:rsidRPr="00835967">
          <w:rPr>
            <w:lang w:val="en-GB"/>
          </w:rPr>
          <w:t>Spanish-</w:t>
        </w:r>
      </w:ins>
      <w:r w:rsidRPr="00835967">
        <w:rPr>
          <w:lang w:val="en-GB"/>
        </w:rPr>
        <w:t xml:space="preserve">speaking developing countries participated in the workshop, which was also conducted in Spanish. </w:t>
      </w:r>
      <w:del w:id="1991" w:author="Helene Walters-Steinberg" w:date="2015-04-30T15:51:00Z">
        <w:r w:rsidRPr="00835967" w:rsidDel="00BF5020">
          <w:rPr>
            <w:lang w:val="en-GB"/>
          </w:rPr>
          <w:delText xml:space="preserve"> </w:delText>
        </w:r>
      </w:del>
      <w:r w:rsidRPr="00835967">
        <w:rPr>
          <w:lang w:val="en-GB"/>
        </w:rPr>
        <w:t>Feedback from participants who attended was positive</w:t>
      </w:r>
      <w:ins w:id="1992" w:author="Helene Walters-Steinberg" w:date="2015-04-30T15:51:00Z">
        <w:r w:rsidRPr="00835967">
          <w:rPr>
            <w:lang w:val="en-GB"/>
          </w:rPr>
          <w:t>,</w:t>
        </w:r>
      </w:ins>
      <w:r w:rsidRPr="00835967">
        <w:rPr>
          <w:lang w:val="en-GB"/>
        </w:rPr>
        <w:t xml:space="preserve"> and a recording of the event posted to the ICTSD website attracted a further 55 views in the following days.</w:t>
      </w:r>
    </w:p>
    <w:p w14:paraId="499918A3" w14:textId="77777777" w:rsidR="00530C7A" w:rsidRPr="00835967" w:rsidRDefault="00530C7A" w:rsidP="00CA2E94">
      <w:pPr>
        <w:rPr>
          <w:lang w:val="en-GB"/>
        </w:rPr>
      </w:pPr>
      <w:r w:rsidRPr="00835967">
        <w:rPr>
          <w:lang w:val="en-GB"/>
        </w:rPr>
        <w:t>Throughout 2014, ICTSD also organi</w:t>
      </w:r>
      <w:ins w:id="1993" w:author="Helene Walters-Steinberg" w:date="2015-05-02T17:39:00Z">
        <w:r w:rsidRPr="00835967">
          <w:rPr>
            <w:lang w:val="en-GB"/>
          </w:rPr>
          <w:t>z</w:t>
        </w:r>
      </w:ins>
      <w:del w:id="1994" w:author="Helene Walters-Steinberg" w:date="2015-05-02T17:39:00Z">
        <w:r w:rsidRPr="00835967" w:rsidDel="00DF730D">
          <w:rPr>
            <w:lang w:val="en-GB"/>
          </w:rPr>
          <w:delText>s</w:delText>
        </w:r>
      </w:del>
      <w:r w:rsidRPr="00835967">
        <w:rPr>
          <w:lang w:val="en-GB"/>
        </w:rPr>
        <w:t xml:space="preserve">ed three more events as part of the “Talking Disputes” (TD) series: </w:t>
      </w:r>
      <w:r w:rsidR="008E5965" w:rsidRPr="008E5965">
        <w:rPr>
          <w:lang w:val="en-GB"/>
          <w:rPrChange w:id="1995" w:author="Helene Walters-Steinberg" w:date="2015-05-03T10:47:00Z">
            <w:rPr>
              <w:sz w:val="18"/>
            </w:rPr>
          </w:rPrChange>
        </w:rPr>
        <w:fldChar w:fldCharType="begin"/>
      </w:r>
      <w:r w:rsidR="008E5965" w:rsidRPr="008E5965">
        <w:rPr>
          <w:lang w:val="en-GB"/>
          <w:rPrChange w:id="1996" w:author="Helene Walters-Steinberg" w:date="2015-05-03T10:47:00Z">
            <w:rPr>
              <w:sz w:val="18"/>
            </w:rPr>
          </w:rPrChange>
        </w:rPr>
        <w:instrText>HYPERLINK "http://www.ictsd.org/themes/global-economic-governance/events/talking-disputes-no-8-the-china%E2%80%93rare-earths-disputes"</w:instrText>
      </w:r>
      <w:r w:rsidR="008E5965" w:rsidRPr="008E5965">
        <w:rPr>
          <w:lang w:val="en-GB"/>
          <w:rPrChange w:id="1997" w:author="Helene Walters-Steinberg" w:date="2015-05-03T10:47:00Z">
            <w:rPr>
              <w:sz w:val="18"/>
            </w:rPr>
          </w:rPrChange>
        </w:rPr>
        <w:fldChar w:fldCharType="separate"/>
      </w:r>
      <w:r w:rsidRPr="00835967">
        <w:rPr>
          <w:rStyle w:val="Hyperlink"/>
          <w:i/>
          <w:iCs/>
          <w:lang w:val="en-GB"/>
        </w:rPr>
        <w:t xml:space="preserve">TD </w:t>
      </w:r>
      <w:del w:id="1998" w:author="Helene Walters-Steinberg" w:date="2015-05-02T10:58:00Z">
        <w:r w:rsidRPr="00835967" w:rsidDel="001F4E27">
          <w:rPr>
            <w:rStyle w:val="Hyperlink"/>
            <w:i/>
            <w:iCs/>
            <w:lang w:val="en-GB"/>
          </w:rPr>
          <w:delText xml:space="preserve">No. </w:delText>
        </w:r>
      </w:del>
      <w:ins w:id="1999" w:author="Helene Walters-Steinberg" w:date="2015-05-02T12:43:00Z">
        <w:r w:rsidRPr="00835967">
          <w:rPr>
            <w:rStyle w:val="Hyperlink"/>
            <w:i/>
            <w:iCs/>
            <w:lang w:val="en-GB"/>
          </w:rPr>
          <w:t xml:space="preserve">No. </w:t>
        </w:r>
      </w:ins>
      <w:r w:rsidRPr="00835967">
        <w:rPr>
          <w:rStyle w:val="Hyperlink"/>
          <w:i/>
          <w:iCs/>
          <w:lang w:val="en-GB"/>
        </w:rPr>
        <w:t>8, China-Rare Earths panel report</w:t>
      </w:r>
      <w:r w:rsidR="008E5965" w:rsidRPr="008E5965">
        <w:rPr>
          <w:lang w:val="en-GB"/>
          <w:rPrChange w:id="2000" w:author="Helene Walters-Steinberg" w:date="2015-05-03T10:47:00Z">
            <w:rPr>
              <w:sz w:val="18"/>
            </w:rPr>
          </w:rPrChange>
        </w:rPr>
        <w:fldChar w:fldCharType="end"/>
      </w:r>
      <w:r w:rsidRPr="00835967">
        <w:rPr>
          <w:i/>
          <w:iCs/>
          <w:lang w:val="en-GB"/>
        </w:rPr>
        <w:t xml:space="preserve">; </w:t>
      </w:r>
      <w:r w:rsidR="008E5965" w:rsidRPr="008E5965">
        <w:rPr>
          <w:lang w:val="en-GB"/>
          <w:rPrChange w:id="2001" w:author="Helene Walters-Steinberg" w:date="2015-05-03T10:47:00Z">
            <w:rPr>
              <w:sz w:val="18"/>
            </w:rPr>
          </w:rPrChange>
        </w:rPr>
        <w:fldChar w:fldCharType="begin"/>
      </w:r>
      <w:r w:rsidR="008E5965" w:rsidRPr="008E5965">
        <w:rPr>
          <w:lang w:val="en-GB"/>
          <w:rPrChange w:id="2002" w:author="Helene Walters-Steinberg" w:date="2015-05-03T10:47:00Z">
            <w:rPr>
              <w:sz w:val="18"/>
            </w:rPr>
          </w:rPrChange>
        </w:rPr>
        <w:instrText>HYPERLINK "http://www.ictsd.org/themes/global-economic-governance/events/talking-disputes-no-9-the-ec%E2%80%93seal-products-disputes"</w:instrText>
      </w:r>
      <w:r w:rsidR="008E5965" w:rsidRPr="008E5965">
        <w:rPr>
          <w:lang w:val="en-GB"/>
          <w:rPrChange w:id="2003" w:author="Helene Walters-Steinberg" w:date="2015-05-03T10:47:00Z">
            <w:rPr>
              <w:sz w:val="18"/>
            </w:rPr>
          </w:rPrChange>
        </w:rPr>
        <w:fldChar w:fldCharType="separate"/>
      </w:r>
      <w:r w:rsidRPr="00835967">
        <w:rPr>
          <w:rStyle w:val="Hyperlink"/>
          <w:i/>
          <w:iCs/>
          <w:lang w:val="en-GB"/>
        </w:rPr>
        <w:t xml:space="preserve">TD </w:t>
      </w:r>
      <w:del w:id="2004" w:author="Helene Walters-Steinberg" w:date="2015-05-02T10:58:00Z">
        <w:r w:rsidRPr="00835967" w:rsidDel="001F4E27">
          <w:rPr>
            <w:rStyle w:val="Hyperlink"/>
            <w:i/>
            <w:iCs/>
            <w:lang w:val="en-GB"/>
          </w:rPr>
          <w:delText xml:space="preserve">No. </w:delText>
        </w:r>
      </w:del>
      <w:ins w:id="2005" w:author="Helene Walters-Steinberg" w:date="2015-05-02T12:43:00Z">
        <w:r w:rsidRPr="00835967">
          <w:rPr>
            <w:rStyle w:val="Hyperlink"/>
            <w:i/>
            <w:iCs/>
            <w:lang w:val="en-GB"/>
          </w:rPr>
          <w:t xml:space="preserve">No. </w:t>
        </w:r>
      </w:ins>
      <w:r w:rsidRPr="00835967">
        <w:rPr>
          <w:rStyle w:val="Hyperlink"/>
          <w:i/>
          <w:iCs/>
          <w:lang w:val="en-GB"/>
        </w:rPr>
        <w:t>9, EC –Seal Products AB report</w:t>
      </w:r>
      <w:r w:rsidR="008E5965" w:rsidRPr="008E5965">
        <w:rPr>
          <w:lang w:val="en-GB"/>
          <w:rPrChange w:id="2006" w:author="Helene Walters-Steinberg" w:date="2015-05-03T10:47:00Z">
            <w:rPr>
              <w:sz w:val="18"/>
            </w:rPr>
          </w:rPrChange>
        </w:rPr>
        <w:fldChar w:fldCharType="end"/>
      </w:r>
      <w:r w:rsidRPr="00835967">
        <w:rPr>
          <w:i/>
          <w:iCs/>
          <w:lang w:val="en-GB"/>
        </w:rPr>
        <w:t>;</w:t>
      </w:r>
      <w:r w:rsidRPr="00835967">
        <w:rPr>
          <w:lang w:val="en-GB"/>
        </w:rPr>
        <w:t xml:space="preserve"> </w:t>
      </w:r>
      <w:ins w:id="2007" w:author="Helene Walters-Steinberg" w:date="2015-04-30T15:51:00Z">
        <w:r w:rsidRPr="00835967">
          <w:rPr>
            <w:lang w:val="en-GB"/>
          </w:rPr>
          <w:t xml:space="preserve">and </w:t>
        </w:r>
      </w:ins>
      <w:r w:rsidR="008E5965" w:rsidRPr="008E5965">
        <w:rPr>
          <w:lang w:val="en-GB"/>
          <w:rPrChange w:id="2008" w:author="Helene Walters-Steinberg" w:date="2015-05-03T10:47:00Z">
            <w:rPr>
              <w:sz w:val="18"/>
            </w:rPr>
          </w:rPrChange>
        </w:rPr>
        <w:fldChar w:fldCharType="begin"/>
      </w:r>
      <w:r w:rsidR="008E5965" w:rsidRPr="008E5965">
        <w:rPr>
          <w:lang w:val="en-GB"/>
          <w:rPrChange w:id="2009" w:author="Helene Walters-Steinberg" w:date="2015-05-03T10:47:00Z">
            <w:rPr>
              <w:sz w:val="18"/>
            </w:rPr>
          </w:rPrChange>
        </w:rPr>
        <w:instrText>HYPERLINK "http://www.ictsd.org/themes/global-economic-governance/events/talking-disputes-no-10-the-china-rare-earths-disputes"</w:instrText>
      </w:r>
      <w:r w:rsidR="008E5965" w:rsidRPr="008E5965">
        <w:rPr>
          <w:lang w:val="en-GB"/>
          <w:rPrChange w:id="2010" w:author="Helene Walters-Steinberg" w:date="2015-05-03T10:47:00Z">
            <w:rPr>
              <w:sz w:val="18"/>
            </w:rPr>
          </w:rPrChange>
        </w:rPr>
        <w:fldChar w:fldCharType="separate"/>
      </w:r>
      <w:r w:rsidRPr="00835967">
        <w:rPr>
          <w:rStyle w:val="Hyperlink"/>
          <w:i/>
          <w:iCs/>
          <w:lang w:val="en-GB"/>
        </w:rPr>
        <w:t xml:space="preserve">TD </w:t>
      </w:r>
      <w:del w:id="2011" w:author="Helene Walters-Steinberg" w:date="2015-05-02T10:58:00Z">
        <w:r w:rsidRPr="00835967" w:rsidDel="001F4E27">
          <w:rPr>
            <w:rStyle w:val="Hyperlink"/>
            <w:i/>
            <w:iCs/>
            <w:lang w:val="en-GB"/>
          </w:rPr>
          <w:delText xml:space="preserve">No. </w:delText>
        </w:r>
      </w:del>
      <w:ins w:id="2012" w:author="Helene Walters-Steinberg" w:date="2015-05-02T12:43:00Z">
        <w:r w:rsidRPr="00835967">
          <w:rPr>
            <w:rStyle w:val="Hyperlink"/>
            <w:i/>
            <w:iCs/>
            <w:lang w:val="en-GB"/>
          </w:rPr>
          <w:t xml:space="preserve">No. </w:t>
        </w:r>
      </w:ins>
      <w:r w:rsidRPr="00835967">
        <w:rPr>
          <w:rStyle w:val="Hyperlink"/>
          <w:i/>
          <w:iCs/>
          <w:lang w:val="en-GB"/>
        </w:rPr>
        <w:t>10,</w:t>
      </w:r>
      <w:r w:rsidRPr="00835967">
        <w:rPr>
          <w:rStyle w:val="Hyperlink"/>
          <w:lang w:val="en-GB"/>
        </w:rPr>
        <w:t xml:space="preserve"> </w:t>
      </w:r>
      <w:r w:rsidRPr="00835967">
        <w:rPr>
          <w:rStyle w:val="Hyperlink"/>
          <w:i/>
          <w:iCs/>
          <w:lang w:val="en-GB"/>
        </w:rPr>
        <w:t>China-Rare Earths AB report</w:t>
      </w:r>
      <w:r w:rsidR="008E5965" w:rsidRPr="008E5965">
        <w:rPr>
          <w:lang w:val="en-GB"/>
          <w:rPrChange w:id="2013" w:author="Helene Walters-Steinberg" w:date="2015-05-03T10:47:00Z">
            <w:rPr>
              <w:sz w:val="18"/>
            </w:rPr>
          </w:rPrChange>
        </w:rPr>
        <w:fldChar w:fldCharType="end"/>
      </w:r>
      <w:r w:rsidRPr="00835967">
        <w:rPr>
          <w:lang w:val="en-GB"/>
        </w:rPr>
        <w:t xml:space="preserve">. The Talking Disputes series aims to deepen the understanding of the sustainable </w:t>
      </w:r>
      <w:del w:id="2014" w:author="Helene Walters-Steinberg" w:date="2015-04-30T15:51:00Z">
        <w:r w:rsidRPr="00835967" w:rsidDel="00BF5020">
          <w:rPr>
            <w:lang w:val="en-GB"/>
          </w:rPr>
          <w:delText xml:space="preserve">development </w:delText>
        </w:r>
      </w:del>
      <w:ins w:id="2015" w:author="Helene Walters-Steinberg" w:date="2015-04-30T15:51:00Z">
        <w:r w:rsidRPr="00835967">
          <w:rPr>
            <w:lang w:val="en-GB"/>
          </w:rPr>
          <w:t>development-</w:t>
        </w:r>
      </w:ins>
      <w:r w:rsidRPr="00835967">
        <w:rPr>
          <w:lang w:val="en-GB"/>
        </w:rPr>
        <w:t>related issue addressed in relevant WTO disputes and the policy implications of panel and AB reports. With the number of disputes on the rise, understanding the sustainable development implications of the expanding WTO jurisprudence is increasingly challenging. Legal experts present the key aspects of the case, setting the stage for targeted discussion among the audience and additional substantive views from panellists. These dialogues have become a reference point in the WTO community and were widely recogni</w:t>
      </w:r>
      <w:ins w:id="2016" w:author="Helene Walters-Steinberg" w:date="2015-05-02T17:41:00Z">
        <w:r w:rsidRPr="00835967">
          <w:rPr>
            <w:lang w:val="en-GB"/>
          </w:rPr>
          <w:t>z</w:t>
        </w:r>
      </w:ins>
      <w:del w:id="2017" w:author="Helene Walters-Steinberg" w:date="2015-05-02T17:41:00Z">
        <w:r w:rsidRPr="00835967" w:rsidDel="00DF730D">
          <w:rPr>
            <w:lang w:val="en-GB"/>
          </w:rPr>
          <w:delText>s</w:delText>
        </w:r>
      </w:del>
      <w:r w:rsidRPr="00835967">
        <w:rPr>
          <w:lang w:val="en-GB"/>
        </w:rPr>
        <w:t>ed and appreciated among the trade law and sustainable development community within and outside Geneva.</w:t>
      </w:r>
      <w:del w:id="2018" w:author="Helene Walters-Steinberg" w:date="2015-05-02T18:20:00Z">
        <w:r w:rsidRPr="00835967" w:rsidDel="00666F70">
          <w:rPr>
            <w:lang w:val="en-GB"/>
          </w:rPr>
          <w:delText xml:space="preserve"> </w:delText>
        </w:r>
      </w:del>
    </w:p>
    <w:p w14:paraId="1152F29E" w14:textId="77777777" w:rsidR="00530C7A" w:rsidRPr="00835967" w:rsidRDefault="00530C7A">
      <w:pPr>
        <w:rPr>
          <w:lang w:val="en-GB"/>
        </w:rPr>
      </w:pPr>
      <w:r w:rsidRPr="00835967">
        <w:rPr>
          <w:lang w:val="en-GB"/>
        </w:rPr>
        <w:object w:dxaOrig="9644" w:dyaOrig="5422" w14:anchorId="2A1B501F">
          <v:shape id="_x0000_i1026" type="#_x0000_t75" style="width:513.05pt;height:289.25pt" o:ole="">
            <v:imagedata r:id="rId45" o:title=""/>
          </v:shape>
          <o:OLEObject Type="Embed" ProgID="PowerPoint.Slide.12" ShapeID="_x0000_i1026" DrawAspect="Content" ObjectID="_1694428686" r:id="rId46"/>
        </w:object>
      </w:r>
    </w:p>
    <w:p w14:paraId="3632633A" w14:textId="77777777" w:rsidR="00530C7A" w:rsidRPr="00835967" w:rsidRDefault="00530C7A" w:rsidP="0023618F">
      <w:pPr>
        <w:pStyle w:val="Heading2"/>
      </w:pPr>
      <w:bookmarkStart w:id="2019" w:name="_Toc418424395"/>
      <w:r w:rsidRPr="00835967">
        <w:t>Major Economies Promote Sustainable Development in the Multilateral Trading System</w:t>
      </w:r>
      <w:bookmarkEnd w:id="2019"/>
    </w:p>
    <w:p w14:paraId="46157B04" w14:textId="77777777" w:rsidR="00530C7A" w:rsidRPr="00835967" w:rsidRDefault="00530C7A" w:rsidP="0023618F">
      <w:pPr>
        <w:pStyle w:val="Heading3"/>
        <w:spacing w:before="240"/>
      </w:pPr>
      <w:bookmarkStart w:id="2020" w:name="_Toc418424396"/>
      <w:r w:rsidRPr="00835967">
        <w:t>China Programme</w:t>
      </w:r>
      <w:bookmarkEnd w:id="2020"/>
    </w:p>
    <w:p w14:paraId="411D2537" w14:textId="51FC99E8" w:rsidR="00530C7A" w:rsidRPr="00835967" w:rsidRDefault="00472992" w:rsidP="0023618F">
      <w:pPr>
        <w:rPr>
          <w:lang w:val="en-GB"/>
        </w:rPr>
      </w:pPr>
      <w:r>
        <w:rPr>
          <w:noProof/>
          <w:highlight w:val="red"/>
          <w:lang w:val="en-GB" w:eastAsia="en-GB"/>
        </w:rPr>
        <mc:AlternateContent>
          <mc:Choice Requires="wps">
            <w:drawing>
              <wp:anchor distT="0" distB="0" distL="114300" distR="114300" simplePos="0" relativeHeight="252208128" behindDoc="0" locked="0" layoutInCell="1" allowOverlap="1" wp14:anchorId="74DD70E7" wp14:editId="312E22DF">
                <wp:simplePos x="0" y="0"/>
                <wp:positionH relativeFrom="column">
                  <wp:posOffset>4935855</wp:posOffset>
                </wp:positionH>
                <wp:positionV relativeFrom="paragraph">
                  <wp:posOffset>175895</wp:posOffset>
                </wp:positionV>
                <wp:extent cx="1593850" cy="140398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1F7B2AE"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L</w:t>
                            </w:r>
                            <w:r>
                              <w:rPr>
                                <w:color w:val="1F497D" w:themeColor="text2"/>
                                <w:sz w:val="28"/>
                                <w:szCs w:val="28"/>
                                <w:lang w:val="en-GB"/>
                              </w:rPr>
                              <w:t xml:space="preserve">ong-standing collaborations with China on Environmental Goods help </w:t>
                            </w:r>
                            <w:del w:id="2021" w:author="Helene Walters-Steinberg" w:date="2015-04-30T16:08:00Z">
                              <w:r w:rsidDel="009C24A9">
                                <w:rPr>
                                  <w:color w:val="1F497D" w:themeColor="text2"/>
                                  <w:sz w:val="28"/>
                                  <w:szCs w:val="28"/>
                                  <w:lang w:val="en-GB"/>
                                </w:rPr>
                                <w:delText xml:space="preserve">to </w:delText>
                              </w:r>
                            </w:del>
                            <w:r>
                              <w:rPr>
                                <w:color w:val="1F497D" w:themeColor="text2"/>
                                <w:sz w:val="28"/>
                                <w:szCs w:val="28"/>
                                <w:lang w:val="en-GB"/>
                              </w:rPr>
                              <w:t xml:space="preserve">keep issue on agenda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DD70E7" id="_x0000_s1070" type="#_x0000_t202" style="position:absolute;left:0;text-align:left;margin-left:388.65pt;margin-top:13.85pt;width:125.5pt;height:110.55pt;z-index:25220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" fillcolor="#c6d9f1 [671]" stroked="f">
                <v:textbox style="mso-fit-shape-to-text:t" inset="2mm,1mm,2mm,1mm">
                  <w:txbxContent>
                    <w:p w14:paraId="51F7B2AE"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L</w:t>
                      </w:r>
                      <w:r>
                        <w:rPr>
                          <w:color w:val="1F497D" w:themeColor="text2"/>
                          <w:sz w:val="28"/>
                          <w:szCs w:val="28"/>
                          <w:lang w:val="en-GB"/>
                        </w:rPr>
                        <w:t xml:space="preserve">ong-standing collaborations with China on Environmental Goods help </w:t>
                      </w:r>
                      <w:del w:id="2022" w:author="Helene Walters-Steinberg" w:date="2015-04-30T16:08:00Z">
                        <w:r w:rsidDel="009C24A9">
                          <w:rPr>
                            <w:color w:val="1F497D" w:themeColor="text2"/>
                            <w:sz w:val="28"/>
                            <w:szCs w:val="28"/>
                            <w:lang w:val="en-GB"/>
                          </w:rPr>
                          <w:delText xml:space="preserve">to </w:delText>
                        </w:r>
                      </w:del>
                      <w:r>
                        <w:rPr>
                          <w:color w:val="1F497D" w:themeColor="text2"/>
                          <w:sz w:val="28"/>
                          <w:szCs w:val="28"/>
                          <w:lang w:val="en-GB"/>
                        </w:rPr>
                        <w:t xml:space="preserve">keep issue on agenda </w:t>
                      </w:r>
                    </w:p>
                  </w:txbxContent>
                </v:textbox>
              </v:shape>
            </w:pict>
          </mc:Fallback>
        </mc:AlternateContent>
      </w:r>
      <w:r w:rsidR="00530C7A" w:rsidRPr="00835967">
        <w:rPr>
          <w:lang w:val="en-GB"/>
        </w:rPr>
        <w:t>ICTSD has been actively engaging policymakers and other relevant stakeholders in China on trade, sustainable development and global economic governance for many years, in particular since 2007 when ICTSD set up its China programme.</w:t>
      </w:r>
      <w:del w:id="2023" w:author="Helene Walters-Steinberg" w:date="2015-05-02T18:20:00Z">
        <w:r w:rsidR="00530C7A" w:rsidRPr="00835967" w:rsidDel="00666F70">
          <w:rPr>
            <w:lang w:val="en-GB"/>
          </w:rPr>
          <w:delText xml:space="preserve"> </w:delText>
        </w:r>
      </w:del>
    </w:p>
    <w:p w14:paraId="162983E1" w14:textId="77777777" w:rsidR="00530C7A" w:rsidRPr="00835967" w:rsidRDefault="00530C7A" w:rsidP="00BD212E">
      <w:pPr>
        <w:rPr>
          <w:lang w:val="en-GB"/>
        </w:rPr>
      </w:pPr>
      <w:r w:rsidRPr="00835967">
        <w:rPr>
          <w:lang w:val="en-GB"/>
        </w:rPr>
        <w:t xml:space="preserve">China’s decision to participate in the 2014 Environmental Goods Agreement (EGA) negotiation follows years of collaboration between ICTSD and Chinese officials on </w:t>
      </w:r>
      <w:ins w:id="2024" w:author="Helene Walters-Steinberg" w:date="2015-05-02T18:05:00Z">
        <w:r w:rsidRPr="00835967">
          <w:rPr>
            <w:lang w:val="en-GB"/>
          </w:rPr>
          <w:t>S</w:t>
        </w:r>
      </w:ins>
      <w:del w:id="2025" w:author="Helene Walters-Steinberg" w:date="2015-05-02T18:05:00Z">
        <w:r w:rsidRPr="00835967" w:rsidDel="002F7BBF">
          <w:rPr>
            <w:lang w:val="en-GB"/>
          </w:rPr>
          <w:delText>s</w:delText>
        </w:r>
      </w:del>
      <w:r w:rsidRPr="00835967">
        <w:rPr>
          <w:lang w:val="en-GB"/>
        </w:rPr>
        <w:t xml:space="preserve">ustainable </w:t>
      </w:r>
      <w:ins w:id="2026" w:author="Helene Walters-Steinberg" w:date="2015-05-02T18:05:00Z">
        <w:r w:rsidRPr="00835967">
          <w:rPr>
            <w:lang w:val="en-GB"/>
          </w:rPr>
          <w:t>E</w:t>
        </w:r>
      </w:ins>
      <w:del w:id="2027" w:author="Helene Walters-Steinberg" w:date="2015-05-02T18:05:00Z">
        <w:r w:rsidRPr="00835967" w:rsidDel="002F7BBF">
          <w:rPr>
            <w:lang w:val="en-GB"/>
          </w:rPr>
          <w:delText>e</w:delText>
        </w:r>
      </w:del>
      <w:r w:rsidRPr="00835967">
        <w:rPr>
          <w:lang w:val="en-GB"/>
        </w:rPr>
        <w:t xml:space="preserve">nergy </w:t>
      </w:r>
      <w:ins w:id="2028" w:author="Helene Walters-Steinberg" w:date="2015-05-02T18:05:00Z">
        <w:r w:rsidRPr="00835967">
          <w:rPr>
            <w:lang w:val="en-GB"/>
          </w:rPr>
          <w:t>T</w:t>
        </w:r>
      </w:ins>
      <w:del w:id="2029" w:author="Helene Walters-Steinberg" w:date="2015-05-02T18:05:00Z">
        <w:r w:rsidRPr="00835967" w:rsidDel="002F7BBF">
          <w:rPr>
            <w:lang w:val="en-GB"/>
          </w:rPr>
          <w:delText>t</w:delText>
        </w:r>
      </w:del>
      <w:r w:rsidRPr="00835967">
        <w:rPr>
          <w:lang w:val="en-GB"/>
        </w:rPr>
        <w:t xml:space="preserve">rade </w:t>
      </w:r>
      <w:ins w:id="2030" w:author="Helene Walters-Steinberg" w:date="2015-05-02T18:05:00Z">
        <w:r w:rsidRPr="00835967">
          <w:rPr>
            <w:lang w:val="en-GB"/>
          </w:rPr>
          <w:t>I</w:t>
        </w:r>
      </w:ins>
      <w:del w:id="2031" w:author="Helene Walters-Steinberg" w:date="2015-05-02T18:05:00Z">
        <w:r w:rsidRPr="00835967" w:rsidDel="002F7BBF">
          <w:rPr>
            <w:lang w:val="en-GB"/>
          </w:rPr>
          <w:delText>i</w:delText>
        </w:r>
      </w:del>
      <w:r w:rsidRPr="00835967">
        <w:rPr>
          <w:lang w:val="en-GB"/>
        </w:rPr>
        <w:t xml:space="preserve">nitiatives. As early as 2007, ICTSD collaborated with the Chinese Ministry of Environmental Protection </w:t>
      </w:r>
      <w:del w:id="2032" w:author="Helene Walters-Steinberg" w:date="2015-04-30T16:09:00Z">
        <w:r w:rsidRPr="00835967" w:rsidDel="009C24A9">
          <w:rPr>
            <w:lang w:val="en-GB"/>
          </w:rPr>
          <w:delText>in the publication</w:delText>
        </w:r>
      </w:del>
      <w:ins w:id="2033" w:author="Helene Walters-Steinberg" w:date="2015-04-30T16:09:00Z">
        <w:r w:rsidRPr="00835967">
          <w:rPr>
            <w:lang w:val="en-GB"/>
          </w:rPr>
          <w:t>to</w:t>
        </w:r>
      </w:ins>
      <w:ins w:id="2034" w:author="Helene Walters-Steinberg" w:date="2015-04-30T16:10:00Z">
        <w:r w:rsidRPr="00835967">
          <w:rPr>
            <w:lang w:val="en-GB"/>
          </w:rPr>
          <w:t xml:space="preserve"> publish</w:t>
        </w:r>
      </w:ins>
      <w:del w:id="2035" w:author="Helene Walters-Steinberg" w:date="2015-04-30T16:10:00Z">
        <w:r w:rsidRPr="00835967" w:rsidDel="009C24A9">
          <w:rPr>
            <w:lang w:val="en-GB"/>
          </w:rPr>
          <w:delText xml:space="preserve"> of </w:delText>
        </w:r>
      </w:del>
      <w:ins w:id="2036" w:author="Helene Walters-Steinberg" w:date="2015-04-30T16:10:00Z">
        <w:r w:rsidRPr="00835967">
          <w:rPr>
            <w:lang w:val="en-GB"/>
          </w:rPr>
          <w:t xml:space="preserve"> </w:t>
        </w:r>
      </w:ins>
      <w:r w:rsidRPr="00835967">
        <w:rPr>
          <w:lang w:val="en-GB"/>
        </w:rPr>
        <w:t>a paper on “Key Markets, Tariffs and Non-tariff Measures on Asian Exports of Select Environmental Goods</w:t>
      </w:r>
      <w:ins w:id="2037" w:author="Helene Walters-Steinberg" w:date="2015-05-02T18:23:00Z">
        <w:r w:rsidRPr="00835967">
          <w:rPr>
            <w:lang w:val="en-GB"/>
          </w:rPr>
          <w:t>.</w:t>
        </w:r>
      </w:ins>
      <w:r w:rsidRPr="00835967">
        <w:rPr>
          <w:lang w:val="en-GB"/>
        </w:rPr>
        <w:t>”</w:t>
      </w:r>
      <w:del w:id="2038" w:author="Helene Walters-Steinberg" w:date="2015-05-02T18:23:00Z">
        <w:r w:rsidRPr="00835967" w:rsidDel="00A46F9C">
          <w:rPr>
            <w:lang w:val="en-GB"/>
          </w:rPr>
          <w:delText>.</w:delText>
        </w:r>
      </w:del>
      <w:r w:rsidRPr="00835967">
        <w:rPr>
          <w:lang w:val="en-GB"/>
        </w:rPr>
        <w:t xml:space="preserve"> </w:t>
      </w:r>
      <w:del w:id="2039" w:author="Helene Walters-Steinberg" w:date="2015-05-02T18:20:00Z">
        <w:r w:rsidRPr="00835967" w:rsidDel="00666F70">
          <w:rPr>
            <w:lang w:val="en-GB"/>
          </w:rPr>
          <w:delText xml:space="preserve"> </w:delText>
        </w:r>
      </w:del>
      <w:r w:rsidRPr="00835967">
        <w:rPr>
          <w:lang w:val="en-GB"/>
        </w:rPr>
        <w:t xml:space="preserve">This was followed by a </w:t>
      </w:r>
      <w:r w:rsidR="008E5965" w:rsidRPr="008E5965">
        <w:rPr>
          <w:lang w:val="en-GB"/>
          <w:rPrChange w:id="2040" w:author="Helene Walters-Steinberg" w:date="2015-05-03T10:47:00Z">
            <w:rPr>
              <w:color w:val="0000FF"/>
              <w:sz w:val="18"/>
              <w:u w:val="single"/>
              <w:lang w:val="en-GB"/>
            </w:rPr>
          </w:rPrChange>
        </w:rPr>
        <w:t>Bridges China</w:t>
      </w:r>
      <w:r w:rsidRPr="00835967">
        <w:rPr>
          <w:lang w:val="en-GB"/>
        </w:rPr>
        <w:t xml:space="preserve"> Dialogue </w:t>
      </w:r>
      <w:del w:id="2041" w:author="Helene Walters-Steinberg" w:date="2015-04-30T16:10:00Z">
        <w:r w:rsidRPr="00835967" w:rsidDel="009C24A9">
          <w:rPr>
            <w:lang w:val="en-GB"/>
          </w:rPr>
          <w:delText xml:space="preserve">in 2008 </w:delText>
        </w:r>
      </w:del>
      <w:r w:rsidRPr="00835967">
        <w:rPr>
          <w:lang w:val="en-GB"/>
        </w:rPr>
        <w:t xml:space="preserve">on </w:t>
      </w:r>
      <w:del w:id="2042" w:author="Helene Walters-Steinberg" w:date="2015-05-02T18:42:00Z">
        <w:r w:rsidRPr="00835967" w:rsidDel="005E6965">
          <w:rPr>
            <w:lang w:val="en-GB"/>
          </w:rPr>
          <w:delText xml:space="preserve">trade </w:delText>
        </w:r>
      </w:del>
      <w:ins w:id="2043" w:author="Helene Walters-Steinberg" w:date="2015-05-02T18:42:00Z">
        <w:r w:rsidRPr="00835967">
          <w:rPr>
            <w:lang w:val="en-GB"/>
          </w:rPr>
          <w:t xml:space="preserve">Trade </w:t>
        </w:r>
      </w:ins>
      <w:r w:rsidRPr="00835967">
        <w:rPr>
          <w:lang w:val="en-GB"/>
        </w:rPr>
        <w:t xml:space="preserve">and </w:t>
      </w:r>
      <w:del w:id="2044" w:author="Helene Walters-Steinberg" w:date="2015-05-02T18:42:00Z">
        <w:r w:rsidRPr="00835967" w:rsidDel="005E6965">
          <w:rPr>
            <w:lang w:val="en-GB"/>
          </w:rPr>
          <w:delText xml:space="preserve">climate </w:delText>
        </w:r>
      </w:del>
      <w:ins w:id="2045" w:author="Helene Walters-Steinberg" w:date="2015-05-02T18:42:00Z">
        <w:r w:rsidRPr="00835967">
          <w:rPr>
            <w:lang w:val="en-GB"/>
          </w:rPr>
          <w:t xml:space="preserve">Climate </w:t>
        </w:r>
      </w:ins>
      <w:del w:id="2046" w:author="Helene Walters-Steinberg" w:date="2015-05-02T18:42:00Z">
        <w:r w:rsidRPr="00835967" w:rsidDel="005E6965">
          <w:rPr>
            <w:lang w:val="en-GB"/>
          </w:rPr>
          <w:delText xml:space="preserve">change </w:delText>
        </w:r>
      </w:del>
      <w:ins w:id="2047" w:author="Helene Walters-Steinberg" w:date="2015-05-02T18:42:00Z">
        <w:r w:rsidRPr="00835967">
          <w:rPr>
            <w:lang w:val="en-GB"/>
          </w:rPr>
          <w:t xml:space="preserve">Change </w:t>
        </w:r>
      </w:ins>
      <w:ins w:id="2048" w:author="Helene Walters-Steinberg" w:date="2015-04-30T16:10:00Z">
        <w:r w:rsidRPr="00835967">
          <w:rPr>
            <w:lang w:val="en-GB"/>
          </w:rPr>
          <w:t xml:space="preserve">in 2008 </w:t>
        </w:r>
      </w:ins>
      <w:r w:rsidRPr="00835967">
        <w:rPr>
          <w:lang w:val="en-GB"/>
        </w:rPr>
        <w:t xml:space="preserve">as well as several more publications, workshops and collaborations in </w:t>
      </w:r>
      <w:del w:id="2049" w:author="Helene Walters-Steinberg" w:date="2015-04-30T16:10:00Z">
        <w:r w:rsidRPr="00835967" w:rsidDel="009C24A9">
          <w:rPr>
            <w:lang w:val="en-GB"/>
          </w:rPr>
          <w:delText xml:space="preserve">the </w:delText>
        </w:r>
      </w:del>
      <w:r w:rsidRPr="00835967">
        <w:rPr>
          <w:lang w:val="en-GB"/>
        </w:rPr>
        <w:t>subsequent years.</w:t>
      </w:r>
      <w:del w:id="2050" w:author="Helene Walters-Steinberg" w:date="2015-05-02T18:20:00Z">
        <w:r w:rsidRPr="00835967" w:rsidDel="00666F70">
          <w:rPr>
            <w:lang w:val="en-GB"/>
          </w:rPr>
          <w:delText xml:space="preserve">  </w:delText>
        </w:r>
      </w:del>
    </w:p>
    <w:p w14:paraId="51B4FA7F" w14:textId="77777777" w:rsidR="00530C7A" w:rsidRPr="00835967" w:rsidRDefault="00530C7A" w:rsidP="00BD212E">
      <w:pPr>
        <w:rPr>
          <w:lang w:val="en-GB"/>
        </w:rPr>
      </w:pPr>
      <w:r w:rsidRPr="00835967">
        <w:rPr>
          <w:lang w:val="en-GB"/>
        </w:rPr>
        <w:t>From 2011 onwards</w:t>
      </w:r>
      <w:ins w:id="2051" w:author="Helene Walters-Steinberg" w:date="2015-04-30T16:10:00Z">
        <w:r w:rsidRPr="00835967">
          <w:rPr>
            <w:lang w:val="en-GB"/>
          </w:rPr>
          <w:t>,</w:t>
        </w:r>
      </w:ins>
      <w:r w:rsidRPr="00835967">
        <w:rPr>
          <w:lang w:val="en-GB"/>
        </w:rPr>
        <w:t xml:space="preserve"> the Director General for WTO Affairs at the Chinese Ministry of Commerce has been a regular collaborator with ICTSD and is now taking part in ICTSD’s </w:t>
      </w:r>
      <w:del w:id="2052" w:author="Helene Walters-Steinberg" w:date="2015-04-30T15:17:00Z">
        <w:r w:rsidRPr="00835967" w:rsidDel="00D42221">
          <w:rPr>
            <w:lang w:val="en-GB"/>
          </w:rPr>
          <w:delText>E15Initiative</w:delText>
        </w:r>
      </w:del>
      <w:ins w:id="2053" w:author="Helene Walters-Steinberg" w:date="2015-04-30T15:17:00Z">
        <w:r w:rsidRPr="00835967">
          <w:rPr>
            <w:lang w:val="en-GB"/>
          </w:rPr>
          <w:t>E15 Initiative</w:t>
        </w:r>
      </w:ins>
      <w:r w:rsidRPr="00835967">
        <w:rPr>
          <w:lang w:val="en-GB"/>
        </w:rPr>
        <w:t xml:space="preserve"> expert group on trade and clean energy. </w:t>
      </w:r>
      <w:del w:id="2054" w:author="Helene Walters-Steinberg" w:date="2015-05-02T18:20:00Z">
        <w:r w:rsidRPr="00835967" w:rsidDel="00666F70">
          <w:rPr>
            <w:lang w:val="en-GB"/>
          </w:rPr>
          <w:delText xml:space="preserve"> </w:delText>
        </w:r>
      </w:del>
      <w:r w:rsidRPr="00835967">
        <w:rPr>
          <w:lang w:val="en-GB"/>
        </w:rPr>
        <w:t xml:space="preserve">Evidence suggests that ICTSD’s activities and collaborations with China have helped </w:t>
      </w:r>
      <w:del w:id="2055" w:author="Helene Walters-Steinberg" w:date="2015-04-30T16:10:00Z">
        <w:r w:rsidRPr="00835967" w:rsidDel="009C24A9">
          <w:rPr>
            <w:lang w:val="en-GB"/>
          </w:rPr>
          <w:delText xml:space="preserve">to </w:delText>
        </w:r>
      </w:del>
      <w:r w:rsidRPr="00835967">
        <w:rPr>
          <w:lang w:val="en-GB"/>
        </w:rPr>
        <w:t xml:space="preserve">keep </w:t>
      </w:r>
      <w:ins w:id="2056" w:author="Helene Walters-Steinberg" w:date="2015-05-02T18:03:00Z">
        <w:r w:rsidRPr="00835967">
          <w:rPr>
            <w:lang w:val="en-GB"/>
          </w:rPr>
          <w:t>e</w:t>
        </w:r>
      </w:ins>
      <w:del w:id="2057" w:author="Helene Walters-Steinberg" w:date="2015-05-02T18:03:00Z">
        <w:r w:rsidRPr="00835967" w:rsidDel="002F7BBF">
          <w:rPr>
            <w:lang w:val="en-GB"/>
          </w:rPr>
          <w:delText>E</w:delText>
        </w:r>
      </w:del>
      <w:r w:rsidRPr="00835967">
        <w:rPr>
          <w:lang w:val="en-GB"/>
        </w:rPr>
        <w:t xml:space="preserve">nvironmental </w:t>
      </w:r>
      <w:ins w:id="2058" w:author="Helene Walters-Steinberg" w:date="2015-05-02T18:03:00Z">
        <w:r w:rsidRPr="00835967">
          <w:rPr>
            <w:lang w:val="en-GB"/>
          </w:rPr>
          <w:t>g</w:t>
        </w:r>
      </w:ins>
      <w:del w:id="2059" w:author="Helene Walters-Steinberg" w:date="2015-05-02T18:03:00Z">
        <w:r w:rsidRPr="00835967" w:rsidDel="002F7BBF">
          <w:rPr>
            <w:lang w:val="en-GB"/>
          </w:rPr>
          <w:delText>G</w:delText>
        </w:r>
      </w:del>
      <w:r w:rsidRPr="00835967">
        <w:rPr>
          <w:lang w:val="en-GB"/>
        </w:rPr>
        <w:t xml:space="preserve">oods on the agenda and provided demonstrable support to policymakers for their involvement in </w:t>
      </w:r>
      <w:ins w:id="2060" w:author="Helene Walters-Steinberg" w:date="2015-05-02T18:03:00Z">
        <w:r w:rsidRPr="00835967">
          <w:rPr>
            <w:lang w:val="en-GB"/>
          </w:rPr>
          <w:t>e</w:t>
        </w:r>
      </w:ins>
      <w:del w:id="2061" w:author="Helene Walters-Steinberg" w:date="2015-05-02T18:03:00Z">
        <w:r w:rsidRPr="00835967" w:rsidDel="002F7BBF">
          <w:rPr>
            <w:lang w:val="en-GB"/>
          </w:rPr>
          <w:delText>E</w:delText>
        </w:r>
      </w:del>
      <w:r w:rsidRPr="00835967">
        <w:rPr>
          <w:lang w:val="en-GB"/>
        </w:rPr>
        <w:t xml:space="preserve">nvironmental </w:t>
      </w:r>
      <w:ins w:id="2062" w:author="Helene Walters-Steinberg" w:date="2015-05-02T18:03:00Z">
        <w:r w:rsidRPr="00835967">
          <w:rPr>
            <w:lang w:val="en-GB"/>
          </w:rPr>
          <w:t>g</w:t>
        </w:r>
      </w:ins>
      <w:del w:id="2063" w:author="Helene Walters-Steinberg" w:date="2015-05-02T18:03:00Z">
        <w:r w:rsidRPr="00835967" w:rsidDel="002F7BBF">
          <w:rPr>
            <w:lang w:val="en-GB"/>
          </w:rPr>
          <w:delText>G</w:delText>
        </w:r>
      </w:del>
      <w:r w:rsidRPr="00835967">
        <w:rPr>
          <w:lang w:val="en-GB"/>
        </w:rPr>
        <w:t>oods-related negotiations.</w:t>
      </w:r>
    </w:p>
    <w:p w14:paraId="26FAB6FA" w14:textId="77777777" w:rsidR="00530C7A" w:rsidRPr="00835967" w:rsidRDefault="00530C7A" w:rsidP="006C57E5">
      <w:pPr>
        <w:rPr>
          <w:lang w:val="en-GB"/>
        </w:rPr>
      </w:pPr>
      <w:r w:rsidRPr="00835967">
        <w:rPr>
          <w:lang w:val="en-GB"/>
        </w:rPr>
        <w:t>In March</w:t>
      </w:r>
      <w:ins w:id="2064" w:author="Helene Walters-Steinberg" w:date="2015-04-30T16:11:00Z">
        <w:r w:rsidRPr="00835967">
          <w:rPr>
            <w:lang w:val="en-GB"/>
          </w:rPr>
          <w:t>,</w:t>
        </w:r>
      </w:ins>
      <w:r w:rsidRPr="00835967">
        <w:rPr>
          <w:lang w:val="en-GB"/>
        </w:rPr>
        <w:t xml:space="preserve"> ICTSD’s Chief Executive, </w:t>
      </w:r>
      <w:r w:rsidRPr="00835967">
        <w:rPr>
          <w:lang w:val="en-GB" w:eastAsia="en-GB"/>
        </w:rPr>
        <w:t>Ricardo Meléndez-Ortiz,</w:t>
      </w:r>
      <w:r w:rsidRPr="00835967">
        <w:rPr>
          <w:lang w:val="en-GB"/>
        </w:rPr>
        <w:t xml:space="preserve"> </w:t>
      </w:r>
      <w:del w:id="2065" w:author="Helene Walters-Steinberg" w:date="2015-04-30T16:14:00Z">
        <w:r w:rsidRPr="00835967" w:rsidDel="00E02033">
          <w:rPr>
            <w:lang w:val="en-GB"/>
          </w:rPr>
          <w:delText xml:space="preserve">participated </w:delText>
        </w:r>
      </w:del>
      <w:ins w:id="2066" w:author="Helene Walters-Steinberg" w:date="2015-04-30T16:14:00Z">
        <w:r w:rsidRPr="00835967">
          <w:rPr>
            <w:lang w:val="en-GB"/>
          </w:rPr>
          <w:t xml:space="preserve">took part </w:t>
        </w:r>
      </w:ins>
      <w:r w:rsidRPr="00835967">
        <w:rPr>
          <w:lang w:val="en-GB"/>
        </w:rPr>
        <w:t xml:space="preserve">in the </w:t>
      </w:r>
      <w:ins w:id="2067" w:author="Helene Walters-Steinberg" w:date="2015-05-02T17:55:00Z">
        <w:r w:rsidRPr="00835967">
          <w:rPr>
            <w:lang w:val="en-GB"/>
          </w:rPr>
          <w:t>Annual</w:t>
        </w:r>
      </w:ins>
      <w:del w:id="2068" w:author="Helene Walters-Steinberg" w:date="2015-05-02T17:55:00Z">
        <w:r w:rsidRPr="00835967" w:rsidDel="00425481">
          <w:rPr>
            <w:lang w:val="en-GB"/>
          </w:rPr>
          <w:delText>Annual</w:delText>
        </w:r>
      </w:del>
      <w:r w:rsidRPr="00835967">
        <w:rPr>
          <w:lang w:val="en-GB"/>
        </w:rPr>
        <w:t xml:space="preserve"> </w:t>
      </w:r>
      <w:del w:id="2069" w:author="Helene Walters-Steinberg" w:date="2015-05-02T17:55:00Z">
        <w:r w:rsidRPr="00835967" w:rsidDel="00425481">
          <w:rPr>
            <w:lang w:val="en-GB"/>
          </w:rPr>
          <w:delText xml:space="preserve">meeting </w:delText>
        </w:r>
      </w:del>
      <w:ins w:id="2070" w:author="Helene Walters-Steinberg" w:date="2015-05-02T17:55:00Z">
        <w:r w:rsidRPr="00835967">
          <w:rPr>
            <w:lang w:val="en-GB"/>
          </w:rPr>
          <w:t xml:space="preserve">Meeting </w:t>
        </w:r>
      </w:ins>
      <w:r w:rsidRPr="00835967">
        <w:rPr>
          <w:lang w:val="en-GB"/>
        </w:rPr>
        <w:t>of the China Development Forum in Beijing, organi</w:t>
      </w:r>
      <w:ins w:id="2071" w:author="Helene Walters-Steinberg" w:date="2015-05-02T17:39:00Z">
        <w:r w:rsidRPr="00835967">
          <w:rPr>
            <w:lang w:val="en-GB"/>
          </w:rPr>
          <w:t>z</w:t>
        </w:r>
      </w:ins>
      <w:del w:id="2072" w:author="Helene Walters-Steinberg" w:date="2015-05-02T17:39:00Z">
        <w:r w:rsidRPr="00835967" w:rsidDel="00DF730D">
          <w:rPr>
            <w:lang w:val="en-GB"/>
          </w:rPr>
          <w:delText>s</w:delText>
        </w:r>
      </w:del>
      <w:r w:rsidRPr="00835967">
        <w:rPr>
          <w:lang w:val="en-GB"/>
        </w:rPr>
        <w:t xml:space="preserve">ed by </w:t>
      </w:r>
      <w:ins w:id="2073" w:author="Helene Walters-Steinberg" w:date="2015-04-30T16:11:00Z">
        <w:r w:rsidRPr="00835967">
          <w:rPr>
            <w:lang w:val="en-GB"/>
          </w:rPr>
          <w:t xml:space="preserve">the </w:t>
        </w:r>
      </w:ins>
      <w:r w:rsidRPr="00835967">
        <w:rPr>
          <w:lang w:val="en-GB"/>
        </w:rPr>
        <w:t xml:space="preserve">Chinese State Council Development Research Centre. ICTSD has attended this high-level policy forum for five consecutive years and is the only trade policy think tank invited to take part. The forum has stated that </w:t>
      </w:r>
      <w:del w:id="2074" w:author="Helene Walters-Steinberg" w:date="2015-04-30T16:14:00Z">
        <w:r w:rsidRPr="00835967" w:rsidDel="00E02033">
          <w:rPr>
            <w:lang w:val="en-GB"/>
          </w:rPr>
          <w:delText xml:space="preserve">they </w:delText>
        </w:r>
      </w:del>
      <w:ins w:id="2075" w:author="Helene Walters-Steinberg" w:date="2015-04-30T16:14:00Z">
        <w:r w:rsidRPr="00835967">
          <w:rPr>
            <w:lang w:val="en-GB"/>
          </w:rPr>
          <w:t xml:space="preserve">it </w:t>
        </w:r>
      </w:ins>
      <w:r w:rsidRPr="00835967">
        <w:rPr>
          <w:lang w:val="en-GB"/>
        </w:rPr>
        <w:t>greatly appreciate</w:t>
      </w:r>
      <w:ins w:id="2076" w:author="Helene Walters-Steinberg" w:date="2015-04-30T16:14:00Z">
        <w:r w:rsidRPr="00835967">
          <w:rPr>
            <w:lang w:val="en-GB"/>
          </w:rPr>
          <w:t>s</w:t>
        </w:r>
      </w:ins>
      <w:r w:rsidRPr="00835967">
        <w:rPr>
          <w:lang w:val="en-GB"/>
        </w:rPr>
        <w:t xml:space="preserve"> ICTSD knowledge and analysis on the linkages between global trade and sustainable development and therefore value</w:t>
      </w:r>
      <w:ins w:id="2077" w:author="Helene Walters-Steinberg" w:date="2015-04-30T16:14:00Z">
        <w:r w:rsidRPr="00835967">
          <w:rPr>
            <w:lang w:val="en-GB"/>
          </w:rPr>
          <w:t>s</w:t>
        </w:r>
      </w:ins>
      <w:r w:rsidRPr="00835967">
        <w:rPr>
          <w:lang w:val="en-GB"/>
        </w:rPr>
        <w:t xml:space="preserve"> ICTSD’s continued participation in the forum.</w:t>
      </w:r>
    </w:p>
    <w:p w14:paraId="7B4A4A51" w14:textId="51934C22" w:rsidR="00530C7A" w:rsidRPr="00835967" w:rsidRDefault="00472992" w:rsidP="00C8047D">
      <w:pPr>
        <w:rPr>
          <w:lang w:val="en-GB"/>
        </w:rPr>
      </w:pPr>
      <w:r>
        <w:rPr>
          <w:noProof/>
          <w:highlight w:val="red"/>
          <w:lang w:val="en-GB" w:eastAsia="en-GB"/>
        </w:rPr>
        <mc:AlternateContent>
          <mc:Choice Requires="wps">
            <w:drawing>
              <wp:anchor distT="0" distB="0" distL="114300" distR="114300" simplePos="0" relativeHeight="252209152" behindDoc="0" locked="0" layoutInCell="1" allowOverlap="1" wp14:anchorId="6E413E3C" wp14:editId="1ED44CCE">
                <wp:simplePos x="0" y="0"/>
                <wp:positionH relativeFrom="column">
                  <wp:posOffset>-1818640</wp:posOffset>
                </wp:positionH>
                <wp:positionV relativeFrom="paragraph">
                  <wp:posOffset>39370</wp:posOffset>
                </wp:positionV>
                <wp:extent cx="1593850" cy="174879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748790"/>
                        </a:xfrm>
                        <a:prstGeom prst="rect">
                          <a:avLst/>
                        </a:prstGeom>
                        <a:solidFill>
                          <a:schemeClr val="tx2">
                            <a:lumMod val="20000"/>
                            <a:lumOff val="80000"/>
                          </a:schemeClr>
                        </a:solidFill>
                        <a:ln w="9525">
                          <a:noFill/>
                          <a:miter lim="800000"/>
                          <a:headEnd/>
                          <a:tailEnd/>
                        </a:ln>
                      </wps:spPr>
                      <wps:txbx>
                        <w:txbxContent>
                          <w:p w14:paraId="48F7ABDE"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analysis helps </w:t>
                            </w:r>
                            <w:del w:id="2078" w:author="Helene Walters-Steinberg" w:date="2015-04-30T16:15:00Z">
                              <w:r w:rsidDel="00E02033">
                                <w:rPr>
                                  <w:color w:val="1F497D" w:themeColor="text2"/>
                                  <w:sz w:val="28"/>
                                  <w:szCs w:val="28"/>
                                  <w:lang w:val="en-GB"/>
                                </w:rPr>
                                <w:delText xml:space="preserve">to </w:delText>
                              </w:r>
                            </w:del>
                            <w:r>
                              <w:rPr>
                                <w:color w:val="1F497D" w:themeColor="text2"/>
                                <w:sz w:val="28"/>
                                <w:szCs w:val="28"/>
                                <w:lang w:val="en-GB"/>
                              </w:rPr>
                              <w:t>inform China’s role in the post-Bali agenda and reinvigoration of the WTO</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13E3C" id="_x0000_s1071" type="#_x0000_t202" style="position:absolute;left:0;text-align:left;margin-left:-143.2pt;margin-top:3.1pt;width:125.5pt;height:137.7pt;z-index:25220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" fillcolor="#c6d9f1 [671]" stroked="f">
                <v:textbox style="mso-fit-shape-to-text:t" inset="2mm,1mm,2mm,1mm">
                  <w:txbxContent>
                    <w:p w14:paraId="48F7ABDE" w14:textId="77777777" w:rsidR="00835967" w:rsidRPr="00193C0F" w:rsidRDefault="00835967" w:rsidP="00836EA1">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analysis helps </w:t>
                      </w:r>
                      <w:del w:id="2079" w:author="Helene Walters-Steinberg" w:date="2015-04-30T16:15:00Z">
                        <w:r w:rsidDel="00E02033">
                          <w:rPr>
                            <w:color w:val="1F497D" w:themeColor="text2"/>
                            <w:sz w:val="28"/>
                            <w:szCs w:val="28"/>
                            <w:lang w:val="en-GB"/>
                          </w:rPr>
                          <w:delText xml:space="preserve">to </w:delText>
                        </w:r>
                      </w:del>
                      <w:r>
                        <w:rPr>
                          <w:color w:val="1F497D" w:themeColor="text2"/>
                          <w:sz w:val="28"/>
                          <w:szCs w:val="28"/>
                          <w:lang w:val="en-GB"/>
                        </w:rPr>
                        <w:t>inform China’s role in the post-Bali agenda and reinvigoration of the WTO</w:t>
                      </w:r>
                    </w:p>
                  </w:txbxContent>
                </v:textbox>
              </v:shape>
            </w:pict>
          </mc:Fallback>
        </mc:AlternateContent>
      </w:r>
      <w:r w:rsidR="00530C7A" w:rsidRPr="00835967">
        <w:rPr>
          <w:lang w:val="en-GB"/>
        </w:rPr>
        <w:t>In May 2014, ICTSD organi</w:t>
      </w:r>
      <w:ins w:id="2080" w:author="Helene Walters-Steinberg" w:date="2015-05-02T17:39:00Z">
        <w:r w:rsidR="00530C7A" w:rsidRPr="00835967">
          <w:rPr>
            <w:lang w:val="en-GB"/>
          </w:rPr>
          <w:t>z</w:t>
        </w:r>
      </w:ins>
      <w:del w:id="2081" w:author="Helene Walters-Steinberg" w:date="2015-05-02T17:39:00Z">
        <w:r w:rsidR="00530C7A" w:rsidRPr="00835967" w:rsidDel="00DF730D">
          <w:rPr>
            <w:lang w:val="en-GB"/>
          </w:rPr>
          <w:delText>s</w:delText>
        </w:r>
      </w:del>
      <w:r w:rsidR="00530C7A" w:rsidRPr="00835967">
        <w:rPr>
          <w:lang w:val="en-GB"/>
        </w:rPr>
        <w:t xml:space="preserve">ed a conference in Beijing that looked at the role China can play in helping </w:t>
      </w:r>
      <w:del w:id="2082" w:author="Helene Walters-Steinberg" w:date="2015-04-30T16:19:00Z">
        <w:r w:rsidR="00530C7A" w:rsidRPr="00835967" w:rsidDel="00E02033">
          <w:rPr>
            <w:lang w:val="en-GB"/>
          </w:rPr>
          <w:delText xml:space="preserve">to </w:delText>
        </w:r>
      </w:del>
      <w:r w:rsidR="00530C7A" w:rsidRPr="00835967">
        <w:rPr>
          <w:lang w:val="en-GB"/>
        </w:rPr>
        <w:t>complete the Doha Round and reinvigorate the WTO. Xiaozhun Yi, Deputy Director General of the WTO, and Zonghua Yin, Director General of Department for WTO Affairs at Chinese Ministry of Commerce</w:t>
      </w:r>
      <w:ins w:id="2083" w:author="Helene Walters-Steinberg" w:date="2015-04-30T16:20:00Z">
        <w:r w:rsidR="00530C7A" w:rsidRPr="00835967">
          <w:rPr>
            <w:lang w:val="en-GB"/>
          </w:rPr>
          <w:t>,</w:t>
        </w:r>
      </w:ins>
      <w:r w:rsidR="00530C7A" w:rsidRPr="00835967">
        <w:rPr>
          <w:lang w:val="en-GB"/>
        </w:rPr>
        <w:t xml:space="preserve"> gave the opening addresses at the conference, which was attended by many Chinese officials as we</w:t>
      </w:r>
      <w:ins w:id="2084" w:author="Helene Walters-Steinberg" w:date="2015-04-30T16:20:00Z">
        <w:r w:rsidR="00530C7A" w:rsidRPr="00835967">
          <w:rPr>
            <w:lang w:val="en-GB"/>
          </w:rPr>
          <w:t>ll</w:t>
        </w:r>
      </w:ins>
      <w:r w:rsidR="00530C7A" w:rsidRPr="00835967">
        <w:rPr>
          <w:lang w:val="en-GB"/>
        </w:rPr>
        <w:t xml:space="preserve"> as officials from the UK, the US, the Netherlands, Switzerland, Denmark, Norway, Peru and Canada.</w:t>
      </w:r>
      <w:del w:id="2085" w:author="Helene Walters-Steinberg" w:date="2015-05-02T18:20:00Z">
        <w:r w:rsidR="00530C7A" w:rsidRPr="00835967" w:rsidDel="00666F70">
          <w:rPr>
            <w:lang w:val="en-GB"/>
          </w:rPr>
          <w:delText xml:space="preserve">  </w:delText>
        </w:r>
      </w:del>
    </w:p>
    <w:p w14:paraId="6C11F9C9" w14:textId="77777777" w:rsidR="00530C7A" w:rsidRPr="00835967" w:rsidRDefault="00530C7A" w:rsidP="00CF54A9">
      <w:pPr>
        <w:pStyle w:val="ListParagraph"/>
        <w:numPr>
          <w:ilvl w:val="0"/>
          <w:numId w:val="39"/>
        </w:numPr>
        <w:rPr>
          <w:lang w:val="en-GB"/>
        </w:rPr>
      </w:pPr>
      <w:r w:rsidRPr="00835967">
        <w:rPr>
          <w:lang w:val="en-GB"/>
        </w:rPr>
        <w:t>“</w:t>
      </w:r>
      <w:r w:rsidRPr="00835967">
        <w:rPr>
          <w:rStyle w:val="ICTSDQuoteChar"/>
        </w:rPr>
        <w:t xml:space="preserve">Congratulations for a very successful meeting on China’s role in the </w:t>
      </w:r>
      <w:ins w:id="2086" w:author="Helene Walters-Steinberg" w:date="2015-05-02T18:11:00Z">
        <w:r w:rsidRPr="00835967">
          <w:rPr>
            <w:rStyle w:val="ICTSDQuoteChar"/>
          </w:rPr>
          <w:t>Post-Bali</w:t>
        </w:r>
      </w:ins>
      <w:del w:id="2087" w:author="Helene Walters-Steinberg" w:date="2015-05-02T18:11:00Z">
        <w:r w:rsidRPr="00835967" w:rsidDel="0050188F">
          <w:rPr>
            <w:rStyle w:val="ICTSDQuoteChar"/>
          </w:rPr>
          <w:delText>Post-Bali</w:delText>
        </w:r>
      </w:del>
      <w:r w:rsidRPr="00835967">
        <w:rPr>
          <w:rStyle w:val="ICTSDQuoteChar"/>
        </w:rPr>
        <w:t xml:space="preserve"> era. The workshop is very effective in developing new ideas, building up trust among members and seeking solutions for the impasse of the Doha Round</w:t>
      </w:r>
      <w:ins w:id="2088" w:author="Helene Walters-Steinberg" w:date="2015-05-01T13:08:00Z">
        <w:r w:rsidRPr="00835967">
          <w:rPr>
            <w:rStyle w:val="ICTSDQuoteChar"/>
          </w:rPr>
          <w:t>.</w:t>
        </w:r>
      </w:ins>
      <w:r w:rsidRPr="00835967">
        <w:rPr>
          <w:lang w:val="en-GB"/>
        </w:rPr>
        <w:t>” – Hong Z</w:t>
      </w:r>
      <w:ins w:id="2089" w:author="Helene Walters-Steinberg" w:date="2015-05-02T17:46:00Z">
        <w:r w:rsidRPr="00835967">
          <w:rPr>
            <w:lang w:val="en-GB"/>
          </w:rPr>
          <w:t>hao</w:t>
        </w:r>
      </w:ins>
      <w:del w:id="2090" w:author="Helene Walters-Steinberg" w:date="2015-05-02T17:46:00Z">
        <w:r w:rsidRPr="00835967" w:rsidDel="00EE1041">
          <w:rPr>
            <w:lang w:val="en-GB"/>
          </w:rPr>
          <w:delText>HAO</w:delText>
        </w:r>
      </w:del>
      <w:r w:rsidRPr="00835967">
        <w:rPr>
          <w:lang w:val="en-GB"/>
        </w:rPr>
        <w:t>, Director General of the Chinese Ministry of Commerce</w:t>
      </w:r>
      <w:ins w:id="2091" w:author="Helene Walters-Steinberg" w:date="2015-05-02T18:16:00Z">
        <w:r w:rsidRPr="00835967">
          <w:rPr>
            <w:lang w:val="en-GB"/>
          </w:rPr>
          <w:t>.</w:t>
        </w:r>
      </w:ins>
    </w:p>
    <w:p w14:paraId="08A897AC" w14:textId="62DB23ED" w:rsidR="00530C7A" w:rsidRPr="00835967" w:rsidRDefault="00472992" w:rsidP="0000587A">
      <w:pPr>
        <w:rPr>
          <w:lang w:val="en-GB"/>
        </w:rPr>
      </w:pPr>
      <w:r>
        <w:rPr>
          <w:noProof/>
          <w:highlight w:val="red"/>
          <w:lang w:val="en-GB" w:eastAsia="en-GB"/>
        </w:rPr>
        <mc:AlternateContent>
          <mc:Choice Requires="wps">
            <w:drawing>
              <wp:anchor distT="0" distB="0" distL="114300" distR="114300" simplePos="0" relativeHeight="252210176" behindDoc="0" locked="0" layoutInCell="1" allowOverlap="1" wp14:anchorId="57FD686D" wp14:editId="4B750204">
                <wp:simplePos x="0" y="0"/>
                <wp:positionH relativeFrom="column">
                  <wp:posOffset>-1781810</wp:posOffset>
                </wp:positionH>
                <wp:positionV relativeFrom="paragraph">
                  <wp:posOffset>865505</wp:posOffset>
                </wp:positionV>
                <wp:extent cx="1593850" cy="174879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748790"/>
                        </a:xfrm>
                        <a:prstGeom prst="rect">
                          <a:avLst/>
                        </a:prstGeom>
                        <a:solidFill>
                          <a:schemeClr val="tx2">
                            <a:lumMod val="20000"/>
                            <a:lumOff val="80000"/>
                          </a:schemeClr>
                        </a:solidFill>
                        <a:ln w="9525">
                          <a:noFill/>
                          <a:miter lim="800000"/>
                          <a:headEnd/>
                          <a:tailEnd/>
                        </a:ln>
                      </wps:spPr>
                      <wps:txbx>
                        <w:txbxContent>
                          <w:p w14:paraId="0AB2A57A" w14:textId="77777777" w:rsidR="00835967" w:rsidRPr="00193C0F" w:rsidRDefault="00835967" w:rsidP="00AD79A6">
                            <w:pPr>
                              <w:spacing w:before="120" w:after="120" w:line="400" w:lineRule="exact"/>
                              <w:jc w:val="left"/>
                              <w:rPr>
                                <w:color w:val="1F497D" w:themeColor="text2"/>
                                <w:sz w:val="28"/>
                                <w:szCs w:val="28"/>
                                <w:lang w:val="en-GB"/>
                              </w:rPr>
                            </w:pPr>
                            <w:r>
                              <w:rPr>
                                <w:b/>
                                <w:color w:val="1F497D" w:themeColor="text2"/>
                                <w:sz w:val="52"/>
                                <w:szCs w:val="52"/>
                                <w:lang w:val="en-GB"/>
                              </w:rPr>
                              <w:t>O</w:t>
                            </w:r>
                            <w:r>
                              <w:rPr>
                                <w:color w:val="1F497D" w:themeColor="text2"/>
                                <w:sz w:val="28"/>
                                <w:szCs w:val="28"/>
                                <w:lang w:val="en-GB"/>
                              </w:rPr>
                              <w:t>fficials from Chinese Ministry praise “</w:t>
                            </w:r>
                            <w:r w:rsidRPr="00AD79A6">
                              <w:rPr>
                                <w:i/>
                                <w:color w:val="1F497D" w:themeColor="text2"/>
                                <w:sz w:val="28"/>
                                <w:szCs w:val="28"/>
                                <w:lang w:val="en-GB"/>
                              </w:rPr>
                              <w:t>good analysis</w:t>
                            </w:r>
                            <w:r>
                              <w:rPr>
                                <w:color w:val="1F497D" w:themeColor="text2"/>
                                <w:sz w:val="28"/>
                                <w:szCs w:val="28"/>
                                <w:lang w:val="en-GB"/>
                              </w:rPr>
                              <w:t>” and “</w:t>
                            </w:r>
                            <w:r w:rsidRPr="00AD79A6">
                              <w:rPr>
                                <w:i/>
                                <w:color w:val="1F497D" w:themeColor="text2"/>
                                <w:sz w:val="28"/>
                                <w:szCs w:val="28"/>
                                <w:lang w:val="en-GB"/>
                              </w:rPr>
                              <w:t>good suggestions</w:t>
                            </w:r>
                            <w:r>
                              <w:rPr>
                                <w:color w:val="1F497D" w:themeColor="text2"/>
                                <w:sz w:val="28"/>
                                <w:szCs w:val="28"/>
                                <w:lang w:val="en-GB"/>
                              </w:rPr>
                              <w:t>” from ICTSD</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D686D" id="_x0000_s1072" type="#_x0000_t202" style="position:absolute;left:0;text-align:left;margin-left:-140.3pt;margin-top:68.15pt;width:125.5pt;height:137.7pt;z-index:25221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" fillcolor="#c6d9f1 [671]" stroked="f">
                <v:textbox style="mso-fit-shape-to-text:t" inset="2mm,1mm,2mm,1mm">
                  <w:txbxContent>
                    <w:p w14:paraId="0AB2A57A" w14:textId="77777777" w:rsidR="00835967" w:rsidRPr="00193C0F" w:rsidRDefault="00835967" w:rsidP="00AD79A6">
                      <w:pPr>
                        <w:spacing w:before="120" w:after="120" w:line="400" w:lineRule="exact"/>
                        <w:jc w:val="left"/>
                        <w:rPr>
                          <w:color w:val="1F497D" w:themeColor="text2"/>
                          <w:sz w:val="28"/>
                          <w:szCs w:val="28"/>
                          <w:lang w:val="en-GB"/>
                        </w:rPr>
                      </w:pPr>
                      <w:r>
                        <w:rPr>
                          <w:b/>
                          <w:color w:val="1F497D" w:themeColor="text2"/>
                          <w:sz w:val="52"/>
                          <w:szCs w:val="52"/>
                          <w:lang w:val="en-GB"/>
                        </w:rPr>
                        <w:t>O</w:t>
                      </w:r>
                      <w:r>
                        <w:rPr>
                          <w:color w:val="1F497D" w:themeColor="text2"/>
                          <w:sz w:val="28"/>
                          <w:szCs w:val="28"/>
                          <w:lang w:val="en-GB"/>
                        </w:rPr>
                        <w:t>fficials from Chinese Ministry praise “</w:t>
                      </w:r>
                      <w:r w:rsidRPr="00AD79A6">
                        <w:rPr>
                          <w:i/>
                          <w:color w:val="1F497D" w:themeColor="text2"/>
                          <w:sz w:val="28"/>
                          <w:szCs w:val="28"/>
                          <w:lang w:val="en-GB"/>
                        </w:rPr>
                        <w:t>good analysis</w:t>
                      </w:r>
                      <w:r>
                        <w:rPr>
                          <w:color w:val="1F497D" w:themeColor="text2"/>
                          <w:sz w:val="28"/>
                          <w:szCs w:val="28"/>
                          <w:lang w:val="en-GB"/>
                        </w:rPr>
                        <w:t>” and “</w:t>
                      </w:r>
                      <w:r w:rsidRPr="00AD79A6">
                        <w:rPr>
                          <w:i/>
                          <w:color w:val="1F497D" w:themeColor="text2"/>
                          <w:sz w:val="28"/>
                          <w:szCs w:val="28"/>
                          <w:lang w:val="en-GB"/>
                        </w:rPr>
                        <w:t>good suggestions</w:t>
                      </w:r>
                      <w:r>
                        <w:rPr>
                          <w:color w:val="1F497D" w:themeColor="text2"/>
                          <w:sz w:val="28"/>
                          <w:szCs w:val="28"/>
                          <w:lang w:val="en-GB"/>
                        </w:rPr>
                        <w:t>” from ICTSD</w:t>
                      </w:r>
                    </w:p>
                  </w:txbxContent>
                </v:textbox>
              </v:shape>
            </w:pict>
          </mc:Fallback>
        </mc:AlternateContent>
      </w:r>
      <w:r w:rsidR="00530C7A" w:rsidRPr="00835967">
        <w:rPr>
          <w:lang w:val="en-GB"/>
        </w:rPr>
        <w:t xml:space="preserve">In July, ICTSD submitted a draft research paper to the Chinese Ministry of Commerce that focused on China and the expansion of the WTO’s Information Technology Agreement (ITA). </w:t>
      </w:r>
      <w:del w:id="2092" w:author="Helene Walters-Steinberg" w:date="2015-05-02T18:20:00Z">
        <w:r w:rsidR="00530C7A" w:rsidRPr="00835967" w:rsidDel="00666F70">
          <w:rPr>
            <w:lang w:val="en-GB"/>
          </w:rPr>
          <w:delText xml:space="preserve"> </w:delText>
        </w:r>
      </w:del>
      <w:r w:rsidR="00530C7A" w:rsidRPr="00835967">
        <w:rPr>
          <w:lang w:val="en-GB"/>
        </w:rPr>
        <w:t>The ITA talks</w:t>
      </w:r>
      <w:del w:id="2093" w:author="Helene Walters-Steinberg" w:date="2015-04-30T16:21:00Z">
        <w:r w:rsidR="00530C7A" w:rsidRPr="00835967" w:rsidDel="00E02033">
          <w:rPr>
            <w:lang w:val="en-GB"/>
          </w:rPr>
          <w:delText xml:space="preserve">, </w:delText>
        </w:r>
      </w:del>
      <w:ins w:id="2094" w:author="Helene Walters-Steinberg" w:date="2015-04-30T16:21:00Z">
        <w:r w:rsidR="00530C7A" w:rsidRPr="00835967">
          <w:rPr>
            <w:lang w:val="en-GB"/>
          </w:rPr>
          <w:t xml:space="preserve"> – </w:t>
        </w:r>
      </w:ins>
      <w:r w:rsidR="00530C7A" w:rsidRPr="00835967">
        <w:rPr>
          <w:lang w:val="en-GB"/>
        </w:rPr>
        <w:t>to eliminate tariffs across various Information and Communication Technology (ICT) products</w:t>
      </w:r>
      <w:del w:id="2095" w:author="Helene Walters-Steinberg" w:date="2015-04-30T16:21:00Z">
        <w:r w:rsidR="00530C7A" w:rsidRPr="00835967" w:rsidDel="00E02033">
          <w:rPr>
            <w:lang w:val="en-GB"/>
          </w:rPr>
          <w:delText xml:space="preserve">, </w:delText>
        </w:r>
      </w:del>
      <w:ins w:id="2096" w:author="Helene Walters-Steinberg" w:date="2015-04-30T16:21:00Z">
        <w:r w:rsidR="00530C7A" w:rsidRPr="00835967">
          <w:rPr>
            <w:lang w:val="en-GB"/>
          </w:rPr>
          <w:t xml:space="preserve"> – </w:t>
        </w:r>
      </w:ins>
      <w:r w:rsidR="00530C7A" w:rsidRPr="00835967">
        <w:rPr>
          <w:lang w:val="en-GB"/>
        </w:rPr>
        <w:t>had previously reached a stalemate in November 2013 after Beijing asked for a series of products to be excluded from the final list.</w:t>
      </w:r>
      <w:del w:id="2097" w:author="Helene Walters-Steinberg" w:date="2015-04-30T16:21:00Z">
        <w:r w:rsidR="00530C7A" w:rsidRPr="00835967" w:rsidDel="00E02033">
          <w:rPr>
            <w:lang w:val="en-GB"/>
          </w:rPr>
          <w:delText xml:space="preserve"> </w:delText>
        </w:r>
      </w:del>
      <w:r w:rsidR="00530C7A" w:rsidRPr="00835967">
        <w:rPr>
          <w:lang w:val="en-GB"/>
        </w:rPr>
        <w:t xml:space="preserve"> In November 2014, China took actions </w:t>
      </w:r>
      <w:del w:id="2098" w:author="Helene Walters-Steinberg" w:date="2015-04-30T16:21:00Z">
        <w:r w:rsidR="00530C7A" w:rsidRPr="00835967" w:rsidDel="00E02033">
          <w:rPr>
            <w:lang w:val="en-GB"/>
          </w:rPr>
          <w:delText xml:space="preserve">that were </w:delText>
        </w:r>
      </w:del>
      <w:r w:rsidR="00530C7A" w:rsidRPr="00835967">
        <w:rPr>
          <w:lang w:val="en-GB"/>
        </w:rPr>
        <w:t>in line with the suggestions contained in ICTSD’s July submission</w:t>
      </w:r>
      <w:ins w:id="2099" w:author="Helene Walters-Steinberg" w:date="2015-04-30T16:21:00Z">
        <w:r w:rsidR="00530C7A" w:rsidRPr="00835967">
          <w:rPr>
            <w:lang w:val="en-GB"/>
          </w:rPr>
          <w:t>,</w:t>
        </w:r>
      </w:ins>
      <w:r w:rsidR="00530C7A" w:rsidRPr="00835967">
        <w:rPr>
          <w:lang w:val="en-GB"/>
        </w:rPr>
        <w:t xml:space="preserve"> and a breakthrough in the stalemate was announced.</w:t>
      </w:r>
      <w:del w:id="2100" w:author="Helene Walters-Steinberg" w:date="2015-05-02T18:20:00Z">
        <w:r w:rsidR="00530C7A" w:rsidRPr="00835967" w:rsidDel="00666F70">
          <w:rPr>
            <w:lang w:val="en-GB"/>
          </w:rPr>
          <w:delText xml:space="preserve">  </w:delText>
        </w:r>
      </w:del>
    </w:p>
    <w:p w14:paraId="46CF5A81" w14:textId="77777777" w:rsidR="00530C7A" w:rsidRPr="00835967" w:rsidRDefault="00530C7A" w:rsidP="0000587A">
      <w:pPr>
        <w:rPr>
          <w:lang w:val="en-GB"/>
        </w:rPr>
      </w:pPr>
      <w:del w:id="2101" w:author="Helene Walters-Steinberg" w:date="2015-04-30T16:22:00Z">
        <w:r w:rsidRPr="00835967" w:rsidDel="00E02033">
          <w:rPr>
            <w:lang w:val="en-GB"/>
          </w:rPr>
          <w:delText>On the Implications of The Trans-Pacific Partnership (TPP) negotiations on China and India</w:delText>
        </w:r>
      </w:del>
      <w:del w:id="2102" w:author="Helene Walters-Steinberg" w:date="2015-04-30T16:44:00Z">
        <w:r w:rsidRPr="00835967" w:rsidDel="00CF7994">
          <w:rPr>
            <w:lang w:val="en-GB"/>
          </w:rPr>
          <w:delText xml:space="preserve">, </w:delText>
        </w:r>
      </w:del>
      <w:r w:rsidRPr="00835967">
        <w:rPr>
          <w:lang w:val="en-GB"/>
        </w:rPr>
        <w:t>ICTSD organi</w:t>
      </w:r>
      <w:ins w:id="2103" w:author="Helene Walters-Steinberg" w:date="2015-05-02T17:39:00Z">
        <w:r w:rsidRPr="00835967">
          <w:rPr>
            <w:lang w:val="en-GB"/>
          </w:rPr>
          <w:t>z</w:t>
        </w:r>
      </w:ins>
      <w:del w:id="2104" w:author="Helene Walters-Steinberg" w:date="2015-05-02T17:39:00Z">
        <w:r w:rsidRPr="00835967" w:rsidDel="00DF730D">
          <w:rPr>
            <w:lang w:val="en-GB"/>
          </w:rPr>
          <w:delText>s</w:delText>
        </w:r>
      </w:del>
      <w:r w:rsidRPr="00835967">
        <w:rPr>
          <w:lang w:val="en-GB"/>
        </w:rPr>
        <w:t xml:space="preserve">ed a workshop </w:t>
      </w:r>
      <w:ins w:id="2105" w:author="Helene Walters-Steinberg" w:date="2015-04-30T16:22:00Z">
        <w:r w:rsidRPr="00835967">
          <w:rPr>
            <w:lang w:val="en-GB"/>
          </w:rPr>
          <w:t xml:space="preserve">on the Implications of The Trans-Pacific Partnership (TPP) negotiations on China and India </w:t>
        </w:r>
      </w:ins>
      <w:r w:rsidRPr="00835967">
        <w:rPr>
          <w:lang w:val="en-GB"/>
        </w:rPr>
        <w:t xml:space="preserve">in July, </w:t>
      </w:r>
      <w:ins w:id="2106" w:author="Helene Walters-Steinberg" w:date="2015-04-30T16:22:00Z">
        <w:r w:rsidRPr="00835967">
          <w:rPr>
            <w:lang w:val="en-GB"/>
          </w:rPr>
          <w:t xml:space="preserve">which was </w:t>
        </w:r>
      </w:ins>
      <w:r w:rsidRPr="00835967">
        <w:rPr>
          <w:lang w:val="en-GB"/>
        </w:rPr>
        <w:t>attended by Chinese and Indian government officials and research academics working on TPP</w:t>
      </w:r>
      <w:del w:id="2107" w:author="Helene Walters-Steinberg" w:date="2015-04-30T16:22:00Z">
        <w:r w:rsidRPr="00835967" w:rsidDel="00E02033">
          <w:rPr>
            <w:lang w:val="en-GB"/>
          </w:rPr>
          <w:delText>, with</w:delText>
        </w:r>
      </w:del>
      <w:ins w:id="2108" w:author="Helene Walters-Steinberg" w:date="2015-04-30T16:22:00Z">
        <w:r w:rsidRPr="00835967">
          <w:rPr>
            <w:lang w:val="en-GB"/>
          </w:rPr>
          <w:t xml:space="preserve"> and offered</w:t>
        </w:r>
      </w:ins>
      <w:r w:rsidRPr="00835967">
        <w:rPr>
          <w:lang w:val="en-GB"/>
        </w:rPr>
        <w:t xml:space="preserve"> keynote speeches by high</w:t>
      </w:r>
      <w:ins w:id="2109" w:author="Helene Walters-Steinberg" w:date="2015-05-02T17:23:00Z">
        <w:r w:rsidRPr="00835967">
          <w:rPr>
            <w:lang w:val="en-GB"/>
          </w:rPr>
          <w:t>-</w:t>
        </w:r>
      </w:ins>
      <w:del w:id="2110" w:author="Helene Walters-Steinberg" w:date="2015-05-02T17:23:00Z">
        <w:r w:rsidRPr="00835967" w:rsidDel="003C7321">
          <w:rPr>
            <w:lang w:val="en-GB"/>
          </w:rPr>
          <w:delText xml:space="preserve"> </w:delText>
        </w:r>
      </w:del>
      <w:r w:rsidRPr="00835967">
        <w:rPr>
          <w:lang w:val="en-GB"/>
        </w:rPr>
        <w:t>level officials, including Mr Sun Yuanjiang,</w:t>
      </w:r>
      <w:ins w:id="2111" w:author="Helene Walters-Steinberg" w:date="2015-04-30T16:22:00Z">
        <w:r w:rsidRPr="00835967">
          <w:rPr>
            <w:lang w:val="en-GB"/>
          </w:rPr>
          <w:t xml:space="preserve"> the</w:t>
        </w:r>
      </w:ins>
      <w:del w:id="2112" w:author="Helene Walters-Steinberg" w:date="2015-04-30T16:22:00Z">
        <w:r w:rsidRPr="00835967" w:rsidDel="00E02033">
          <w:rPr>
            <w:lang w:val="en-GB"/>
          </w:rPr>
          <w:delText xml:space="preserve"> </w:delText>
        </w:r>
      </w:del>
      <w:ins w:id="2113" w:author="Helene Walters-Steinberg" w:date="2015-04-30T16:22:00Z">
        <w:r w:rsidRPr="00835967">
          <w:rPr>
            <w:lang w:val="en-GB"/>
          </w:rPr>
          <w:t xml:space="preserve"> </w:t>
        </w:r>
      </w:ins>
      <w:r w:rsidRPr="00835967">
        <w:rPr>
          <w:lang w:val="en-GB"/>
        </w:rPr>
        <w:t>Deputy Director General</w:t>
      </w:r>
      <w:del w:id="2114" w:author="Helene Walters-Steinberg" w:date="2015-04-30T16:22:00Z">
        <w:r w:rsidRPr="00835967" w:rsidDel="00E02033">
          <w:rPr>
            <w:lang w:val="en-GB"/>
          </w:rPr>
          <w:delText xml:space="preserve">, </w:delText>
        </w:r>
      </w:del>
      <w:ins w:id="2115" w:author="Helene Walters-Steinberg" w:date="2015-04-30T16:22:00Z">
        <w:r w:rsidRPr="00835967">
          <w:rPr>
            <w:lang w:val="en-GB"/>
          </w:rPr>
          <w:t xml:space="preserve"> of the </w:t>
        </w:r>
      </w:ins>
      <w:r w:rsidRPr="00835967">
        <w:rPr>
          <w:lang w:val="en-GB"/>
        </w:rPr>
        <w:t xml:space="preserve">Department of International Trade and Economic Affairs of MOFCOM. </w:t>
      </w:r>
      <w:del w:id="2116" w:author="Helene Walters-Steinberg" w:date="2015-04-30T16:22:00Z">
        <w:r w:rsidRPr="00835967" w:rsidDel="00E02033">
          <w:rPr>
            <w:lang w:val="en-GB"/>
          </w:rPr>
          <w:delText xml:space="preserve"> </w:delText>
        </w:r>
      </w:del>
      <w:r w:rsidRPr="00835967">
        <w:rPr>
          <w:lang w:val="en-GB"/>
        </w:rPr>
        <w:t>The Director of the ICTSD China Office wrote an Op</w:t>
      </w:r>
      <w:ins w:id="2117" w:author="Helene Walters-Steinberg" w:date="2015-05-02T17:25:00Z">
        <w:r w:rsidRPr="00835967">
          <w:rPr>
            <w:lang w:val="en-GB"/>
          </w:rPr>
          <w:t>-</w:t>
        </w:r>
      </w:ins>
      <w:del w:id="2118" w:author="Helene Walters-Steinberg" w:date="2015-05-02T17:25:00Z">
        <w:r w:rsidRPr="00835967" w:rsidDel="003C7321">
          <w:rPr>
            <w:lang w:val="en-GB"/>
          </w:rPr>
          <w:delText xml:space="preserve"> </w:delText>
        </w:r>
      </w:del>
      <w:r w:rsidRPr="00835967">
        <w:rPr>
          <w:lang w:val="en-GB"/>
        </w:rPr>
        <w:t xml:space="preserve">Ed </w:t>
      </w:r>
      <w:del w:id="2119" w:author="Helene Walters-Steinberg" w:date="2015-04-30T16:23:00Z">
        <w:r w:rsidRPr="00835967" w:rsidDel="00E02033">
          <w:rPr>
            <w:lang w:val="en-GB"/>
          </w:rPr>
          <w:delText xml:space="preserve">that was published in YaleGlobal </w:delText>
        </w:r>
      </w:del>
      <w:r w:rsidRPr="00835967">
        <w:rPr>
          <w:lang w:val="en-GB"/>
        </w:rPr>
        <w:t>specifically on the TPP and China</w:t>
      </w:r>
      <w:ins w:id="2120" w:author="Helene Walters-Steinberg" w:date="2015-04-30T16:23:00Z">
        <w:r w:rsidRPr="00835967">
          <w:rPr>
            <w:lang w:val="en-GB"/>
          </w:rPr>
          <w:t xml:space="preserve"> that was published in </w:t>
        </w:r>
        <w:r w:rsidR="008E5965" w:rsidRPr="008E5965">
          <w:rPr>
            <w:i/>
            <w:lang w:val="en-GB"/>
            <w:rPrChange w:id="2121" w:author="Helene Walters-Steinberg" w:date="2015-05-03T10:55:00Z">
              <w:rPr>
                <w:sz w:val="18"/>
                <w:lang w:val="en-GB"/>
              </w:rPr>
            </w:rPrChange>
          </w:rPr>
          <w:t>YaleGlobal</w:t>
        </w:r>
        <w:r w:rsidRPr="00835967">
          <w:rPr>
            <w:lang w:val="en-GB"/>
          </w:rPr>
          <w:t>.</w:t>
        </w:r>
      </w:ins>
      <w:r w:rsidR="008E5965" w:rsidRPr="008E5965">
        <w:rPr>
          <w:rStyle w:val="FootnoteReference"/>
          <w:vertAlign w:val="superscript"/>
          <w:lang w:val="en-GB"/>
          <w:rPrChange w:id="2122" w:author="Helene Walters-Steinberg" w:date="2015-05-03T10:47:00Z">
            <w:rPr>
              <w:rStyle w:val="FootnoteReference"/>
              <w:lang w:val="en-GB"/>
            </w:rPr>
          </w:rPrChange>
        </w:rPr>
        <w:footnoteReference w:id="8"/>
      </w:r>
      <w:del w:id="2144" w:author="Helene Walters-Steinberg" w:date="2015-04-30T16:23:00Z">
        <w:r w:rsidRPr="00835967" w:rsidDel="00E02033">
          <w:rPr>
            <w:lang w:val="en-GB"/>
          </w:rPr>
          <w:delText>.</w:delText>
        </w:r>
      </w:del>
    </w:p>
    <w:p w14:paraId="1BCFE979" w14:textId="77777777" w:rsidR="00530C7A" w:rsidRPr="00835967" w:rsidRDefault="00530C7A" w:rsidP="00CF54A9">
      <w:pPr>
        <w:pStyle w:val="ListParagraph"/>
        <w:numPr>
          <w:ilvl w:val="0"/>
          <w:numId w:val="39"/>
        </w:numPr>
        <w:rPr>
          <w:lang w:val="en-GB"/>
        </w:rPr>
      </w:pPr>
      <w:r w:rsidRPr="00835967">
        <w:rPr>
          <w:lang w:val="en-GB"/>
        </w:rPr>
        <w:t>“</w:t>
      </w:r>
      <w:del w:id="2145" w:author="Helene Walters-Steinberg" w:date="2015-04-30T12:12:00Z">
        <w:r w:rsidRPr="00835967" w:rsidDel="00637E4B">
          <w:rPr>
            <w:rStyle w:val="ICTSDQuoteChar"/>
          </w:rPr>
          <w:delText>the</w:delText>
        </w:r>
      </w:del>
      <w:ins w:id="2146" w:author="Helene Walters-Steinberg" w:date="2015-04-30T12:12:00Z">
        <w:r w:rsidRPr="00835967">
          <w:rPr>
            <w:rStyle w:val="ICTSDQuoteChar"/>
          </w:rPr>
          <w:t>The</w:t>
        </w:r>
      </w:ins>
      <w:r w:rsidRPr="00835967">
        <w:rPr>
          <w:rStyle w:val="ICTSDQuoteChar"/>
        </w:rPr>
        <w:t xml:space="preserve"> article is very timely two weeks before the APEC summit, and gives a good analysis of the situation, and makes good suggestions to both Chinese and the US governments to put the WTO as the single most important priority.</w:t>
      </w:r>
      <w:r w:rsidRPr="00835967">
        <w:rPr>
          <w:lang w:val="en-GB"/>
        </w:rPr>
        <w:t>” – Ambassador Zhenyu S</w:t>
      </w:r>
      <w:ins w:id="2147" w:author="Helene Walters-Steinberg" w:date="2015-05-02T17:45:00Z">
        <w:r w:rsidRPr="00835967">
          <w:rPr>
            <w:lang w:val="en-GB"/>
          </w:rPr>
          <w:t>un</w:t>
        </w:r>
      </w:ins>
      <w:del w:id="2148" w:author="Helene Walters-Steinberg" w:date="2015-05-02T17:45:00Z">
        <w:r w:rsidRPr="00835967" w:rsidDel="00EE1041">
          <w:rPr>
            <w:lang w:val="en-GB"/>
          </w:rPr>
          <w:delText>UN</w:delText>
        </w:r>
      </w:del>
      <w:r w:rsidRPr="00835967">
        <w:rPr>
          <w:lang w:val="en-GB"/>
        </w:rPr>
        <w:t xml:space="preserve">, now </w:t>
      </w:r>
      <w:ins w:id="2149" w:author="Helene Walters-Steinberg" w:date="2015-05-02T17:32:00Z">
        <w:r w:rsidRPr="00835967">
          <w:rPr>
            <w:lang w:val="en-GB"/>
          </w:rPr>
          <w:t>Chair</w:t>
        </w:r>
      </w:ins>
      <w:del w:id="2150" w:author="Helene Walters-Steinberg" w:date="2015-05-02T17:32:00Z">
        <w:r w:rsidRPr="00835967" w:rsidDel="00DF730D">
          <w:rPr>
            <w:lang w:val="en-GB"/>
          </w:rPr>
          <w:delText>chairman</w:delText>
        </w:r>
      </w:del>
      <w:r w:rsidRPr="00835967">
        <w:rPr>
          <w:lang w:val="en-GB"/>
        </w:rPr>
        <w:t xml:space="preserve"> of</w:t>
      </w:r>
      <w:ins w:id="2151" w:author="Helene Walters-Steinberg" w:date="2015-04-30T16:23:00Z">
        <w:r w:rsidRPr="00835967">
          <w:rPr>
            <w:lang w:val="en-GB"/>
          </w:rPr>
          <w:t xml:space="preserve"> the</w:t>
        </w:r>
      </w:ins>
      <w:r w:rsidRPr="00835967">
        <w:rPr>
          <w:lang w:val="en-GB"/>
        </w:rPr>
        <w:t xml:space="preserve"> China Society of WTO Studies</w:t>
      </w:r>
      <w:ins w:id="2152" w:author="Helene Walters-Steinberg" w:date="2015-05-02T18:16:00Z">
        <w:r w:rsidRPr="00835967">
          <w:rPr>
            <w:lang w:val="en-GB"/>
          </w:rPr>
          <w:t>.</w:t>
        </w:r>
      </w:ins>
    </w:p>
    <w:p w14:paraId="123C7BEF" w14:textId="77777777" w:rsidR="00530C7A" w:rsidRPr="00835967" w:rsidRDefault="00530C7A" w:rsidP="00944721">
      <w:pPr>
        <w:rPr>
          <w:lang w:val="en-GB"/>
        </w:rPr>
      </w:pPr>
      <w:r w:rsidRPr="00835967">
        <w:rPr>
          <w:lang w:val="en-GB"/>
        </w:rPr>
        <w:t xml:space="preserve">On </w:t>
      </w:r>
      <w:del w:id="2153" w:author="Helene Walters-Steinberg" w:date="2015-04-30T16:23:00Z">
        <w:r w:rsidRPr="00835967" w:rsidDel="00E02033">
          <w:rPr>
            <w:lang w:val="en-GB"/>
          </w:rPr>
          <w:delText xml:space="preserve">the </w:delText>
        </w:r>
      </w:del>
      <w:r w:rsidRPr="00835967">
        <w:rPr>
          <w:lang w:val="en-GB"/>
        </w:rPr>
        <w:t>28</w:t>
      </w:r>
      <w:del w:id="2154" w:author="Helene Walters-Steinberg" w:date="2015-04-30T16:23:00Z">
        <w:r w:rsidRPr="00835967" w:rsidDel="00E02033">
          <w:rPr>
            <w:lang w:val="en-GB"/>
          </w:rPr>
          <w:delText>th</w:delText>
        </w:r>
      </w:del>
      <w:r w:rsidRPr="00835967">
        <w:rPr>
          <w:lang w:val="en-GB"/>
        </w:rPr>
        <w:t xml:space="preserve"> October 2014, ICTSD organi</w:t>
      </w:r>
      <w:ins w:id="2155" w:author="Helene Walters-Steinberg" w:date="2015-05-02T17:39:00Z">
        <w:r w:rsidRPr="00835967">
          <w:rPr>
            <w:lang w:val="en-GB"/>
          </w:rPr>
          <w:t>z</w:t>
        </w:r>
      </w:ins>
      <w:del w:id="2156" w:author="Helene Walters-Steinberg" w:date="2015-05-02T17:39:00Z">
        <w:r w:rsidRPr="00835967" w:rsidDel="00DF730D">
          <w:rPr>
            <w:lang w:val="en-GB"/>
          </w:rPr>
          <w:delText>s</w:delText>
        </w:r>
      </w:del>
      <w:r w:rsidRPr="00835967">
        <w:rPr>
          <w:lang w:val="en-GB"/>
        </w:rPr>
        <w:t>ed the Seventh Annual “Bridges China Dialogue</w:t>
      </w:r>
      <w:ins w:id="2157" w:author="Helene Walters-Steinberg" w:date="2015-05-02T18:24:00Z">
        <w:r w:rsidRPr="00835967">
          <w:rPr>
            <w:lang w:val="en-GB"/>
          </w:rPr>
          <w:t>.</w:t>
        </w:r>
      </w:ins>
      <w:r w:rsidRPr="00835967">
        <w:rPr>
          <w:lang w:val="en-GB"/>
        </w:rPr>
        <w:t>”</w:t>
      </w:r>
      <w:del w:id="2158" w:author="Helene Walters-Steinberg" w:date="2015-05-02T18:24:00Z">
        <w:r w:rsidRPr="00835967" w:rsidDel="00A46F9C">
          <w:rPr>
            <w:lang w:val="en-GB"/>
          </w:rPr>
          <w:delText>.</w:delText>
        </w:r>
      </w:del>
      <w:r w:rsidRPr="00835967">
        <w:rPr>
          <w:lang w:val="en-GB"/>
        </w:rPr>
        <w:t xml:space="preserve"> </w:t>
      </w:r>
      <w:del w:id="2159" w:author="Helene Walters-Steinberg" w:date="2015-05-02T18:20:00Z">
        <w:r w:rsidRPr="00835967" w:rsidDel="00666F70">
          <w:rPr>
            <w:lang w:val="en-GB"/>
          </w:rPr>
          <w:delText xml:space="preserve"> </w:delText>
        </w:r>
      </w:del>
      <w:r w:rsidRPr="00835967">
        <w:rPr>
          <w:lang w:val="en-GB"/>
        </w:rPr>
        <w:t xml:space="preserve">This year's Bridges China Dialogue discussed China’s initiatives to deepen economic reforms, combat corruption, protect the environment, advance social justice, and increase its level of integration with the world market in the context of today’s global trade system, including </w:t>
      </w:r>
      <w:ins w:id="2160" w:author="Helene Walters-Steinberg" w:date="2015-04-30T16:23:00Z">
        <w:r w:rsidRPr="00835967">
          <w:rPr>
            <w:lang w:val="en-GB"/>
          </w:rPr>
          <w:t xml:space="preserve">the </w:t>
        </w:r>
      </w:ins>
      <w:r w:rsidRPr="00835967">
        <w:rPr>
          <w:lang w:val="en-GB"/>
        </w:rPr>
        <w:t xml:space="preserve">development of the WTO post-Bali work programme, regional and mega-regional negotiations and the </w:t>
      </w:r>
      <w:del w:id="2161" w:author="Helene Walters-Steinberg" w:date="2015-04-30T16:23:00Z">
        <w:r w:rsidRPr="00835967" w:rsidDel="00E02033">
          <w:rPr>
            <w:lang w:val="en-GB"/>
          </w:rPr>
          <w:delText xml:space="preserve">scale </w:delText>
        </w:r>
      </w:del>
      <w:ins w:id="2162" w:author="Helene Walters-Steinberg" w:date="2015-04-30T16:23:00Z">
        <w:r w:rsidRPr="00835967">
          <w:rPr>
            <w:lang w:val="en-GB"/>
          </w:rPr>
          <w:t>scale-</w:t>
        </w:r>
      </w:ins>
      <w:r w:rsidRPr="00835967">
        <w:rPr>
          <w:lang w:val="en-GB"/>
        </w:rPr>
        <w:t>up of plurilateral agreements.</w:t>
      </w:r>
    </w:p>
    <w:p w14:paraId="356B4369" w14:textId="77777777" w:rsidR="00530C7A" w:rsidRPr="00835967" w:rsidRDefault="00530C7A" w:rsidP="00CF54A9">
      <w:pPr>
        <w:pStyle w:val="ListParagraph"/>
        <w:numPr>
          <w:ilvl w:val="0"/>
          <w:numId w:val="39"/>
        </w:numPr>
        <w:rPr>
          <w:lang w:val="en-GB"/>
        </w:rPr>
      </w:pPr>
      <w:r w:rsidRPr="00835967">
        <w:rPr>
          <w:lang w:val="en-GB"/>
        </w:rPr>
        <w:t>“</w:t>
      </w:r>
      <w:r w:rsidRPr="00835967">
        <w:rPr>
          <w:rStyle w:val="ICTSDQuoteChar"/>
        </w:rPr>
        <w:t>It brings people from different countries and with various backgrounds together. It's one of the few, if not the only forum for the developed countries to hear the voices from China.</w:t>
      </w:r>
      <w:r w:rsidRPr="00835967">
        <w:rPr>
          <w:lang w:val="en-GB"/>
        </w:rPr>
        <w:t xml:space="preserve">” – Zhao Yong, </w:t>
      </w:r>
      <w:r w:rsidRPr="00835967">
        <w:rPr>
          <w:rStyle w:val="st"/>
          <w:lang w:val="en-GB"/>
        </w:rPr>
        <w:t>University of International Relations, Beijing</w:t>
      </w:r>
      <w:ins w:id="2163" w:author="Helene Walters-Steinberg" w:date="2015-05-02T18:16:00Z">
        <w:r w:rsidRPr="00835967">
          <w:rPr>
            <w:rStyle w:val="st"/>
            <w:lang w:val="en-GB"/>
          </w:rPr>
          <w:t>.</w:t>
        </w:r>
      </w:ins>
    </w:p>
    <w:p w14:paraId="6F05E6D6" w14:textId="54F4D9D5" w:rsidR="00530C7A" w:rsidRPr="00835967" w:rsidRDefault="00530C7A">
      <w:pPr>
        <w:rPr>
          <w:lang w:val="en-GB"/>
        </w:rPr>
      </w:pPr>
      <w:r w:rsidRPr="00835967">
        <w:rPr>
          <w:lang w:val="en-GB"/>
        </w:rPr>
        <w:t>On 18</w:t>
      </w:r>
      <w:del w:id="2164" w:author="Helene Walters-Steinberg" w:date="2015-04-30T16:24:00Z">
        <w:r w:rsidRPr="00835967" w:rsidDel="00E02033">
          <w:rPr>
            <w:vertAlign w:val="superscript"/>
            <w:lang w:val="en-GB"/>
          </w:rPr>
          <w:delText>th</w:delText>
        </w:r>
      </w:del>
      <w:r w:rsidRPr="00835967">
        <w:rPr>
          <w:lang w:val="en-GB"/>
        </w:rPr>
        <w:t xml:space="preserve"> December, ICTSD co-hosted the 2014 Annual Conference on the WTO and China in Beijing.</w:t>
      </w:r>
      <w:del w:id="2165" w:author="Helene Walters-Steinberg" w:date="2015-04-30T16:24:00Z">
        <w:r w:rsidRPr="00835967" w:rsidDel="00E02033">
          <w:rPr>
            <w:lang w:val="en-GB"/>
          </w:rPr>
          <w:delText xml:space="preserve"> </w:delText>
        </w:r>
      </w:del>
      <w:r w:rsidRPr="00835967">
        <w:rPr>
          <w:lang w:val="en-GB"/>
        </w:rPr>
        <w:t xml:space="preserve"> The event was jointly organi</w:t>
      </w:r>
      <w:ins w:id="2166" w:author="Helene Walters-Steinberg" w:date="2015-05-02T17:39:00Z">
        <w:r w:rsidRPr="00835967">
          <w:rPr>
            <w:lang w:val="en-GB"/>
          </w:rPr>
          <w:t>z</w:t>
        </w:r>
      </w:ins>
      <w:del w:id="2167" w:author="Helene Walters-Steinberg" w:date="2015-05-02T17:39:00Z">
        <w:r w:rsidRPr="00835967" w:rsidDel="00DF730D">
          <w:rPr>
            <w:lang w:val="en-GB"/>
          </w:rPr>
          <w:delText>s</w:delText>
        </w:r>
      </w:del>
      <w:r w:rsidRPr="00835967">
        <w:rPr>
          <w:lang w:val="en-GB"/>
        </w:rPr>
        <w:t>ed by the University of International Business and Economics (UIBE)</w:t>
      </w:r>
      <w:ins w:id="2168" w:author="Helene Walters-Steinberg" w:date="2015-04-30T16:24:00Z">
        <w:r w:rsidRPr="00835967">
          <w:rPr>
            <w:lang w:val="en-GB"/>
          </w:rPr>
          <w:t xml:space="preserve"> </w:t>
        </w:r>
      </w:ins>
      <w:ins w:id="2169" w:author="Helene Walters-Steinberg" w:date="2015-04-30T16:25:00Z">
        <w:r w:rsidRPr="00835967">
          <w:rPr>
            <w:lang w:val="en-GB"/>
          </w:rPr>
          <w:t xml:space="preserve">of the </w:t>
        </w:r>
      </w:ins>
      <w:del w:id="2170" w:author="Helene Walters-Steinberg" w:date="2015-04-30T16:24:00Z">
        <w:r w:rsidRPr="00835967" w:rsidDel="00E02033">
          <w:rPr>
            <w:lang w:val="en-GB"/>
          </w:rPr>
          <w:delText xml:space="preserve">, </w:delText>
        </w:r>
      </w:del>
      <w:r w:rsidRPr="00835967">
        <w:rPr>
          <w:lang w:val="en-GB"/>
        </w:rPr>
        <w:t xml:space="preserve">China Society of WTO Studies (CWTO). </w:t>
      </w:r>
      <w:del w:id="2171" w:author="Helene Walters-Steinberg" w:date="2015-04-30T16:25:00Z">
        <w:r w:rsidRPr="00835967" w:rsidDel="00E02033">
          <w:rPr>
            <w:lang w:val="en-GB"/>
          </w:rPr>
          <w:delText xml:space="preserve"> </w:delText>
        </w:r>
      </w:del>
      <w:r w:rsidRPr="00835967">
        <w:rPr>
          <w:lang w:val="en-GB"/>
        </w:rPr>
        <w:t xml:space="preserve">Among other topics, the conference discussed China’s role in completing the Doha Round and reinvigorating the WTO </w:t>
      </w:r>
      <w:r w:rsidR="00472992">
        <w:rPr>
          <w:noProof/>
          <w:highlight w:val="red"/>
          <w:lang w:val="en-GB" w:eastAsia="en-GB"/>
        </w:rPr>
        <mc:AlternateContent>
          <mc:Choice Requires="wps">
            <w:drawing>
              <wp:anchor distT="0" distB="0" distL="114300" distR="114300" simplePos="0" relativeHeight="252211200" behindDoc="0" locked="0" layoutInCell="1" allowOverlap="1" wp14:anchorId="2F9BF557" wp14:editId="1E844FC4">
                <wp:simplePos x="0" y="0"/>
                <wp:positionH relativeFrom="column">
                  <wp:posOffset>4986020</wp:posOffset>
                </wp:positionH>
                <wp:positionV relativeFrom="paragraph">
                  <wp:posOffset>77470</wp:posOffset>
                </wp:positionV>
                <wp:extent cx="1593850" cy="140398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7272CEE9" w14:textId="77777777" w:rsidR="00835967" w:rsidRPr="00193C0F" w:rsidRDefault="00835967" w:rsidP="00AD79A6">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annual event on China-related Trade and sustainable development enables “</w:t>
                            </w:r>
                            <w:r w:rsidRPr="00AD79A6">
                              <w:rPr>
                                <w:i/>
                                <w:color w:val="1F497D" w:themeColor="text2"/>
                                <w:sz w:val="28"/>
                                <w:szCs w:val="28"/>
                                <w:lang w:val="en-GB"/>
                              </w:rPr>
                              <w:t>developed countries to hear the voices from China</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BF557" id="_x0000_s1073" type="#_x0000_t202" style="position:absolute;left:0;text-align:left;margin-left:392.6pt;margin-top:6.1pt;width:125.5pt;height:110.55pt;z-index:25221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" fillcolor="#c6d9f1 [671]" stroked="f">
                <v:textbox style="mso-fit-shape-to-text:t" inset="2mm,1mm,2mm,1mm">
                  <w:txbxContent>
                    <w:p w14:paraId="7272CEE9" w14:textId="77777777" w:rsidR="00835967" w:rsidRPr="00193C0F" w:rsidRDefault="00835967" w:rsidP="00AD79A6">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annual event on China-related Trade and sustainable development enables “</w:t>
                      </w:r>
                      <w:r w:rsidRPr="00AD79A6">
                        <w:rPr>
                          <w:i/>
                          <w:color w:val="1F497D" w:themeColor="text2"/>
                          <w:sz w:val="28"/>
                          <w:szCs w:val="28"/>
                          <w:lang w:val="en-GB"/>
                        </w:rPr>
                        <w:t>developed countries to hear the voices from China</w:t>
                      </w:r>
                      <w:r>
                        <w:rPr>
                          <w:color w:val="1F497D" w:themeColor="text2"/>
                          <w:sz w:val="28"/>
                          <w:szCs w:val="28"/>
                          <w:lang w:val="en-GB"/>
                        </w:rPr>
                        <w:t>”</w:t>
                      </w:r>
                    </w:p>
                  </w:txbxContent>
                </v:textbox>
              </v:shape>
            </w:pict>
          </mc:Fallback>
        </mc:AlternateContent>
      </w:r>
      <w:r w:rsidRPr="00835967">
        <w:rPr>
          <w:lang w:val="en-GB"/>
        </w:rPr>
        <w:t xml:space="preserve">as well as China’s new Free Trade Agreement (FTA) negotiations and Bilateral Investment Treaty (BIT) negotiations. </w:t>
      </w:r>
      <w:del w:id="2172" w:author="Helene Walters-Steinberg" w:date="2015-04-30T16:25:00Z">
        <w:r w:rsidRPr="00835967" w:rsidDel="00271BAC">
          <w:rPr>
            <w:lang w:val="en-GB"/>
          </w:rPr>
          <w:delText xml:space="preserve"> </w:delText>
        </w:r>
      </w:del>
      <w:r w:rsidRPr="00835967">
        <w:rPr>
          <w:lang w:val="en-GB"/>
        </w:rPr>
        <w:t xml:space="preserve">The event was well attended with over 100 officials and experts from China as well as other major economies. </w:t>
      </w:r>
      <w:del w:id="2173" w:author="Helene Walters-Steinberg" w:date="2015-05-02T18:20:00Z">
        <w:r w:rsidRPr="00835967" w:rsidDel="00666F70">
          <w:rPr>
            <w:lang w:val="en-GB"/>
          </w:rPr>
          <w:delText xml:space="preserve"> </w:delText>
        </w:r>
      </w:del>
      <w:r w:rsidRPr="00835967">
        <w:rPr>
          <w:lang w:val="en-GB"/>
        </w:rPr>
        <w:t xml:space="preserve">A series of five recordings covering the event can be found online </w:t>
      </w:r>
      <w:del w:id="2174" w:author="Helene Walters-Steinberg" w:date="2015-04-30T16:25:00Z">
        <w:r w:rsidRPr="00835967" w:rsidDel="00271BAC">
          <w:rPr>
            <w:lang w:val="en-GB"/>
          </w:rPr>
          <w:delText xml:space="preserve">at </w:delText>
        </w:r>
      </w:del>
      <w:ins w:id="2175" w:author="Helene Walters-Steinberg" w:date="2015-04-30T16:25:00Z">
        <w:r w:rsidRPr="00835967">
          <w:rPr>
            <w:lang w:val="en-GB"/>
          </w:rPr>
          <w:t xml:space="preserve">on </w:t>
        </w:r>
      </w:ins>
      <w:r w:rsidRPr="00835967">
        <w:rPr>
          <w:lang w:val="en-GB"/>
        </w:rPr>
        <w:t xml:space="preserve">the </w:t>
      </w:r>
      <w:r w:rsidR="008E5965" w:rsidRPr="008E5965">
        <w:rPr>
          <w:lang w:val="en-GB"/>
          <w:rPrChange w:id="2176" w:author="Helene Walters-Steinberg" w:date="2015-05-03T10:47:00Z">
            <w:rPr>
              <w:sz w:val="18"/>
            </w:rPr>
          </w:rPrChange>
        </w:rPr>
        <w:fldChar w:fldCharType="begin"/>
      </w:r>
      <w:r w:rsidR="008E5965" w:rsidRPr="008E5965">
        <w:rPr>
          <w:lang w:val="en-GB"/>
          <w:rPrChange w:id="2177" w:author="Helene Walters-Steinberg" w:date="2015-05-03T10:47:00Z">
            <w:rPr>
              <w:sz w:val="18"/>
            </w:rPr>
          </w:rPrChange>
        </w:rPr>
        <w:instrText>HYPERLINK "http://www.ictsd.org/themes/global-economic-governance/events/2014-beijing-annual-conference-on-the-wto-and-china"</w:instrText>
      </w:r>
      <w:r w:rsidR="008E5965" w:rsidRPr="008E5965">
        <w:rPr>
          <w:lang w:val="en-GB"/>
          <w:rPrChange w:id="2178" w:author="Helene Walters-Steinberg" w:date="2015-05-03T10:47:00Z">
            <w:rPr>
              <w:sz w:val="18"/>
            </w:rPr>
          </w:rPrChange>
        </w:rPr>
        <w:fldChar w:fldCharType="separate"/>
      </w:r>
      <w:r w:rsidRPr="00835967">
        <w:rPr>
          <w:rStyle w:val="Hyperlink"/>
          <w:lang w:val="en-GB"/>
        </w:rPr>
        <w:t>event webpage</w:t>
      </w:r>
      <w:r w:rsidR="008E5965" w:rsidRPr="008E5965">
        <w:rPr>
          <w:lang w:val="en-GB"/>
          <w:rPrChange w:id="2179" w:author="Helene Walters-Steinberg" w:date="2015-05-03T10:47:00Z">
            <w:rPr>
              <w:sz w:val="18"/>
            </w:rPr>
          </w:rPrChange>
        </w:rPr>
        <w:fldChar w:fldCharType="end"/>
      </w:r>
      <w:r w:rsidRPr="00835967">
        <w:rPr>
          <w:lang w:val="en-GB"/>
        </w:rPr>
        <w:t>.</w:t>
      </w:r>
      <w:r w:rsidRPr="00835967">
        <w:rPr>
          <w:lang w:val="en-GB"/>
        </w:rPr>
        <w:br w:type="page"/>
      </w:r>
    </w:p>
    <w:p w14:paraId="50759BD3" w14:textId="77777777" w:rsidR="00530C7A" w:rsidRPr="00835967" w:rsidRDefault="00530C7A" w:rsidP="00261D2D">
      <w:pPr>
        <w:pStyle w:val="Heading1"/>
        <w:ind w:left="-2835"/>
      </w:pPr>
      <w:bookmarkStart w:id="2180" w:name="_Toc418424397"/>
      <w:r w:rsidRPr="00835967">
        <w:t>GOAL 3: Agricultural Trade and Food Security</w:t>
      </w:r>
      <w:bookmarkEnd w:id="2180"/>
    </w:p>
    <w:tbl>
      <w:tblPr>
        <w:tblW w:w="10632" w:type="dxa"/>
        <w:tblInd w:w="-272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36"/>
        <w:gridCol w:w="3544"/>
        <w:gridCol w:w="4252"/>
      </w:tblGrid>
      <w:tr w:rsidR="00530C7A" w:rsidRPr="00835967" w14:paraId="37B20BE5" w14:textId="77777777" w:rsidTr="00A34C05">
        <w:trPr>
          <w:trHeight w:val="207"/>
        </w:trPr>
        <w:tc>
          <w:tcPr>
            <w:tcW w:w="10632" w:type="dxa"/>
            <w:gridSpan w:val="3"/>
            <w:tcBorders>
              <w:bottom w:val="single" w:sz="36" w:space="0" w:color="FFFFFF" w:themeColor="background1"/>
            </w:tcBorders>
            <w:shd w:val="clear" w:color="000000" w:fill="C4D79B"/>
          </w:tcPr>
          <w:p w14:paraId="4AE7BFB3" w14:textId="77777777" w:rsidR="00530C7A" w:rsidRPr="00835967" w:rsidRDefault="00530C7A" w:rsidP="00A34C05">
            <w:pPr>
              <w:jc w:val="left"/>
              <w:rPr>
                <w:rFonts w:ascii="Calibri" w:hAnsi="Calibri"/>
                <w:b/>
                <w:bCs/>
                <w:color w:val="404040" w:themeColor="text1" w:themeTint="BF"/>
                <w:sz w:val="28"/>
                <w:szCs w:val="28"/>
                <w:lang w:val="en-GB"/>
              </w:rPr>
            </w:pPr>
            <w:r w:rsidRPr="00835967">
              <w:rPr>
                <w:rFonts w:ascii="Calibri" w:hAnsi="Calibri"/>
                <w:b/>
                <w:bCs/>
                <w:color w:val="404040" w:themeColor="text1" w:themeTint="BF"/>
                <w:sz w:val="28"/>
                <w:szCs w:val="28"/>
                <w:lang w:val="en-GB"/>
              </w:rPr>
              <w:t>GOAL 3: Policies and rules affecting the trade of agricultural goods improve food security, support environmental sustainability and enhance poverty reduction initiatives.</w:t>
            </w:r>
          </w:p>
        </w:tc>
      </w:tr>
      <w:tr w:rsidR="00530C7A" w:rsidRPr="00835967" w14:paraId="1888FE63" w14:textId="77777777" w:rsidTr="00A34C05">
        <w:trPr>
          <w:trHeight w:val="325"/>
        </w:trPr>
        <w:tc>
          <w:tcPr>
            <w:tcW w:w="2836" w:type="dxa"/>
            <w:tcBorders>
              <w:bottom w:val="nil"/>
            </w:tcBorders>
            <w:shd w:val="clear" w:color="000000" w:fill="C4D79B"/>
          </w:tcPr>
          <w:p w14:paraId="447F302D" w14:textId="77777777" w:rsidR="00530C7A" w:rsidRPr="00835967" w:rsidRDefault="00530C7A" w:rsidP="00A34C0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4" w:type="dxa"/>
            <w:tcBorders>
              <w:bottom w:val="nil"/>
            </w:tcBorders>
            <w:shd w:val="clear" w:color="000000" w:fill="D8E4BC"/>
          </w:tcPr>
          <w:p w14:paraId="5E67FBF9" w14:textId="77777777" w:rsidR="00530C7A" w:rsidRPr="00835967" w:rsidRDefault="00530C7A" w:rsidP="00A34C0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252" w:type="dxa"/>
            <w:tcBorders>
              <w:bottom w:val="nil"/>
            </w:tcBorders>
            <w:shd w:val="clear" w:color="000000" w:fill="EBF1DE"/>
          </w:tcPr>
          <w:p w14:paraId="563A6030" w14:textId="77777777" w:rsidR="00530C7A" w:rsidRPr="00835967" w:rsidRDefault="00530C7A" w:rsidP="00A34C0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530C7A" w:rsidRPr="00835967" w14:paraId="43F1AE9D" w14:textId="77777777" w:rsidTr="00A34C05">
        <w:trPr>
          <w:trHeight w:val="3315"/>
        </w:trPr>
        <w:tc>
          <w:tcPr>
            <w:tcW w:w="2836" w:type="dxa"/>
            <w:tcBorders>
              <w:top w:val="nil"/>
            </w:tcBorders>
            <w:shd w:val="clear" w:color="000000" w:fill="C4D79B"/>
            <w:hideMark/>
          </w:tcPr>
          <w:p w14:paraId="5A93D37C"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3.1</w:t>
            </w:r>
            <w:r w:rsidRPr="00835967">
              <w:rPr>
                <w:rFonts w:ascii="Calibri" w:eastAsia="Times New Roman" w:hAnsi="Calibri" w:cs="Times New Roman"/>
                <w:color w:val="404040" w:themeColor="text1" w:themeTint="BF"/>
                <w:lang w:val="en-GB" w:eastAsia="en-GB"/>
              </w:rPr>
              <w:t xml:space="preserve"> Policies and rules on farm trade </w:t>
            </w:r>
            <w:del w:id="2181" w:author="Helene Walters-Steinberg" w:date="2015-04-30T16:10:00Z">
              <w:r w:rsidRPr="00835967" w:rsidDel="009C24A9">
                <w:rPr>
                  <w:rFonts w:ascii="Calibri" w:eastAsia="Times New Roman" w:hAnsi="Calibri" w:cs="Times New Roman"/>
                  <w:color w:val="404040" w:themeColor="text1" w:themeTint="BF"/>
                  <w:lang w:val="en-GB" w:eastAsia="en-GB"/>
                </w:rPr>
                <w:delText xml:space="preserve">help to </w:delText>
              </w:r>
            </w:del>
            <w:ins w:id="2182" w:author="Helene Walters-Steinberg" w:date="2015-04-30T16:10:00Z">
              <w:r w:rsidRPr="00835967">
                <w:rPr>
                  <w:rFonts w:ascii="Calibri" w:eastAsia="Times New Roman" w:hAnsi="Calibri" w:cs="Times New Roman"/>
                  <w:color w:val="404040" w:themeColor="text1" w:themeTint="BF"/>
                  <w:lang w:val="en-GB" w:eastAsia="en-GB"/>
                </w:rPr>
                <w:t xml:space="preserve">help </w:t>
              </w:r>
            </w:ins>
            <w:r w:rsidRPr="00835967">
              <w:rPr>
                <w:rFonts w:ascii="Calibri" w:eastAsia="Times New Roman" w:hAnsi="Calibri" w:cs="Times New Roman"/>
                <w:color w:val="404040" w:themeColor="text1" w:themeTint="BF"/>
                <w:lang w:val="en-GB" w:eastAsia="en-GB"/>
              </w:rPr>
              <w:t>improve food security, including resilience to short-term shocks, especially for poor food-importing countries.</w:t>
            </w:r>
          </w:p>
          <w:p w14:paraId="74252CBC"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p>
          <w:p w14:paraId="51322FB1"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3.2</w:t>
            </w:r>
            <w:r w:rsidRPr="00835967">
              <w:rPr>
                <w:rFonts w:ascii="Calibri" w:eastAsia="Times New Roman" w:hAnsi="Calibri" w:cs="Times New Roman"/>
                <w:color w:val="404040" w:themeColor="text1" w:themeTint="BF"/>
                <w:lang w:val="en-GB" w:eastAsia="en-GB"/>
              </w:rPr>
              <w:t xml:space="preserve"> Global poverty-reduction initiatives are enhanced through fair, equitable and sustainable policies on the trade in agricultural goods.</w:t>
            </w:r>
          </w:p>
        </w:tc>
        <w:tc>
          <w:tcPr>
            <w:tcW w:w="3544" w:type="dxa"/>
            <w:tcBorders>
              <w:top w:val="nil"/>
            </w:tcBorders>
            <w:shd w:val="clear" w:color="000000" w:fill="D8E4BC"/>
            <w:hideMark/>
          </w:tcPr>
          <w:p w14:paraId="0D5C7BD6"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3.1.1</w:t>
            </w:r>
            <w:r w:rsidRPr="00835967">
              <w:rPr>
                <w:rFonts w:ascii="Calibri" w:eastAsia="Times New Roman" w:hAnsi="Calibri" w:cs="Times New Roman"/>
                <w:color w:val="404040" w:themeColor="text1" w:themeTint="BF"/>
                <w:lang w:val="en-GB" w:eastAsia="en-GB"/>
              </w:rPr>
              <w:t xml:space="preserve"> The complex interactions between trade policy and food security are better understood, and policymakers </w:t>
            </w:r>
            <w:del w:id="2183" w:author="Helene Walters-Steinberg" w:date="2015-04-30T16:45:00Z">
              <w:r w:rsidRPr="00835967" w:rsidDel="00CF7994">
                <w:rPr>
                  <w:rFonts w:ascii="Calibri" w:eastAsia="Times New Roman" w:hAnsi="Calibri" w:cs="Times New Roman"/>
                  <w:color w:val="404040" w:themeColor="text1" w:themeTint="BF"/>
                  <w:lang w:val="en-GB" w:eastAsia="en-GB"/>
                </w:rPr>
                <w:delText xml:space="preserve">take </w:delText>
              </w:r>
            </w:del>
            <w:ins w:id="2184" w:author="Helene Walters-Steinberg" w:date="2015-04-30T16:45:00Z">
              <w:r w:rsidRPr="00835967">
                <w:rPr>
                  <w:rFonts w:ascii="Calibri" w:eastAsia="Times New Roman" w:hAnsi="Calibri" w:cs="Times New Roman"/>
                  <w:color w:val="404040" w:themeColor="text1" w:themeTint="BF"/>
                  <w:lang w:val="en-GB" w:eastAsia="en-GB"/>
                </w:rPr>
                <w:t xml:space="preserve">make </w:t>
              </w:r>
            </w:ins>
            <w:r w:rsidRPr="00835967">
              <w:rPr>
                <w:rFonts w:ascii="Calibri" w:eastAsia="Times New Roman" w:hAnsi="Calibri" w:cs="Times New Roman"/>
                <w:color w:val="404040" w:themeColor="text1" w:themeTint="BF"/>
                <w:lang w:val="en-GB" w:eastAsia="en-GB"/>
              </w:rPr>
              <w:t>informed decisions that improve food availability, access, stability and use among the world’s vulnerable and food-insecure populations.</w:t>
            </w:r>
            <w:del w:id="2185" w:author="Helene Walters-Steinberg" w:date="2015-05-02T18:20:00Z">
              <w:r w:rsidRPr="00835967" w:rsidDel="00666F70">
                <w:rPr>
                  <w:rFonts w:ascii="Calibri" w:eastAsia="Times New Roman" w:hAnsi="Calibri" w:cs="Times New Roman"/>
                  <w:color w:val="404040" w:themeColor="text1" w:themeTint="BF"/>
                  <w:lang w:val="en-GB" w:eastAsia="en-GB"/>
                </w:rPr>
                <w:delText xml:space="preserve"> </w:delText>
              </w:r>
            </w:del>
          </w:p>
          <w:p w14:paraId="30076EC0" w14:textId="77777777" w:rsidR="00530C7A" w:rsidRPr="00835967" w:rsidRDefault="00530C7A" w:rsidP="00A34C05">
            <w:pPr>
              <w:spacing w:after="0"/>
              <w:jc w:val="left"/>
              <w:rPr>
                <w:rFonts w:ascii="Calibri" w:eastAsia="Times New Roman" w:hAnsi="Calibri" w:cs="Times New Roman"/>
                <w:b/>
                <w:color w:val="404040" w:themeColor="text1" w:themeTint="BF"/>
                <w:lang w:val="en-GB" w:eastAsia="en-GB"/>
              </w:rPr>
            </w:pPr>
          </w:p>
          <w:p w14:paraId="28308375"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3.2.1</w:t>
            </w:r>
            <w:r w:rsidRPr="00835967">
              <w:rPr>
                <w:rFonts w:ascii="Calibri" w:eastAsia="Times New Roman" w:hAnsi="Calibri" w:cs="Times New Roman"/>
                <w:color w:val="404040" w:themeColor="text1" w:themeTint="BF"/>
                <w:lang w:val="en-GB" w:eastAsia="en-GB"/>
              </w:rPr>
              <w:t xml:space="preserve"> Policymakers take concrete steps towards domestic and international policies that support equitable and sustainable agricultural markets for both producers and consumers of agricultural goods.</w:t>
            </w:r>
          </w:p>
        </w:tc>
        <w:tc>
          <w:tcPr>
            <w:tcW w:w="4252" w:type="dxa"/>
            <w:tcBorders>
              <w:top w:val="nil"/>
            </w:tcBorders>
            <w:shd w:val="clear" w:color="000000" w:fill="EBF1DE"/>
            <w:hideMark/>
          </w:tcPr>
          <w:p w14:paraId="682FF2D2"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 xml:space="preserve">3.1.1.1 </w:t>
            </w:r>
            <w:r w:rsidRPr="00835967">
              <w:rPr>
                <w:rFonts w:ascii="Calibri" w:eastAsia="Times New Roman" w:hAnsi="Calibri" w:cs="Times New Roman"/>
                <w:color w:val="404040" w:themeColor="text1" w:themeTint="BF"/>
                <w:lang w:val="en-GB" w:eastAsia="en-GB"/>
              </w:rPr>
              <w:t>Clearly articulated and effectively disseminated analysis of trade policy trajectories that can positively or negatively affect food</w:t>
            </w:r>
            <w:del w:id="2186" w:author="Helene Walters-Steinberg" w:date="2015-04-30T16:45:00Z">
              <w:r w:rsidRPr="00835967" w:rsidDel="00CF7994">
                <w:rPr>
                  <w:rFonts w:ascii="Calibri" w:eastAsia="Times New Roman" w:hAnsi="Calibri" w:cs="Times New Roman"/>
                  <w:color w:val="404040" w:themeColor="text1" w:themeTint="BF"/>
                  <w:lang w:val="en-GB" w:eastAsia="en-GB"/>
                </w:rPr>
                <w:delText>-</w:delText>
              </w:r>
            </w:del>
            <w:ins w:id="2187" w:author="Helene Walters-Steinberg" w:date="2015-04-30T16:45:00Z">
              <w:r w:rsidRPr="00835967">
                <w:rPr>
                  <w:rFonts w:ascii="Calibri" w:eastAsia="Times New Roman" w:hAnsi="Calibri" w:cs="Times New Roman"/>
                  <w:color w:val="404040" w:themeColor="text1" w:themeTint="BF"/>
                  <w:lang w:val="en-GB" w:eastAsia="en-GB"/>
                </w:rPr>
                <w:t xml:space="preserve"> </w:t>
              </w:r>
            </w:ins>
            <w:r w:rsidRPr="00835967">
              <w:rPr>
                <w:rFonts w:ascii="Calibri" w:eastAsia="Times New Roman" w:hAnsi="Calibri" w:cs="Times New Roman"/>
                <w:color w:val="404040" w:themeColor="text1" w:themeTint="BF"/>
                <w:lang w:val="en-GB" w:eastAsia="en-GB"/>
              </w:rPr>
              <w:t>security, especially for poor food-importing countries.</w:t>
            </w:r>
          </w:p>
          <w:p w14:paraId="128361E5"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p>
          <w:p w14:paraId="554F4E7B"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3.2.1.1</w:t>
            </w:r>
            <w:r w:rsidRPr="00835967">
              <w:rPr>
                <w:rFonts w:ascii="Calibri" w:eastAsia="Times New Roman" w:hAnsi="Calibri" w:cs="Times New Roman"/>
                <w:color w:val="404040" w:themeColor="text1" w:themeTint="BF"/>
                <w:lang w:val="en-GB" w:eastAsia="en-GB"/>
              </w:rPr>
              <w:t xml:space="preserve"> More informed national and international policymakers on how policies, including those not directly linked to trade, can give rise to unfair and inequitable markets for agricultural goods and thereby hamper efforts to reduce poverty.</w:t>
            </w:r>
          </w:p>
          <w:p w14:paraId="5E8298AD"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p>
          <w:p w14:paraId="53281670" w14:textId="77777777" w:rsidR="00530C7A" w:rsidRPr="00835967" w:rsidRDefault="00530C7A" w:rsidP="00A34C0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3.2.1.2</w:t>
            </w:r>
            <w:r w:rsidRPr="00835967">
              <w:rPr>
                <w:rFonts w:ascii="Calibri" w:eastAsia="Times New Roman" w:hAnsi="Calibri" w:cs="Times New Roman"/>
                <w:color w:val="404040" w:themeColor="text1" w:themeTint="BF"/>
                <w:lang w:val="en-GB" w:eastAsia="en-GB"/>
              </w:rPr>
              <w:t xml:space="preserve"> Enhanced capacity among trade negotiators from developing economies to develop trade agreements for agricultural goods that are fair and equitable and support environmental sustainability.</w:t>
            </w:r>
          </w:p>
        </w:tc>
      </w:tr>
    </w:tbl>
    <w:p w14:paraId="29C49467" w14:textId="77777777" w:rsidR="00530C7A" w:rsidRPr="00835967" w:rsidRDefault="00530C7A" w:rsidP="00043D95">
      <w:pPr>
        <w:pStyle w:val="Heading2"/>
      </w:pPr>
      <w:bookmarkStart w:id="2188" w:name="_Toc418424398"/>
      <w:r w:rsidRPr="00835967">
        <w:t xml:space="preserve">2014 </w:t>
      </w:r>
      <w:del w:id="2189" w:author="Helene Walters-Steinberg" w:date="2015-05-01T12:36:00Z">
        <w:r w:rsidRPr="00835967" w:rsidDel="00403D23">
          <w:delText xml:space="preserve">At </w:delText>
        </w:r>
      </w:del>
      <w:ins w:id="2190" w:author="Helene Walters-Steinberg" w:date="2015-05-01T12:36:00Z">
        <w:r w:rsidRPr="00835967">
          <w:t xml:space="preserve">at </w:t>
        </w:r>
      </w:ins>
      <w:r w:rsidRPr="00835967">
        <w:t>a Glance</w:t>
      </w:r>
      <w:bookmarkEnd w:id="2188"/>
    </w:p>
    <w:p w14:paraId="757E0550" w14:textId="520AC58D" w:rsidR="00530C7A" w:rsidRPr="00835967" w:rsidRDefault="00472992" w:rsidP="000855BB">
      <w:pPr>
        <w:rPr>
          <w:lang w:val="en-GB"/>
        </w:rPr>
      </w:pPr>
      <w:r>
        <w:rPr>
          <w:noProof/>
          <w:highlight w:val="red"/>
          <w:lang w:val="en-GB" w:eastAsia="en-GB"/>
        </w:rPr>
        <mc:AlternateContent>
          <mc:Choice Requires="wps">
            <w:drawing>
              <wp:anchor distT="0" distB="0" distL="114300" distR="114300" simplePos="0" relativeHeight="252149760" behindDoc="0" locked="0" layoutInCell="1" allowOverlap="1" wp14:anchorId="0D1FD8FC" wp14:editId="3BDAC029">
                <wp:simplePos x="0" y="0"/>
                <wp:positionH relativeFrom="column">
                  <wp:posOffset>-1726565</wp:posOffset>
                </wp:positionH>
                <wp:positionV relativeFrom="paragraph">
                  <wp:posOffset>184785</wp:posOffset>
                </wp:positionV>
                <wp:extent cx="1593850" cy="240982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409825"/>
                        </a:xfrm>
                        <a:prstGeom prst="rect">
                          <a:avLst/>
                        </a:prstGeom>
                        <a:solidFill>
                          <a:schemeClr val="tx2">
                            <a:lumMod val="20000"/>
                            <a:lumOff val="80000"/>
                          </a:schemeClr>
                        </a:solidFill>
                        <a:ln w="9525">
                          <a:noFill/>
                          <a:miter lim="800000"/>
                          <a:headEnd/>
                          <a:tailEnd/>
                        </a:ln>
                      </wps:spPr>
                      <wps:txbx>
                        <w:txbxContent>
                          <w:p w14:paraId="65FEAAF0" w14:textId="77777777" w:rsidR="00835967" w:rsidRPr="00C36D82" w:rsidRDefault="00835967" w:rsidP="00C36D82">
                            <w:pPr>
                              <w:spacing w:after="240" w:line="400" w:lineRule="exact"/>
                              <w:ind w:left="284" w:hanging="284"/>
                              <w:jc w:val="left"/>
                              <w:rPr>
                                <w:color w:val="404040" w:themeColor="text1" w:themeTint="BF"/>
                                <w:sz w:val="36"/>
                                <w:szCs w:val="36"/>
                              </w:rPr>
                            </w:pPr>
                            <w:r w:rsidRPr="00C36D82">
                              <w:rPr>
                                <w:color w:val="404040" w:themeColor="text1" w:themeTint="BF"/>
                                <w:sz w:val="36"/>
                                <w:szCs w:val="36"/>
                              </w:rPr>
                              <w:t>Goal 3</w:t>
                            </w:r>
                          </w:p>
                          <w:p w14:paraId="75F09F3D" w14:textId="77777777" w:rsidR="00835967" w:rsidRPr="00DB26DA" w:rsidRDefault="00835967" w:rsidP="00D71406">
                            <w:pPr>
                              <w:spacing w:after="0" w:line="400" w:lineRule="exact"/>
                              <w:ind w:left="284" w:hanging="284"/>
                              <w:jc w:val="left"/>
                              <w:rPr>
                                <w:color w:val="1F497D" w:themeColor="text2"/>
                                <w:sz w:val="28"/>
                                <w:szCs w:val="28"/>
                              </w:rPr>
                            </w:pPr>
                            <w:r w:rsidRPr="00DB26DA">
                              <w:rPr>
                                <w:color w:val="1F497D" w:themeColor="text2"/>
                                <w:sz w:val="28"/>
                                <w:szCs w:val="28"/>
                              </w:rPr>
                              <w:t xml:space="preserve">Publications: </w:t>
                            </w:r>
                            <w:r>
                              <w:rPr>
                                <w:b/>
                                <w:color w:val="1F497D" w:themeColor="text2"/>
                                <w:sz w:val="40"/>
                                <w:szCs w:val="40"/>
                              </w:rPr>
                              <w:t>8</w:t>
                            </w:r>
                          </w:p>
                          <w:p w14:paraId="2B19D023" w14:textId="77777777" w:rsidR="00835967" w:rsidRPr="00DB26DA" w:rsidRDefault="00835967" w:rsidP="00D71406">
                            <w:pPr>
                              <w:spacing w:after="0" w:line="400" w:lineRule="exact"/>
                              <w:ind w:left="284" w:hanging="284"/>
                              <w:jc w:val="left"/>
                              <w:rPr>
                                <w:color w:val="1F497D" w:themeColor="text2"/>
                                <w:sz w:val="28"/>
                                <w:szCs w:val="28"/>
                              </w:rPr>
                            </w:pPr>
                          </w:p>
                          <w:p w14:paraId="185294A0" w14:textId="77777777" w:rsidR="00835967" w:rsidRPr="00DB26DA" w:rsidRDefault="00835967" w:rsidP="00D71406">
                            <w:pPr>
                              <w:spacing w:after="0" w:line="400" w:lineRule="exact"/>
                              <w:ind w:left="284" w:hanging="284"/>
                              <w:jc w:val="left"/>
                              <w:rPr>
                                <w:color w:val="1F497D" w:themeColor="text2"/>
                                <w:sz w:val="28"/>
                                <w:szCs w:val="28"/>
                              </w:rPr>
                            </w:pPr>
                            <w:r w:rsidRPr="00DB26DA">
                              <w:rPr>
                                <w:color w:val="1F497D" w:themeColor="text2"/>
                                <w:sz w:val="28"/>
                                <w:szCs w:val="28"/>
                              </w:rPr>
                              <w:t xml:space="preserve">Dialogues: </w:t>
                            </w:r>
                            <w:r w:rsidRPr="00DB26DA">
                              <w:rPr>
                                <w:b/>
                                <w:color w:val="1F497D" w:themeColor="text2"/>
                                <w:sz w:val="40"/>
                                <w:szCs w:val="40"/>
                              </w:rPr>
                              <w:t>7</w:t>
                            </w:r>
                          </w:p>
                          <w:p w14:paraId="331C83A9" w14:textId="77777777" w:rsidR="00835967" w:rsidRPr="00DB26DA" w:rsidRDefault="00835967" w:rsidP="00D71406">
                            <w:pPr>
                              <w:spacing w:after="0" w:line="400" w:lineRule="exact"/>
                              <w:ind w:left="284" w:hanging="284"/>
                              <w:jc w:val="left"/>
                              <w:rPr>
                                <w:color w:val="1F497D" w:themeColor="text2"/>
                                <w:sz w:val="28"/>
                                <w:szCs w:val="28"/>
                              </w:rPr>
                            </w:pPr>
                          </w:p>
                          <w:p w14:paraId="67F3B373" w14:textId="77777777" w:rsidR="00835967"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2191" w:author="Helene Walters-Steinberg" w:date="2015-04-30T16:46:00Z">
                              <w:r w:rsidRPr="00CC6901" w:rsidDel="00CF7994">
                                <w:rPr>
                                  <w:color w:val="1F497D" w:themeColor="text2"/>
                                  <w:sz w:val="28"/>
                                  <w:szCs w:val="28"/>
                                </w:rPr>
                                <w:delText xml:space="preserve">party </w:delText>
                              </w:r>
                            </w:del>
                            <w:ins w:id="2192" w:author="Helene Walters-Steinberg" w:date="2015-04-30T16:46:00Z">
                              <w:r>
                                <w:rPr>
                                  <w:color w:val="1F497D" w:themeColor="text2"/>
                                  <w:sz w:val="28"/>
                                  <w:szCs w:val="28"/>
                                </w:rPr>
                                <w:t>P</w:t>
                              </w:r>
                              <w:r w:rsidRPr="00CC6901">
                                <w:rPr>
                                  <w:color w:val="1F497D" w:themeColor="text2"/>
                                  <w:sz w:val="28"/>
                                  <w:szCs w:val="28"/>
                                </w:rPr>
                                <w:t xml:space="preserve">arty </w:t>
                              </w:r>
                            </w:ins>
                            <w:del w:id="2193" w:author="Helene Walters-Steinberg" w:date="2015-04-30T16:46:00Z">
                              <w:r w:rsidRPr="00CC6901" w:rsidDel="00CF7994">
                                <w:rPr>
                                  <w:color w:val="1F497D" w:themeColor="text2"/>
                                  <w:sz w:val="28"/>
                                  <w:szCs w:val="28"/>
                                </w:rPr>
                                <w:delText xml:space="preserve">event </w:delText>
                              </w:r>
                            </w:del>
                            <w:ins w:id="2194" w:author="Helene Walters-Steinberg" w:date="2015-04-30T16:46:00Z">
                              <w:r>
                                <w:rPr>
                                  <w:color w:val="1F497D" w:themeColor="text2"/>
                                  <w:sz w:val="28"/>
                                  <w:szCs w:val="28"/>
                                </w:rPr>
                                <w:t>E</w:t>
                              </w:r>
                              <w:r w:rsidRPr="00CC6901">
                                <w:rPr>
                                  <w:color w:val="1F497D" w:themeColor="text2"/>
                                  <w:sz w:val="28"/>
                                  <w:szCs w:val="28"/>
                                </w:rPr>
                                <w:t xml:space="preserve">vent </w:t>
                              </w:r>
                            </w:ins>
                            <w:del w:id="2195" w:author="Helene Walters-Steinberg" w:date="2015-04-30T16:46:00Z">
                              <w:r w:rsidRPr="00CC6901" w:rsidDel="00CF7994">
                                <w:rPr>
                                  <w:color w:val="1F497D" w:themeColor="text2"/>
                                  <w:sz w:val="28"/>
                                  <w:szCs w:val="28"/>
                                </w:rPr>
                                <w:delText>participation</w:delText>
                              </w:r>
                            </w:del>
                            <w:ins w:id="2196" w:author="Helene Walters-Steinberg" w:date="2015-04-30T16:46: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8</w:t>
                            </w:r>
                          </w:p>
                          <w:p w14:paraId="0B382071" w14:textId="77777777" w:rsidR="00835967" w:rsidRPr="00CB56F1" w:rsidRDefault="00835967" w:rsidP="00CB56F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2197" w:author="Helene Walters-Steinberg" w:date="2015-05-03T11:14:00Z">
                              <w:r w:rsidRPr="00CB56F1" w:rsidDel="00A0478E">
                                <w:rPr>
                                  <w:i/>
                                  <w:color w:val="595959" w:themeColor="text1" w:themeTint="A6"/>
                                  <w:sz w:val="18"/>
                                  <w:szCs w:val="18"/>
                                </w:rPr>
                                <w:delText>see</w:delText>
                              </w:r>
                            </w:del>
                            <w:ins w:id="2198"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0341447B" w14:textId="77777777" w:rsidR="00835967" w:rsidRDefault="00835967"/>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D8FC" id="_x0000_s1074" type="#_x0000_t202" style="position:absolute;left:0;text-align:left;margin-left:-135.95pt;margin-top:14.55pt;width:125.5pt;height:18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" fillcolor="#c6d9f1 [671]" stroked="f">
                <v:textbox inset="2mm,1mm,2mm,1mm">
                  <w:txbxContent>
                    <w:p w14:paraId="65FEAAF0" w14:textId="77777777" w:rsidR="00835967" w:rsidRPr="00C36D82" w:rsidRDefault="00835967" w:rsidP="00C36D82">
                      <w:pPr>
                        <w:spacing w:after="240" w:line="400" w:lineRule="exact"/>
                        <w:ind w:left="284" w:hanging="284"/>
                        <w:jc w:val="left"/>
                        <w:rPr>
                          <w:color w:val="404040" w:themeColor="text1" w:themeTint="BF"/>
                          <w:sz w:val="36"/>
                          <w:szCs w:val="36"/>
                        </w:rPr>
                      </w:pPr>
                      <w:r w:rsidRPr="00C36D82">
                        <w:rPr>
                          <w:color w:val="404040" w:themeColor="text1" w:themeTint="BF"/>
                          <w:sz w:val="36"/>
                          <w:szCs w:val="36"/>
                        </w:rPr>
                        <w:t>Goal 3</w:t>
                      </w:r>
                    </w:p>
                    <w:p w14:paraId="75F09F3D" w14:textId="77777777" w:rsidR="00835967" w:rsidRPr="00DB26DA" w:rsidRDefault="00835967" w:rsidP="00D71406">
                      <w:pPr>
                        <w:spacing w:after="0" w:line="400" w:lineRule="exact"/>
                        <w:ind w:left="284" w:hanging="284"/>
                        <w:jc w:val="left"/>
                        <w:rPr>
                          <w:color w:val="1F497D" w:themeColor="text2"/>
                          <w:sz w:val="28"/>
                          <w:szCs w:val="28"/>
                        </w:rPr>
                      </w:pPr>
                      <w:r w:rsidRPr="00DB26DA">
                        <w:rPr>
                          <w:color w:val="1F497D" w:themeColor="text2"/>
                          <w:sz w:val="28"/>
                          <w:szCs w:val="28"/>
                        </w:rPr>
                        <w:t xml:space="preserve">Publications: </w:t>
                      </w:r>
                      <w:r>
                        <w:rPr>
                          <w:b/>
                          <w:color w:val="1F497D" w:themeColor="text2"/>
                          <w:sz w:val="40"/>
                          <w:szCs w:val="40"/>
                        </w:rPr>
                        <w:t>8</w:t>
                      </w:r>
                    </w:p>
                    <w:p w14:paraId="2B19D023" w14:textId="77777777" w:rsidR="00835967" w:rsidRPr="00DB26DA" w:rsidRDefault="00835967" w:rsidP="00D71406">
                      <w:pPr>
                        <w:spacing w:after="0" w:line="400" w:lineRule="exact"/>
                        <w:ind w:left="284" w:hanging="284"/>
                        <w:jc w:val="left"/>
                        <w:rPr>
                          <w:color w:val="1F497D" w:themeColor="text2"/>
                          <w:sz w:val="28"/>
                          <w:szCs w:val="28"/>
                        </w:rPr>
                      </w:pPr>
                    </w:p>
                    <w:p w14:paraId="185294A0" w14:textId="77777777" w:rsidR="00835967" w:rsidRPr="00DB26DA" w:rsidRDefault="00835967" w:rsidP="00D71406">
                      <w:pPr>
                        <w:spacing w:after="0" w:line="400" w:lineRule="exact"/>
                        <w:ind w:left="284" w:hanging="284"/>
                        <w:jc w:val="left"/>
                        <w:rPr>
                          <w:color w:val="1F497D" w:themeColor="text2"/>
                          <w:sz w:val="28"/>
                          <w:szCs w:val="28"/>
                        </w:rPr>
                      </w:pPr>
                      <w:r w:rsidRPr="00DB26DA">
                        <w:rPr>
                          <w:color w:val="1F497D" w:themeColor="text2"/>
                          <w:sz w:val="28"/>
                          <w:szCs w:val="28"/>
                        </w:rPr>
                        <w:t xml:space="preserve">Dialogues: </w:t>
                      </w:r>
                      <w:r w:rsidRPr="00DB26DA">
                        <w:rPr>
                          <w:b/>
                          <w:color w:val="1F497D" w:themeColor="text2"/>
                          <w:sz w:val="40"/>
                          <w:szCs w:val="40"/>
                        </w:rPr>
                        <w:t>7</w:t>
                      </w:r>
                    </w:p>
                    <w:p w14:paraId="331C83A9" w14:textId="77777777" w:rsidR="00835967" w:rsidRPr="00DB26DA" w:rsidRDefault="00835967" w:rsidP="00D71406">
                      <w:pPr>
                        <w:spacing w:after="0" w:line="400" w:lineRule="exact"/>
                        <w:ind w:left="284" w:hanging="284"/>
                        <w:jc w:val="left"/>
                        <w:rPr>
                          <w:color w:val="1F497D" w:themeColor="text2"/>
                          <w:sz w:val="28"/>
                          <w:szCs w:val="28"/>
                        </w:rPr>
                      </w:pPr>
                    </w:p>
                    <w:p w14:paraId="67F3B373" w14:textId="77777777" w:rsidR="00835967"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2199" w:author="Helene Walters-Steinberg" w:date="2015-04-30T16:46:00Z">
                        <w:r w:rsidRPr="00CC6901" w:rsidDel="00CF7994">
                          <w:rPr>
                            <w:color w:val="1F497D" w:themeColor="text2"/>
                            <w:sz w:val="28"/>
                            <w:szCs w:val="28"/>
                          </w:rPr>
                          <w:delText xml:space="preserve">party </w:delText>
                        </w:r>
                      </w:del>
                      <w:ins w:id="2200" w:author="Helene Walters-Steinberg" w:date="2015-04-30T16:46:00Z">
                        <w:r>
                          <w:rPr>
                            <w:color w:val="1F497D" w:themeColor="text2"/>
                            <w:sz w:val="28"/>
                            <w:szCs w:val="28"/>
                          </w:rPr>
                          <w:t>P</w:t>
                        </w:r>
                        <w:r w:rsidRPr="00CC6901">
                          <w:rPr>
                            <w:color w:val="1F497D" w:themeColor="text2"/>
                            <w:sz w:val="28"/>
                            <w:szCs w:val="28"/>
                          </w:rPr>
                          <w:t xml:space="preserve">arty </w:t>
                        </w:r>
                      </w:ins>
                      <w:del w:id="2201" w:author="Helene Walters-Steinberg" w:date="2015-04-30T16:46:00Z">
                        <w:r w:rsidRPr="00CC6901" w:rsidDel="00CF7994">
                          <w:rPr>
                            <w:color w:val="1F497D" w:themeColor="text2"/>
                            <w:sz w:val="28"/>
                            <w:szCs w:val="28"/>
                          </w:rPr>
                          <w:delText xml:space="preserve">event </w:delText>
                        </w:r>
                      </w:del>
                      <w:ins w:id="2202" w:author="Helene Walters-Steinberg" w:date="2015-04-30T16:46:00Z">
                        <w:r>
                          <w:rPr>
                            <w:color w:val="1F497D" w:themeColor="text2"/>
                            <w:sz w:val="28"/>
                            <w:szCs w:val="28"/>
                          </w:rPr>
                          <w:t>E</w:t>
                        </w:r>
                        <w:r w:rsidRPr="00CC6901">
                          <w:rPr>
                            <w:color w:val="1F497D" w:themeColor="text2"/>
                            <w:sz w:val="28"/>
                            <w:szCs w:val="28"/>
                          </w:rPr>
                          <w:t xml:space="preserve">vent </w:t>
                        </w:r>
                      </w:ins>
                      <w:del w:id="2203" w:author="Helene Walters-Steinberg" w:date="2015-04-30T16:46:00Z">
                        <w:r w:rsidRPr="00CC6901" w:rsidDel="00CF7994">
                          <w:rPr>
                            <w:color w:val="1F497D" w:themeColor="text2"/>
                            <w:sz w:val="28"/>
                            <w:szCs w:val="28"/>
                          </w:rPr>
                          <w:delText>participation</w:delText>
                        </w:r>
                      </w:del>
                      <w:ins w:id="2204" w:author="Helene Walters-Steinberg" w:date="2015-04-30T16:46: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8</w:t>
                      </w:r>
                    </w:p>
                    <w:p w14:paraId="0B382071" w14:textId="77777777" w:rsidR="00835967" w:rsidRPr="00CB56F1" w:rsidRDefault="00835967" w:rsidP="00CB56F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2205" w:author="Helene Walters-Steinberg" w:date="2015-05-03T11:14:00Z">
                        <w:r w:rsidRPr="00CB56F1" w:rsidDel="00A0478E">
                          <w:rPr>
                            <w:i/>
                            <w:color w:val="595959" w:themeColor="text1" w:themeTint="A6"/>
                            <w:sz w:val="18"/>
                            <w:szCs w:val="18"/>
                          </w:rPr>
                          <w:delText>see</w:delText>
                        </w:r>
                      </w:del>
                      <w:ins w:id="2206"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0341447B" w14:textId="77777777" w:rsidR="00835967" w:rsidRDefault="00835967"/>
                  </w:txbxContent>
                </v:textbox>
              </v:shape>
            </w:pict>
          </mc:Fallback>
        </mc:AlternateContent>
      </w:r>
      <w:r w:rsidR="00530C7A" w:rsidRPr="00835967">
        <w:rPr>
          <w:lang w:val="en-GB"/>
        </w:rPr>
        <w:t xml:space="preserve">2014 began on a positive note with respect to agricultural trade and food security. </w:t>
      </w:r>
      <w:del w:id="2207" w:author="Helene Walters-Steinberg" w:date="2015-05-02T18:20:00Z">
        <w:r w:rsidR="00530C7A" w:rsidRPr="00835967" w:rsidDel="00666F70">
          <w:rPr>
            <w:lang w:val="en-GB"/>
          </w:rPr>
          <w:delText xml:space="preserve"> </w:delText>
        </w:r>
      </w:del>
      <w:r w:rsidR="00530C7A" w:rsidRPr="00835967">
        <w:rPr>
          <w:lang w:val="en-GB"/>
        </w:rPr>
        <w:t xml:space="preserve">Following the package of deals </w:t>
      </w:r>
      <w:r w:rsidR="008E5965" w:rsidRPr="008E5965">
        <w:rPr>
          <w:lang w:val="en-GB"/>
          <w:rPrChange w:id="2208" w:author="Helene Walters-Steinberg" w:date="2015-05-03T10:47:00Z">
            <w:rPr>
              <w:sz w:val="18"/>
            </w:rPr>
          </w:rPrChange>
        </w:rPr>
        <w:fldChar w:fldCharType="begin"/>
      </w:r>
      <w:r w:rsidR="008E5965" w:rsidRPr="008E5965">
        <w:rPr>
          <w:lang w:val="en-GB"/>
          <w:rPrChange w:id="2209" w:author="Helene Walters-Steinberg" w:date="2015-05-03T10:47:00Z">
            <w:rPr>
              <w:sz w:val="18"/>
            </w:rPr>
          </w:rPrChange>
        </w:rPr>
        <w:instrText>HYPERLINK "http://www.ictsd.org/bridges-news/bridges/news/bridges-daily-update-5-historic-bali-deal-to-spring-wto-global-economy"</w:instrText>
      </w:r>
      <w:r w:rsidR="008E5965" w:rsidRPr="008E5965">
        <w:rPr>
          <w:lang w:val="en-GB"/>
          <w:rPrChange w:id="2210" w:author="Helene Walters-Steinberg" w:date="2015-05-03T10:47:00Z">
            <w:rPr>
              <w:sz w:val="18"/>
            </w:rPr>
          </w:rPrChange>
        </w:rPr>
        <w:fldChar w:fldCharType="separate"/>
      </w:r>
      <w:r w:rsidR="00530C7A" w:rsidRPr="00835967">
        <w:rPr>
          <w:rStyle w:val="Hyperlink"/>
          <w:lang w:val="en-GB"/>
        </w:rPr>
        <w:t>concluded</w:t>
      </w:r>
      <w:r w:rsidR="008E5965" w:rsidRPr="008E5965">
        <w:rPr>
          <w:lang w:val="en-GB"/>
          <w:rPrChange w:id="2211" w:author="Helene Walters-Steinberg" w:date="2015-05-03T10:47:00Z">
            <w:rPr>
              <w:sz w:val="18"/>
            </w:rPr>
          </w:rPrChange>
        </w:rPr>
        <w:fldChar w:fldCharType="end"/>
      </w:r>
      <w:r w:rsidR="00530C7A" w:rsidRPr="00835967">
        <w:rPr>
          <w:lang w:val="en-GB"/>
        </w:rPr>
        <w:t xml:space="preserve"> at the WTO’s Bali ministerial in December 2013 – including an agreement to reinvigorate the stalled Doha talks – several informal proposals were </w:t>
      </w:r>
      <w:r w:rsidR="008E5965" w:rsidRPr="008E5965">
        <w:rPr>
          <w:lang w:val="en-GB"/>
          <w:rPrChange w:id="2212" w:author="Helene Walters-Steinberg" w:date="2015-05-03T10:47:00Z">
            <w:rPr>
              <w:sz w:val="18"/>
            </w:rPr>
          </w:rPrChange>
        </w:rPr>
        <w:fldChar w:fldCharType="begin"/>
      </w:r>
      <w:r w:rsidR="008E5965" w:rsidRPr="008E5965">
        <w:rPr>
          <w:lang w:val="en-GB"/>
          <w:rPrChange w:id="2213" w:author="Helene Walters-Steinberg" w:date="2015-05-03T10:47:00Z">
            <w:rPr>
              <w:sz w:val="18"/>
            </w:rPr>
          </w:rPrChange>
        </w:rPr>
        <w:instrText>HYPERLINK "http://www.ictsd.org/bridges-news/bridges/news/wto-ag-negotiators-begin-charting-post-bali-course"</w:instrText>
      </w:r>
      <w:r w:rsidR="008E5965" w:rsidRPr="008E5965">
        <w:rPr>
          <w:lang w:val="en-GB"/>
          <w:rPrChange w:id="2214" w:author="Helene Walters-Steinberg" w:date="2015-05-03T10:47:00Z">
            <w:rPr>
              <w:sz w:val="18"/>
            </w:rPr>
          </w:rPrChange>
        </w:rPr>
        <w:fldChar w:fldCharType="separate"/>
      </w:r>
      <w:r w:rsidR="00530C7A" w:rsidRPr="00835967">
        <w:rPr>
          <w:rStyle w:val="Hyperlink"/>
          <w:lang w:val="en-GB"/>
        </w:rPr>
        <w:t>tabled</w:t>
      </w:r>
      <w:r w:rsidR="008E5965" w:rsidRPr="008E5965">
        <w:rPr>
          <w:lang w:val="en-GB"/>
          <w:rPrChange w:id="2215" w:author="Helene Walters-Steinberg" w:date="2015-05-03T10:47:00Z">
            <w:rPr>
              <w:sz w:val="18"/>
            </w:rPr>
          </w:rPrChange>
        </w:rPr>
        <w:fldChar w:fldCharType="end"/>
      </w:r>
      <w:r w:rsidR="00530C7A" w:rsidRPr="00835967">
        <w:rPr>
          <w:lang w:val="en-GB"/>
        </w:rPr>
        <w:t xml:space="preserve"> by WTO Members seeking to define the contours of a multilateral deal on farm trade.</w:t>
      </w:r>
      <w:del w:id="2216" w:author="Helene Walters-Steinberg" w:date="2015-05-02T18:20:00Z">
        <w:r w:rsidR="00530C7A" w:rsidRPr="00835967" w:rsidDel="00666F70">
          <w:rPr>
            <w:lang w:val="en-GB"/>
          </w:rPr>
          <w:delText xml:space="preserve"> </w:delText>
        </w:r>
      </w:del>
    </w:p>
    <w:p w14:paraId="7E9EBC5A" w14:textId="77777777" w:rsidR="00530C7A" w:rsidRPr="00835967" w:rsidRDefault="00530C7A" w:rsidP="000855BB">
      <w:pPr>
        <w:rPr>
          <w:lang w:val="en-GB"/>
        </w:rPr>
      </w:pPr>
      <w:r w:rsidRPr="00835967">
        <w:rPr>
          <w:lang w:val="en-GB"/>
        </w:rPr>
        <w:t xml:space="preserve">The new Indian government elected in March nonetheless expressed dissatisfaction with the pace of progress in addressing developing country concerns over WTO rules on food stockholding </w:t>
      </w:r>
      <w:del w:id="2217" w:author="Helene Walters-Steinberg" w:date="2015-04-30T16:46:00Z">
        <w:r w:rsidRPr="00835967" w:rsidDel="00CF7994">
          <w:rPr>
            <w:lang w:val="en-GB"/>
          </w:rPr>
          <w:delText xml:space="preserve">- </w:delText>
        </w:r>
      </w:del>
      <w:ins w:id="2218" w:author="Helene Walters-Steinberg" w:date="2015-04-30T16:46:00Z">
        <w:r w:rsidRPr="00835967">
          <w:rPr>
            <w:lang w:val="en-GB"/>
          </w:rPr>
          <w:t xml:space="preserve">– </w:t>
        </w:r>
      </w:ins>
      <w:r w:rsidRPr="00835967">
        <w:rPr>
          <w:lang w:val="en-GB"/>
        </w:rPr>
        <w:t xml:space="preserve">leading New Delhi to </w:t>
      </w:r>
      <w:r w:rsidR="008E5965" w:rsidRPr="008E5965">
        <w:rPr>
          <w:lang w:val="en-GB"/>
          <w:rPrChange w:id="2219" w:author="Helene Walters-Steinberg" w:date="2015-05-03T10:47:00Z">
            <w:rPr>
              <w:sz w:val="18"/>
            </w:rPr>
          </w:rPrChange>
        </w:rPr>
        <w:fldChar w:fldCharType="begin"/>
      </w:r>
      <w:r w:rsidR="008E5965" w:rsidRPr="008E5965">
        <w:rPr>
          <w:lang w:val="en-GB"/>
          <w:rPrChange w:id="2220" w:author="Helene Walters-Steinberg" w:date="2015-05-03T10:47:00Z">
            <w:rPr>
              <w:sz w:val="18"/>
            </w:rPr>
          </w:rPrChange>
        </w:rPr>
        <w:instrText>HYPERLINK "http://www.ictsd.org/bridges-news/bridges/news/wto-trade-facilitation-deal-in-limbo-as-deadline-passes-without-resolution"</w:instrText>
      </w:r>
      <w:r w:rsidR="008E5965" w:rsidRPr="008E5965">
        <w:rPr>
          <w:lang w:val="en-GB"/>
          <w:rPrChange w:id="2221" w:author="Helene Walters-Steinberg" w:date="2015-05-03T10:47:00Z">
            <w:rPr>
              <w:sz w:val="18"/>
            </w:rPr>
          </w:rPrChange>
        </w:rPr>
        <w:fldChar w:fldCharType="separate"/>
      </w:r>
      <w:r w:rsidRPr="00835967">
        <w:rPr>
          <w:rStyle w:val="Hyperlink"/>
          <w:lang w:val="en-GB"/>
        </w:rPr>
        <w:t>veto</w:t>
      </w:r>
      <w:r w:rsidR="008E5965" w:rsidRPr="008E5965">
        <w:rPr>
          <w:lang w:val="en-GB"/>
          <w:rPrChange w:id="2222" w:author="Helene Walters-Steinberg" w:date="2015-05-03T10:47:00Z">
            <w:rPr>
              <w:sz w:val="18"/>
            </w:rPr>
          </w:rPrChange>
        </w:rPr>
        <w:fldChar w:fldCharType="end"/>
      </w:r>
      <w:r w:rsidRPr="00835967">
        <w:rPr>
          <w:lang w:val="en-GB"/>
        </w:rPr>
        <w:t xml:space="preserve"> </w:t>
      </w:r>
      <w:ins w:id="2223" w:author="Helene Walters-Steinberg" w:date="2015-04-30T16:46:00Z">
        <w:r w:rsidRPr="00835967">
          <w:rPr>
            <w:lang w:val="en-GB"/>
          </w:rPr>
          <w:t xml:space="preserve">the </w:t>
        </w:r>
      </w:ins>
      <w:r w:rsidRPr="00835967">
        <w:rPr>
          <w:lang w:val="en-GB"/>
        </w:rPr>
        <w:t xml:space="preserve">adoption of the </w:t>
      </w:r>
      <w:ins w:id="2224" w:author="Helene Walters-Steinberg" w:date="2015-05-02T18:11:00Z">
        <w:r w:rsidRPr="00835967">
          <w:rPr>
            <w:lang w:val="en-GB"/>
          </w:rPr>
          <w:t>P</w:t>
        </w:r>
      </w:ins>
      <w:del w:id="2225" w:author="Helene Walters-Steinberg" w:date="2015-05-02T18:11:00Z">
        <w:r w:rsidRPr="00835967" w:rsidDel="0050188F">
          <w:rPr>
            <w:lang w:val="en-GB"/>
          </w:rPr>
          <w:delText>p</w:delText>
        </w:r>
      </w:del>
      <w:r w:rsidRPr="00835967">
        <w:rPr>
          <w:lang w:val="en-GB"/>
        </w:rPr>
        <w:t xml:space="preserve">rotocol of amendment for the separate </w:t>
      </w:r>
      <w:ins w:id="2226" w:author="Helene Walters-Steinberg" w:date="2015-05-02T18:13:00Z">
        <w:r w:rsidRPr="00835967">
          <w:rPr>
            <w:lang w:val="en-GB"/>
          </w:rPr>
          <w:t>T</w:t>
        </w:r>
      </w:ins>
      <w:del w:id="2227" w:author="Helene Walters-Steinberg" w:date="2015-05-02T18:13:00Z">
        <w:r w:rsidRPr="00835967" w:rsidDel="00683ADB">
          <w:rPr>
            <w:lang w:val="en-GB"/>
          </w:rPr>
          <w:delText>t</w:delText>
        </w:r>
      </w:del>
      <w:r w:rsidRPr="00835967">
        <w:rPr>
          <w:lang w:val="en-GB"/>
        </w:rPr>
        <w:t xml:space="preserve">rade </w:t>
      </w:r>
      <w:ins w:id="2228" w:author="Helene Walters-Steinberg" w:date="2015-05-02T18:13:00Z">
        <w:r w:rsidRPr="00835967">
          <w:rPr>
            <w:lang w:val="en-GB"/>
          </w:rPr>
          <w:t>F</w:t>
        </w:r>
      </w:ins>
      <w:del w:id="2229" w:author="Helene Walters-Steinberg" w:date="2015-05-02T18:13:00Z">
        <w:r w:rsidRPr="00835967" w:rsidDel="00683ADB">
          <w:rPr>
            <w:lang w:val="en-GB"/>
          </w:rPr>
          <w:delText>f</w:delText>
        </w:r>
      </w:del>
      <w:r w:rsidRPr="00835967">
        <w:rPr>
          <w:lang w:val="en-GB"/>
        </w:rPr>
        <w:t xml:space="preserve">acilitation </w:t>
      </w:r>
      <w:ins w:id="2230" w:author="Helene Walters-Steinberg" w:date="2015-05-02T18:13:00Z">
        <w:r w:rsidRPr="00835967">
          <w:rPr>
            <w:lang w:val="en-GB"/>
          </w:rPr>
          <w:t>A</w:t>
        </w:r>
      </w:ins>
      <w:del w:id="2231" w:author="Helene Walters-Steinberg" w:date="2015-05-02T18:13:00Z">
        <w:r w:rsidRPr="00835967" w:rsidDel="00683ADB">
          <w:rPr>
            <w:lang w:val="en-GB"/>
          </w:rPr>
          <w:delText>a</w:delText>
        </w:r>
      </w:del>
      <w:r w:rsidRPr="00835967">
        <w:rPr>
          <w:lang w:val="en-GB"/>
        </w:rPr>
        <w:t>greement in July.</w:t>
      </w:r>
      <w:del w:id="2232" w:author="Helene Walters-Steinberg" w:date="2015-05-02T18:20:00Z">
        <w:r w:rsidRPr="00835967" w:rsidDel="00666F70">
          <w:rPr>
            <w:lang w:val="en-GB"/>
          </w:rPr>
          <w:delText xml:space="preserve"> </w:delText>
        </w:r>
      </w:del>
    </w:p>
    <w:p w14:paraId="2AACD749" w14:textId="77777777" w:rsidR="00530C7A" w:rsidRPr="00835967" w:rsidRDefault="00530C7A" w:rsidP="008055BA">
      <w:pPr>
        <w:rPr>
          <w:lang w:val="en-GB"/>
        </w:rPr>
      </w:pPr>
      <w:r w:rsidRPr="00835967">
        <w:rPr>
          <w:lang w:val="en-GB"/>
        </w:rPr>
        <w:t xml:space="preserve">After several months of talks between India and the US, the impasse was finally </w:t>
      </w:r>
      <w:r w:rsidR="008E5965" w:rsidRPr="008E5965">
        <w:rPr>
          <w:lang w:val="en-GB"/>
          <w:rPrChange w:id="2233" w:author="Helene Walters-Steinberg" w:date="2015-05-03T10:47:00Z">
            <w:rPr>
              <w:sz w:val="18"/>
            </w:rPr>
          </w:rPrChange>
        </w:rPr>
        <w:fldChar w:fldCharType="begin"/>
      </w:r>
      <w:r w:rsidR="008E5965" w:rsidRPr="008E5965">
        <w:rPr>
          <w:lang w:val="en-GB"/>
          <w:rPrChange w:id="2234" w:author="Helene Walters-Steinberg" w:date="2015-05-03T10:47:00Z">
            <w:rPr>
              <w:sz w:val="18"/>
            </w:rPr>
          </w:rPrChange>
        </w:rPr>
        <w:instrText>HYPERLINK "http://www.ictsd.org/bridges-news/bridges-africa/news/india-us-clinch-deal-on-wto-food-stocks-trade-facilitation-impasse"</w:instrText>
      </w:r>
      <w:r w:rsidR="008E5965" w:rsidRPr="008E5965">
        <w:rPr>
          <w:lang w:val="en-GB"/>
          <w:rPrChange w:id="2235" w:author="Helene Walters-Steinberg" w:date="2015-05-03T10:47:00Z">
            <w:rPr>
              <w:sz w:val="18"/>
            </w:rPr>
          </w:rPrChange>
        </w:rPr>
        <w:fldChar w:fldCharType="separate"/>
      </w:r>
      <w:r w:rsidRPr="00835967">
        <w:rPr>
          <w:rStyle w:val="Hyperlink"/>
          <w:lang w:val="en-GB"/>
        </w:rPr>
        <w:t>broken</w:t>
      </w:r>
      <w:r w:rsidR="008E5965" w:rsidRPr="008E5965">
        <w:rPr>
          <w:lang w:val="en-GB"/>
          <w:rPrChange w:id="2236" w:author="Helene Walters-Steinberg" w:date="2015-05-03T10:47:00Z">
            <w:rPr>
              <w:sz w:val="18"/>
            </w:rPr>
          </w:rPrChange>
        </w:rPr>
        <w:fldChar w:fldCharType="end"/>
      </w:r>
      <w:r w:rsidRPr="00835967">
        <w:rPr>
          <w:lang w:val="en-GB"/>
        </w:rPr>
        <w:t xml:space="preserve"> in November. WTO </w:t>
      </w:r>
      <w:ins w:id="2237" w:author="Helene Walters-Steinberg" w:date="2015-05-02T18:09:00Z">
        <w:r w:rsidRPr="00835967">
          <w:rPr>
            <w:lang w:val="en-GB"/>
          </w:rPr>
          <w:t>M</w:t>
        </w:r>
      </w:ins>
      <w:del w:id="2238" w:author="Helene Walters-Steinberg" w:date="2015-05-02T18:09:00Z">
        <w:r w:rsidRPr="00835967" w:rsidDel="002F7BBF">
          <w:rPr>
            <w:lang w:val="en-GB"/>
          </w:rPr>
          <w:delText>m</w:delText>
        </w:r>
      </w:del>
      <w:r w:rsidRPr="00835967">
        <w:rPr>
          <w:lang w:val="en-GB"/>
        </w:rPr>
        <w:t xml:space="preserve">embers then </w:t>
      </w:r>
      <w:r w:rsidR="008E5965" w:rsidRPr="008E5965">
        <w:rPr>
          <w:lang w:val="en-GB"/>
          <w:rPrChange w:id="2239" w:author="Helene Walters-Steinberg" w:date="2015-05-03T10:47:00Z">
            <w:rPr>
              <w:sz w:val="18"/>
            </w:rPr>
          </w:rPrChange>
        </w:rPr>
        <w:fldChar w:fldCharType="begin"/>
      </w:r>
      <w:r w:rsidR="008E5965" w:rsidRPr="008E5965">
        <w:rPr>
          <w:lang w:val="en-GB"/>
          <w:rPrChange w:id="2240" w:author="Helene Walters-Steinberg" w:date="2015-05-03T10:47:00Z">
            <w:rPr>
              <w:sz w:val="18"/>
            </w:rPr>
          </w:rPrChange>
        </w:rPr>
        <w:instrText>HYPERLINK "http://www.ictsd.org/bridges-news/bridges-africa/news/wto-members-sign-off-on-food-stocks-trade-facilitation-decisions"</w:instrText>
      </w:r>
      <w:r w:rsidR="008E5965" w:rsidRPr="008E5965">
        <w:rPr>
          <w:lang w:val="en-GB"/>
          <w:rPrChange w:id="2241" w:author="Helene Walters-Steinberg" w:date="2015-05-03T10:47:00Z">
            <w:rPr>
              <w:sz w:val="18"/>
            </w:rPr>
          </w:rPrChange>
        </w:rPr>
        <w:fldChar w:fldCharType="separate"/>
      </w:r>
      <w:r w:rsidRPr="00835967">
        <w:rPr>
          <w:rStyle w:val="Hyperlink"/>
          <w:lang w:val="en-GB"/>
        </w:rPr>
        <w:t>accepted</w:t>
      </w:r>
      <w:r w:rsidR="008E5965" w:rsidRPr="008E5965">
        <w:rPr>
          <w:lang w:val="en-GB"/>
          <w:rPrChange w:id="2242" w:author="Helene Walters-Steinberg" w:date="2015-05-03T10:47:00Z">
            <w:rPr>
              <w:sz w:val="18"/>
            </w:rPr>
          </w:rPrChange>
        </w:rPr>
        <w:fldChar w:fldCharType="end"/>
      </w:r>
      <w:r w:rsidRPr="00835967">
        <w:rPr>
          <w:lang w:val="en-GB"/>
        </w:rPr>
        <w:t xml:space="preserve"> a new deadline of July 2015 for reaching </w:t>
      </w:r>
      <w:ins w:id="2243" w:author="Helene Walters-Steinberg" w:date="2015-04-30T16:46:00Z">
        <w:r w:rsidRPr="00835967">
          <w:rPr>
            <w:lang w:val="en-GB"/>
          </w:rPr>
          <w:t xml:space="preserve">an </w:t>
        </w:r>
      </w:ins>
      <w:r w:rsidRPr="00835967">
        <w:rPr>
          <w:lang w:val="en-GB"/>
        </w:rPr>
        <w:t>agreement on a work programme on the remaining Doha issues, alongside separate decisions on food stockholding and trade facilitation.</w:t>
      </w:r>
      <w:del w:id="2244" w:author="Helene Walters-Steinberg" w:date="2015-05-02T18:20:00Z">
        <w:r w:rsidRPr="00835967" w:rsidDel="00666F70">
          <w:rPr>
            <w:lang w:val="en-GB"/>
          </w:rPr>
          <w:delText xml:space="preserve"> </w:delText>
        </w:r>
      </w:del>
    </w:p>
    <w:p w14:paraId="43CBD879" w14:textId="77777777" w:rsidR="00530C7A" w:rsidRPr="00835967" w:rsidRDefault="00530C7A" w:rsidP="008055BA">
      <w:pPr>
        <w:rPr>
          <w:lang w:val="en-GB"/>
        </w:rPr>
      </w:pPr>
      <w:r w:rsidRPr="00835967">
        <w:rPr>
          <w:lang w:val="en-GB"/>
        </w:rPr>
        <w:t xml:space="preserve">Throughout the year, major agricultural trading powers pursued preferential trade agreements, with Australia concluding deals with both </w:t>
      </w:r>
      <w:r w:rsidR="008E5965" w:rsidRPr="008E5965">
        <w:rPr>
          <w:lang w:val="en-GB"/>
          <w:rPrChange w:id="2245" w:author="Helene Walters-Steinberg" w:date="2015-05-03T10:47:00Z">
            <w:rPr>
              <w:sz w:val="18"/>
            </w:rPr>
          </w:rPrChange>
        </w:rPr>
        <w:fldChar w:fldCharType="begin"/>
      </w:r>
      <w:r w:rsidR="008E5965" w:rsidRPr="008E5965">
        <w:rPr>
          <w:lang w:val="en-GB"/>
          <w:rPrChange w:id="2246" w:author="Helene Walters-Steinberg" w:date="2015-05-03T10:47:00Z">
            <w:rPr>
              <w:sz w:val="18"/>
            </w:rPr>
          </w:rPrChange>
        </w:rPr>
        <w:instrText>HYPERLINK "http://www.ictsd.org/bridges-news/bridges/news/australia-japan-sign-trade-deal"</w:instrText>
      </w:r>
      <w:r w:rsidR="008E5965" w:rsidRPr="008E5965">
        <w:rPr>
          <w:lang w:val="en-GB"/>
          <w:rPrChange w:id="2247" w:author="Helene Walters-Steinberg" w:date="2015-05-03T10:47:00Z">
            <w:rPr>
              <w:sz w:val="18"/>
            </w:rPr>
          </w:rPrChange>
        </w:rPr>
        <w:fldChar w:fldCharType="separate"/>
      </w:r>
      <w:r w:rsidRPr="00835967">
        <w:rPr>
          <w:rStyle w:val="Hyperlink"/>
          <w:lang w:val="en-GB"/>
        </w:rPr>
        <w:t>Japan</w:t>
      </w:r>
      <w:r w:rsidR="008E5965" w:rsidRPr="008E5965">
        <w:rPr>
          <w:lang w:val="en-GB"/>
          <w:rPrChange w:id="2248" w:author="Helene Walters-Steinberg" w:date="2015-05-03T10:47:00Z">
            <w:rPr>
              <w:sz w:val="18"/>
            </w:rPr>
          </w:rPrChange>
        </w:rPr>
        <w:fldChar w:fldCharType="end"/>
      </w:r>
      <w:r w:rsidRPr="00835967">
        <w:rPr>
          <w:lang w:val="en-GB"/>
        </w:rPr>
        <w:t xml:space="preserve"> and </w:t>
      </w:r>
      <w:r w:rsidR="008E5965" w:rsidRPr="008E5965">
        <w:rPr>
          <w:lang w:val="en-GB"/>
          <w:rPrChange w:id="2249" w:author="Helene Walters-Steinberg" w:date="2015-05-03T10:47:00Z">
            <w:rPr>
              <w:sz w:val="18"/>
            </w:rPr>
          </w:rPrChange>
        </w:rPr>
        <w:fldChar w:fldCharType="begin"/>
      </w:r>
      <w:r w:rsidR="008E5965" w:rsidRPr="008E5965">
        <w:rPr>
          <w:lang w:val="en-GB"/>
          <w:rPrChange w:id="2250" w:author="Helene Walters-Steinberg" w:date="2015-05-03T10:47:00Z">
            <w:rPr>
              <w:sz w:val="18"/>
            </w:rPr>
          </w:rPrChange>
        </w:rPr>
        <w:instrText>HYPERLINK "http://www.ictsd.org/bridges-news/bridges/news/australia-china-finish-trade-talks"</w:instrText>
      </w:r>
      <w:r w:rsidR="008E5965" w:rsidRPr="008E5965">
        <w:rPr>
          <w:lang w:val="en-GB"/>
          <w:rPrChange w:id="2251" w:author="Helene Walters-Steinberg" w:date="2015-05-03T10:47:00Z">
            <w:rPr>
              <w:sz w:val="18"/>
            </w:rPr>
          </w:rPrChange>
        </w:rPr>
        <w:fldChar w:fldCharType="separate"/>
      </w:r>
      <w:r w:rsidRPr="00835967">
        <w:rPr>
          <w:rStyle w:val="Hyperlink"/>
          <w:lang w:val="en-GB"/>
        </w:rPr>
        <w:t>China</w:t>
      </w:r>
      <w:r w:rsidR="008E5965" w:rsidRPr="008E5965">
        <w:rPr>
          <w:lang w:val="en-GB"/>
          <w:rPrChange w:id="2252" w:author="Helene Walters-Steinberg" w:date="2015-05-03T10:47:00Z">
            <w:rPr>
              <w:sz w:val="18"/>
            </w:rPr>
          </w:rPrChange>
        </w:rPr>
        <w:fldChar w:fldCharType="end"/>
      </w:r>
      <w:r w:rsidRPr="00835967">
        <w:rPr>
          <w:lang w:val="en-GB"/>
        </w:rPr>
        <w:t>. Meanwhile, at the UNFCCC, governments continued technical talks on agriculture and climate, although the role of trade and markets remained marginal</w:t>
      </w:r>
      <w:del w:id="2253" w:author="Helene Walters-Steinberg" w:date="2015-04-30T16:47:00Z">
        <w:r w:rsidRPr="00835967" w:rsidDel="00CF7994">
          <w:rPr>
            <w:lang w:val="en-GB"/>
          </w:rPr>
          <w:delText>,</w:delText>
        </w:r>
      </w:del>
      <w:r w:rsidRPr="00835967">
        <w:rPr>
          <w:lang w:val="en-GB"/>
        </w:rPr>
        <w:t xml:space="preserve"> and a deal reached in </w:t>
      </w:r>
      <w:r w:rsidR="008E5965" w:rsidRPr="008E5965">
        <w:rPr>
          <w:lang w:val="en-GB"/>
          <w:rPrChange w:id="2254" w:author="Helene Walters-Steinberg" w:date="2015-05-03T10:47:00Z">
            <w:rPr>
              <w:sz w:val="18"/>
            </w:rPr>
          </w:rPrChange>
        </w:rPr>
        <w:fldChar w:fldCharType="begin"/>
      </w:r>
      <w:r w:rsidR="008E5965" w:rsidRPr="008E5965">
        <w:rPr>
          <w:lang w:val="en-GB"/>
          <w:rPrChange w:id="2255" w:author="Helene Walters-Steinberg" w:date="2015-05-03T10:47:00Z">
            <w:rPr>
              <w:sz w:val="18"/>
            </w:rPr>
          </w:rPrChange>
        </w:rPr>
        <w:instrText>HYPERLINK "http://www.ictsd.org/bridges-news/bridges/news/un-climate-meet-clinches-decision-paris-deal-up-for-negotiation"</w:instrText>
      </w:r>
      <w:r w:rsidR="008E5965" w:rsidRPr="008E5965">
        <w:rPr>
          <w:lang w:val="en-GB"/>
          <w:rPrChange w:id="2256" w:author="Helene Walters-Steinberg" w:date="2015-05-03T10:47:00Z">
            <w:rPr>
              <w:sz w:val="18"/>
            </w:rPr>
          </w:rPrChange>
        </w:rPr>
        <w:fldChar w:fldCharType="separate"/>
      </w:r>
      <w:r w:rsidRPr="00835967">
        <w:rPr>
          <w:rStyle w:val="Hyperlink"/>
          <w:lang w:val="en-GB"/>
        </w:rPr>
        <w:t>Lima</w:t>
      </w:r>
      <w:r w:rsidR="008E5965" w:rsidRPr="008E5965">
        <w:rPr>
          <w:lang w:val="en-GB"/>
          <w:rPrChange w:id="2257" w:author="Helene Walters-Steinberg" w:date="2015-05-03T10:47:00Z">
            <w:rPr>
              <w:sz w:val="18"/>
            </w:rPr>
          </w:rPrChange>
        </w:rPr>
        <w:fldChar w:fldCharType="end"/>
      </w:r>
      <w:r w:rsidRPr="00835967">
        <w:rPr>
          <w:lang w:val="en-GB"/>
        </w:rPr>
        <w:t xml:space="preserve"> in December made no explicit reference to farm trade.</w:t>
      </w:r>
    </w:p>
    <w:p w14:paraId="7E3C6256" w14:textId="77777777" w:rsidR="00530C7A" w:rsidRPr="00835967" w:rsidRDefault="00530C7A" w:rsidP="000855BB">
      <w:pPr>
        <w:rPr>
          <w:lang w:val="en-GB"/>
        </w:rPr>
      </w:pPr>
    </w:p>
    <w:p w14:paraId="6D9568E9" w14:textId="7065E66B" w:rsidR="00530C7A" w:rsidRPr="00835967" w:rsidRDefault="00472992" w:rsidP="000855BB">
      <w:pPr>
        <w:rPr>
          <w:lang w:val="en-GB"/>
        </w:rPr>
      </w:pPr>
      <w:r>
        <w:rPr>
          <w:noProof/>
          <w:highlight w:val="red"/>
          <w:lang w:val="en-GB" w:eastAsia="en-GB"/>
        </w:rPr>
        <mc:AlternateContent>
          <mc:Choice Requires="wps">
            <w:drawing>
              <wp:anchor distT="0" distB="0" distL="114300" distR="114300" simplePos="0" relativeHeight="252148736" behindDoc="0" locked="0" layoutInCell="1" allowOverlap="1" wp14:anchorId="19D3EEE0" wp14:editId="39B1ADD0">
                <wp:simplePos x="0" y="0"/>
                <wp:positionH relativeFrom="column">
                  <wp:posOffset>4919345</wp:posOffset>
                </wp:positionH>
                <wp:positionV relativeFrom="paragraph">
                  <wp:posOffset>695960</wp:posOffset>
                </wp:positionV>
                <wp:extent cx="15938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0B0F3508" w14:textId="77777777" w:rsidR="00835967" w:rsidRPr="00CA15B6" w:rsidRDefault="00835967" w:rsidP="00CA15B6">
                            <w:pPr>
                              <w:spacing w:before="120" w:after="120" w:line="400" w:lineRule="exact"/>
                              <w:jc w:val="left"/>
                              <w:rPr>
                                <w:color w:val="1F497D" w:themeColor="text2"/>
                                <w:sz w:val="28"/>
                                <w:szCs w:val="28"/>
                              </w:rPr>
                            </w:pPr>
                            <w:r>
                              <w:rPr>
                                <w:b/>
                                <w:color w:val="1F497D" w:themeColor="text2"/>
                                <w:sz w:val="52"/>
                                <w:szCs w:val="52"/>
                              </w:rPr>
                              <w:t>“</w:t>
                            </w:r>
                            <w:r w:rsidRPr="00724DE3">
                              <w:rPr>
                                <w:b/>
                                <w:i/>
                                <w:color w:val="1F497D" w:themeColor="text2"/>
                                <w:sz w:val="52"/>
                                <w:szCs w:val="52"/>
                              </w:rPr>
                              <w:t>I</w:t>
                            </w:r>
                            <w:r w:rsidRPr="00724DE3">
                              <w:rPr>
                                <w:i/>
                                <w:color w:val="1F497D" w:themeColor="text2"/>
                                <w:sz w:val="28"/>
                                <w:szCs w:val="28"/>
                              </w:rPr>
                              <w:t>CTSD has provided a valuable public good to WTO members and the public alike</w:t>
                            </w:r>
                            <w:r>
                              <w:rPr>
                                <w:color w:val="1F497D" w:themeColor="text2"/>
                                <w:sz w:val="28"/>
                                <w:szCs w:val="28"/>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3EEE0" id="_x0000_s1075" type="#_x0000_t202" style="position:absolute;left:0;text-align:left;margin-left:387.35pt;margin-top:54.8pt;width:125.5pt;height:110.55pt;z-index:25214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" fillcolor="#c6d9f1 [671]" stroked="f">
                <v:textbox style="mso-fit-shape-to-text:t" inset="2mm,1mm,2mm,1mm">
                  <w:txbxContent>
                    <w:p w14:paraId="0B0F3508" w14:textId="77777777" w:rsidR="00835967" w:rsidRPr="00CA15B6" w:rsidRDefault="00835967" w:rsidP="00CA15B6">
                      <w:pPr>
                        <w:spacing w:before="120" w:after="120" w:line="400" w:lineRule="exact"/>
                        <w:jc w:val="left"/>
                        <w:rPr>
                          <w:color w:val="1F497D" w:themeColor="text2"/>
                          <w:sz w:val="28"/>
                          <w:szCs w:val="28"/>
                        </w:rPr>
                      </w:pPr>
                      <w:r>
                        <w:rPr>
                          <w:b/>
                          <w:color w:val="1F497D" w:themeColor="text2"/>
                          <w:sz w:val="52"/>
                          <w:szCs w:val="52"/>
                        </w:rPr>
                        <w:t>“</w:t>
                      </w:r>
                      <w:r w:rsidRPr="00724DE3">
                        <w:rPr>
                          <w:b/>
                          <w:i/>
                          <w:color w:val="1F497D" w:themeColor="text2"/>
                          <w:sz w:val="52"/>
                          <w:szCs w:val="52"/>
                        </w:rPr>
                        <w:t>I</w:t>
                      </w:r>
                      <w:r w:rsidRPr="00724DE3">
                        <w:rPr>
                          <w:i/>
                          <w:color w:val="1F497D" w:themeColor="text2"/>
                          <w:sz w:val="28"/>
                          <w:szCs w:val="28"/>
                        </w:rPr>
                        <w:t>CTSD has provided a valuable public good to WTO members and the public alike</w:t>
                      </w:r>
                      <w:r>
                        <w:rPr>
                          <w:color w:val="1F497D" w:themeColor="text2"/>
                          <w:sz w:val="28"/>
                          <w:szCs w:val="28"/>
                        </w:rPr>
                        <w:t>”</w:t>
                      </w:r>
                    </w:p>
                  </w:txbxContent>
                </v:textbox>
              </v:shape>
            </w:pict>
          </mc:Fallback>
        </mc:AlternateContent>
      </w:r>
      <w:r w:rsidR="00530C7A" w:rsidRPr="00835967">
        <w:rPr>
          <w:lang w:val="en-GB"/>
        </w:rPr>
        <w:t xml:space="preserve">ICTSD facilitated </w:t>
      </w:r>
      <w:r w:rsidR="008E5965" w:rsidRPr="008E5965">
        <w:rPr>
          <w:lang w:val="en-GB"/>
          <w:rPrChange w:id="2258" w:author="Helene Walters-Steinberg" w:date="2015-05-03T10:47:00Z">
            <w:rPr>
              <w:sz w:val="18"/>
            </w:rPr>
          </w:rPrChange>
        </w:rPr>
        <w:fldChar w:fldCharType="begin"/>
      </w:r>
      <w:r w:rsidR="008E5965" w:rsidRPr="008E5965">
        <w:rPr>
          <w:lang w:val="en-GB"/>
          <w:rPrChange w:id="2259" w:author="Helene Walters-Steinberg" w:date="2015-05-03T10:47:00Z">
            <w:rPr>
              <w:sz w:val="18"/>
            </w:rPr>
          </w:rPrChange>
        </w:rPr>
        <w:instrText>HYPERLINK "http://www.ictsd.org/events/past?f%5B0%5D=field_date_period%25253Avalue%253A2014&amp;f%5B1%5D=field_facet_themes%253A1" \l "main-content-container"</w:instrText>
      </w:r>
      <w:r w:rsidR="008E5965" w:rsidRPr="008E5965">
        <w:rPr>
          <w:lang w:val="en-GB"/>
          <w:rPrChange w:id="2260" w:author="Helene Walters-Steinberg" w:date="2015-05-03T10:47:00Z">
            <w:rPr>
              <w:sz w:val="18"/>
            </w:rPr>
          </w:rPrChange>
        </w:rPr>
        <w:fldChar w:fldCharType="separate"/>
      </w:r>
      <w:r w:rsidR="00530C7A" w:rsidRPr="00835967">
        <w:rPr>
          <w:rStyle w:val="Hyperlink"/>
          <w:lang w:val="en-GB"/>
        </w:rPr>
        <w:t>dialogue</w:t>
      </w:r>
      <w:r w:rsidR="008E5965" w:rsidRPr="008E5965">
        <w:rPr>
          <w:lang w:val="en-GB"/>
          <w:rPrChange w:id="2261" w:author="Helene Walters-Steinberg" w:date="2015-05-03T10:47:00Z">
            <w:rPr>
              <w:sz w:val="18"/>
            </w:rPr>
          </w:rPrChange>
        </w:rPr>
        <w:fldChar w:fldCharType="end"/>
      </w:r>
      <w:r w:rsidR="00530C7A" w:rsidRPr="00835967">
        <w:rPr>
          <w:lang w:val="en-GB"/>
        </w:rPr>
        <w:t xml:space="preserve"> among key policy actors throughout 2014 – despite </w:t>
      </w:r>
      <w:del w:id="2262" w:author="Helene Walters-Steinberg" w:date="2015-04-30T16:47:00Z">
        <w:r w:rsidR="00530C7A" w:rsidRPr="00835967" w:rsidDel="00CF7994">
          <w:rPr>
            <w:lang w:val="en-GB"/>
          </w:rPr>
          <w:delText xml:space="preserve">sometimes </w:delText>
        </w:r>
      </w:del>
      <w:ins w:id="2263" w:author="Helene Walters-Steinberg" w:date="2015-04-30T16:47:00Z">
        <w:r w:rsidR="00530C7A" w:rsidRPr="00835967">
          <w:rPr>
            <w:lang w:val="en-GB"/>
          </w:rPr>
          <w:t xml:space="preserve">occasional </w:t>
        </w:r>
      </w:ins>
      <w:r w:rsidR="00530C7A" w:rsidRPr="00835967">
        <w:rPr>
          <w:lang w:val="en-GB"/>
        </w:rPr>
        <w:t xml:space="preserve">intense controversy on farm trade issues at the highest political level – and </w:t>
      </w:r>
      <w:del w:id="2264" w:author="Helene Walters-Steinberg" w:date="2015-04-30T16:11:00Z">
        <w:r w:rsidR="00530C7A" w:rsidRPr="00835967" w:rsidDel="009C24A9">
          <w:rPr>
            <w:lang w:val="en-GB"/>
          </w:rPr>
          <w:delText xml:space="preserve">helped to </w:delText>
        </w:r>
      </w:del>
      <w:ins w:id="2265" w:author="Helene Walters-Steinberg" w:date="2015-04-30T16:11:00Z">
        <w:r w:rsidR="00530C7A" w:rsidRPr="00835967">
          <w:rPr>
            <w:lang w:val="en-GB"/>
          </w:rPr>
          <w:t>helped</w:t>
        </w:r>
      </w:ins>
      <w:ins w:id="2266" w:author="Helene Walters-Steinberg" w:date="2015-04-30T16:47:00Z">
        <w:r w:rsidR="00530C7A" w:rsidRPr="00835967">
          <w:rPr>
            <w:lang w:val="en-GB"/>
          </w:rPr>
          <w:t xml:space="preserve"> </w:t>
        </w:r>
      </w:ins>
      <w:r w:rsidR="00530C7A" w:rsidRPr="00835967">
        <w:rPr>
          <w:lang w:val="en-GB"/>
        </w:rPr>
        <w:t xml:space="preserve">shape the agenda on agricultural trade and development with policy-relevant </w:t>
      </w:r>
      <w:r w:rsidR="008E5965" w:rsidRPr="008E5965">
        <w:rPr>
          <w:lang w:val="en-GB"/>
          <w:rPrChange w:id="2267" w:author="Helene Walters-Steinberg" w:date="2015-05-03T10:47:00Z">
            <w:rPr>
              <w:sz w:val="18"/>
            </w:rPr>
          </w:rPrChange>
        </w:rPr>
        <w:fldChar w:fldCharType="begin"/>
      </w:r>
      <w:r w:rsidR="008E5965" w:rsidRPr="008E5965">
        <w:rPr>
          <w:lang w:val="en-GB"/>
          <w:rPrChange w:id="2268" w:author="Helene Walters-Steinberg" w:date="2015-05-03T10:47:00Z">
            <w:rPr>
              <w:sz w:val="18"/>
            </w:rPr>
          </w:rPrChange>
        </w:rPr>
        <w:instrText>HYPERLINK "http://www.ictsd.org/research?f%5b0%5d=field_facet_themes%3A1&amp;f%5b1%5d=field_date_period%253Avalue%3A2014" \l "main-content-container"</w:instrText>
      </w:r>
      <w:r w:rsidR="008E5965" w:rsidRPr="008E5965">
        <w:rPr>
          <w:lang w:val="en-GB"/>
          <w:rPrChange w:id="2269" w:author="Helene Walters-Steinberg" w:date="2015-05-03T10:47:00Z">
            <w:rPr>
              <w:sz w:val="18"/>
            </w:rPr>
          </w:rPrChange>
        </w:rPr>
        <w:fldChar w:fldCharType="separate"/>
      </w:r>
      <w:r w:rsidR="00530C7A" w:rsidRPr="00835967">
        <w:rPr>
          <w:rStyle w:val="Hyperlink"/>
          <w:lang w:val="en-GB"/>
        </w:rPr>
        <w:t>research</w:t>
      </w:r>
      <w:r w:rsidR="008E5965" w:rsidRPr="008E5965">
        <w:rPr>
          <w:lang w:val="en-GB"/>
          <w:rPrChange w:id="2270" w:author="Helene Walters-Steinberg" w:date="2015-05-03T10:47:00Z">
            <w:rPr>
              <w:sz w:val="18"/>
            </w:rPr>
          </w:rPrChange>
        </w:rPr>
        <w:fldChar w:fldCharType="end"/>
      </w:r>
      <w:r w:rsidR="00530C7A" w:rsidRPr="00835967">
        <w:rPr>
          <w:lang w:val="en-GB"/>
        </w:rPr>
        <w:t xml:space="preserve"> by leading experts.</w:t>
      </w:r>
    </w:p>
    <w:p w14:paraId="17E6B399" w14:textId="77777777" w:rsidR="00530C7A" w:rsidRPr="00835967" w:rsidRDefault="00530C7A" w:rsidP="000855BB">
      <w:pPr>
        <w:rPr>
          <w:lang w:val="en-GB"/>
        </w:rPr>
      </w:pPr>
      <w:r w:rsidRPr="00835967">
        <w:rPr>
          <w:lang w:val="en-GB"/>
        </w:rPr>
        <w:t>Over the course of the year, ICTSD collaborated with leading institutions such as the FAO and informed discussions in relevant for</w:t>
      </w:r>
      <w:ins w:id="2271" w:author="Helene Walters-Steinberg" w:date="2015-05-02T17:35:00Z">
        <w:r w:rsidRPr="00835967">
          <w:rPr>
            <w:lang w:val="en-GB"/>
          </w:rPr>
          <w:t>ums</w:t>
        </w:r>
      </w:ins>
      <w:del w:id="2272" w:author="Helene Walters-Steinberg" w:date="2015-05-02T17:35:00Z">
        <w:r w:rsidRPr="00835967" w:rsidDel="00DF730D">
          <w:rPr>
            <w:lang w:val="en-GB"/>
          </w:rPr>
          <w:delText>a</w:delText>
        </w:r>
      </w:del>
      <w:r w:rsidRPr="00835967">
        <w:rPr>
          <w:lang w:val="en-GB"/>
        </w:rPr>
        <w:t xml:space="preserve"> such as the OECD. Trade officials consistently expressed their appreciation for both the </w:t>
      </w:r>
      <w:del w:id="2273" w:author="Helene Walters-Steinberg" w:date="2015-04-30T16:48:00Z">
        <w:r w:rsidRPr="00835967" w:rsidDel="00CF7994">
          <w:rPr>
            <w:lang w:val="en-GB"/>
          </w:rPr>
          <w:delText xml:space="preserve">substance </w:delText>
        </w:r>
      </w:del>
      <w:ins w:id="2274" w:author="Helene Walters-Steinberg" w:date="2015-04-30T16:48:00Z">
        <w:r w:rsidRPr="00835967">
          <w:rPr>
            <w:lang w:val="en-GB"/>
          </w:rPr>
          <w:t xml:space="preserve">content </w:t>
        </w:r>
      </w:ins>
      <w:r w:rsidRPr="00835967">
        <w:rPr>
          <w:lang w:val="en-GB"/>
        </w:rPr>
        <w:t>and process of ICTSD’s work on agricultural trade.</w:t>
      </w:r>
      <w:del w:id="2275" w:author="Helene Walters-Steinberg" w:date="2015-05-02T18:20:00Z">
        <w:r w:rsidRPr="00835967" w:rsidDel="00666F70">
          <w:rPr>
            <w:lang w:val="en-GB"/>
          </w:rPr>
          <w:delText xml:space="preserve"> </w:delText>
        </w:r>
      </w:del>
    </w:p>
    <w:p w14:paraId="0884BF4A" w14:textId="77777777" w:rsidR="00530C7A" w:rsidRPr="00835967" w:rsidRDefault="00530C7A" w:rsidP="00CF54A9">
      <w:pPr>
        <w:pStyle w:val="ListParagraph"/>
        <w:numPr>
          <w:ilvl w:val="0"/>
          <w:numId w:val="15"/>
        </w:numPr>
        <w:rPr>
          <w:lang w:val="en-GB"/>
        </w:rPr>
      </w:pPr>
      <w:r w:rsidRPr="00835967">
        <w:rPr>
          <w:lang w:val="en-GB"/>
        </w:rPr>
        <w:t>“</w:t>
      </w:r>
      <w:r w:rsidRPr="00835967">
        <w:rPr>
          <w:rStyle w:val="ICTSDQuoteChar"/>
        </w:rPr>
        <w:t xml:space="preserve">Through its papers and dialogues, ICTSD has provided a valuable public good to WTO </w:t>
      </w:r>
      <w:ins w:id="2276" w:author="Helene Walters-Steinberg" w:date="2015-05-02T18:09:00Z">
        <w:r w:rsidRPr="00835967">
          <w:rPr>
            <w:rStyle w:val="ICTSDQuoteChar"/>
          </w:rPr>
          <w:t>members</w:t>
        </w:r>
      </w:ins>
      <w:del w:id="2277" w:author="Helene Walters-Steinberg" w:date="2015-05-02T18:09:00Z">
        <w:r w:rsidRPr="00835967" w:rsidDel="002F7BBF">
          <w:rPr>
            <w:rStyle w:val="ICTSDQuoteChar"/>
          </w:rPr>
          <w:delText>members</w:delText>
        </w:r>
      </w:del>
      <w:r w:rsidRPr="00835967">
        <w:rPr>
          <w:rStyle w:val="ICTSDQuoteChar"/>
        </w:rPr>
        <w:t xml:space="preserve"> and the public alike</w:t>
      </w:r>
      <w:ins w:id="2278" w:author="Helene Walters-Steinberg" w:date="2015-05-01T13:09:00Z">
        <w:r w:rsidRPr="00835967">
          <w:rPr>
            <w:rStyle w:val="ICTSDQuoteChar"/>
          </w:rPr>
          <w:t>.</w:t>
        </w:r>
      </w:ins>
      <w:r w:rsidRPr="00835967">
        <w:rPr>
          <w:lang w:val="en-GB"/>
        </w:rPr>
        <w:t>” – Joe Glauber, chief economist of the US Department of Agriculture and former chief US agricultural trade negotiator</w:t>
      </w:r>
      <w:ins w:id="2279" w:author="Helene Walters-Steinberg" w:date="2015-05-02T18:16:00Z">
        <w:r w:rsidRPr="00835967">
          <w:rPr>
            <w:lang w:val="en-GB"/>
          </w:rPr>
          <w:t>.</w:t>
        </w:r>
      </w:ins>
    </w:p>
    <w:p w14:paraId="67AB3107" w14:textId="77777777" w:rsidR="00530C7A" w:rsidRPr="00835967" w:rsidRDefault="00530C7A" w:rsidP="00CF54A9">
      <w:pPr>
        <w:pStyle w:val="ListParagraph"/>
        <w:numPr>
          <w:ilvl w:val="0"/>
          <w:numId w:val="15"/>
        </w:numPr>
        <w:rPr>
          <w:lang w:val="en-GB"/>
        </w:rPr>
      </w:pPr>
      <w:r w:rsidRPr="00835967">
        <w:rPr>
          <w:lang w:val="en-GB"/>
        </w:rPr>
        <w:t xml:space="preserve">Echoing views expressed by others, one Geneva-based negotiator told staff that ICTSD continued to respond to a need for </w:t>
      </w:r>
      <w:r w:rsidRPr="00835967">
        <w:rPr>
          <w:i/>
          <w:iCs/>
          <w:lang w:val="en-GB"/>
        </w:rPr>
        <w:t>“</w:t>
      </w:r>
      <w:r w:rsidRPr="00835967">
        <w:rPr>
          <w:rStyle w:val="ICTSDQuoteChar"/>
        </w:rPr>
        <w:t>a 'safe intellectual space' for discussion</w:t>
      </w:r>
      <w:r w:rsidRPr="00835967">
        <w:rPr>
          <w:i/>
          <w:iCs/>
          <w:lang w:val="en-GB"/>
        </w:rPr>
        <w:t>”</w:t>
      </w:r>
      <w:r w:rsidRPr="00835967">
        <w:rPr>
          <w:lang w:val="en-GB"/>
        </w:rPr>
        <w:t xml:space="preserve"> outside the formal WTO agriculture negotiating process</w:t>
      </w:r>
      <w:ins w:id="2280" w:author="Helene Walters-Steinberg" w:date="2015-05-02T18:16:00Z">
        <w:r w:rsidRPr="00835967">
          <w:rPr>
            <w:lang w:val="en-GB"/>
          </w:rPr>
          <w:t>.</w:t>
        </w:r>
      </w:ins>
      <w:del w:id="2281" w:author="Helene Walters-Steinberg" w:date="2015-05-02T18:16:00Z">
        <w:r w:rsidRPr="00835967" w:rsidDel="00683ADB">
          <w:rPr>
            <w:lang w:val="en-GB"/>
          </w:rPr>
          <w:delText>.</w:delText>
        </w:r>
      </w:del>
    </w:p>
    <w:p w14:paraId="2D84CDC2" w14:textId="77777777" w:rsidR="00530C7A" w:rsidRPr="00835967" w:rsidRDefault="00530C7A" w:rsidP="00CF54A9">
      <w:pPr>
        <w:pStyle w:val="ListParagraph"/>
        <w:numPr>
          <w:ilvl w:val="0"/>
          <w:numId w:val="15"/>
        </w:numPr>
        <w:rPr>
          <w:lang w:val="en-GB"/>
        </w:rPr>
      </w:pPr>
      <w:r w:rsidRPr="00835967">
        <w:rPr>
          <w:lang w:val="en-GB"/>
        </w:rPr>
        <w:t>Similarly, another official noted that ICTSD’s “</w:t>
      </w:r>
      <w:r w:rsidRPr="00835967">
        <w:rPr>
          <w:rStyle w:val="ICTSDQuoteChar"/>
        </w:rPr>
        <w:t>non-formal meetings away from negotiations provide a welcome opportunity to exchange views while at the same time incorporating the views and findings of academia</w:t>
      </w:r>
      <w:ins w:id="2282" w:author="Helene Walters-Steinberg" w:date="2015-05-01T13:19:00Z">
        <w:r w:rsidRPr="00835967">
          <w:rPr>
            <w:rStyle w:val="ICTSDQuoteChar"/>
          </w:rPr>
          <w:t>.</w:t>
        </w:r>
      </w:ins>
      <w:r w:rsidRPr="00835967">
        <w:rPr>
          <w:lang w:val="en-GB"/>
        </w:rPr>
        <w:t>”</w:t>
      </w:r>
      <w:del w:id="2283" w:author="Helene Walters-Steinberg" w:date="2015-05-01T13:19:00Z">
        <w:r w:rsidRPr="00835967" w:rsidDel="006F7AB3">
          <w:rPr>
            <w:lang w:val="en-GB"/>
          </w:rPr>
          <w:delText>.</w:delText>
        </w:r>
      </w:del>
    </w:p>
    <w:p w14:paraId="5AD65AC0" w14:textId="77777777" w:rsidR="00530C7A" w:rsidRPr="00835967" w:rsidRDefault="00530C7A" w:rsidP="00043D95">
      <w:pPr>
        <w:pStyle w:val="Heading2"/>
      </w:pPr>
      <w:bookmarkStart w:id="2284" w:name="_Toc418424399"/>
      <w:r w:rsidRPr="00835967">
        <w:rPr>
          <w:rFonts w:eastAsia="Times New Roman"/>
          <w:lang w:eastAsia="en-GB"/>
        </w:rPr>
        <w:t>Trade and Food Security: Understanding the Complex Interactions and Promoting Development</w:t>
      </w:r>
      <w:bookmarkEnd w:id="2284"/>
    </w:p>
    <w:p w14:paraId="6C645855" w14:textId="62E245DA" w:rsidR="00530C7A" w:rsidRPr="00835967" w:rsidRDefault="00472992" w:rsidP="00436BD8">
      <w:pPr>
        <w:rPr>
          <w:lang w:val="en-GB"/>
        </w:rPr>
      </w:pPr>
      <w:r>
        <w:rPr>
          <w:noProof/>
          <w:highlight w:val="red"/>
          <w:lang w:val="en-GB" w:eastAsia="en-GB"/>
        </w:rPr>
        <mc:AlternateContent>
          <mc:Choice Requires="wps">
            <w:drawing>
              <wp:anchor distT="0" distB="0" distL="114300" distR="114300" simplePos="0" relativeHeight="252158976" behindDoc="0" locked="0" layoutInCell="1" allowOverlap="1" wp14:anchorId="727FCB1C" wp14:editId="606D79B0">
                <wp:simplePos x="0" y="0"/>
                <wp:positionH relativeFrom="column">
                  <wp:posOffset>4921250</wp:posOffset>
                </wp:positionH>
                <wp:positionV relativeFrom="paragraph">
                  <wp:posOffset>466090</wp:posOffset>
                </wp:positionV>
                <wp:extent cx="1593850" cy="24701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470150"/>
                        </a:xfrm>
                        <a:prstGeom prst="rect">
                          <a:avLst/>
                        </a:prstGeom>
                        <a:solidFill>
                          <a:schemeClr val="tx2">
                            <a:lumMod val="20000"/>
                            <a:lumOff val="80000"/>
                          </a:schemeClr>
                        </a:solidFill>
                        <a:ln w="9525">
                          <a:noFill/>
                          <a:miter lim="800000"/>
                          <a:headEnd/>
                          <a:tailEnd/>
                        </a:ln>
                      </wps:spPr>
                      <wps:txbx>
                        <w:txbxContent>
                          <w:p w14:paraId="768847CD" w14:textId="77777777" w:rsidR="00835967" w:rsidRPr="00724DE3" w:rsidRDefault="00835967" w:rsidP="00724DE3">
                            <w:pPr>
                              <w:spacing w:before="120" w:after="120" w:line="400" w:lineRule="exact"/>
                              <w:jc w:val="left"/>
                              <w:rPr>
                                <w:color w:val="1F497D" w:themeColor="text2"/>
                                <w:sz w:val="28"/>
                                <w:szCs w:val="28"/>
                              </w:rPr>
                            </w:pPr>
                            <w:r>
                              <w:rPr>
                                <w:b/>
                                <w:color w:val="1F497D" w:themeColor="text2"/>
                                <w:sz w:val="52"/>
                                <w:szCs w:val="52"/>
                              </w:rPr>
                              <w:t>S</w:t>
                            </w:r>
                            <w:r>
                              <w:rPr>
                                <w:color w:val="1F497D" w:themeColor="text2"/>
                                <w:sz w:val="28"/>
                                <w:szCs w:val="28"/>
                              </w:rPr>
                              <w:t>olution-oriented e-book released by ICTSD responds directly to unmet need among negotiators for updated information on Agricultural Trade</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CB1C" id="_x0000_s1076" type="#_x0000_t202" style="position:absolute;left:0;text-align:left;margin-left:387.5pt;margin-top:36.7pt;width:125.5pt;height:194.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" fillcolor="#c6d9f1 [671]" stroked="f">
                <v:textbox inset="2mm,1mm,2mm,1mm">
                  <w:txbxContent>
                    <w:p w14:paraId="768847CD" w14:textId="77777777" w:rsidR="00835967" w:rsidRPr="00724DE3" w:rsidRDefault="00835967" w:rsidP="00724DE3">
                      <w:pPr>
                        <w:spacing w:before="120" w:after="120" w:line="400" w:lineRule="exact"/>
                        <w:jc w:val="left"/>
                        <w:rPr>
                          <w:color w:val="1F497D" w:themeColor="text2"/>
                          <w:sz w:val="28"/>
                          <w:szCs w:val="28"/>
                        </w:rPr>
                      </w:pPr>
                      <w:r>
                        <w:rPr>
                          <w:b/>
                          <w:color w:val="1F497D" w:themeColor="text2"/>
                          <w:sz w:val="52"/>
                          <w:szCs w:val="52"/>
                        </w:rPr>
                        <w:t>S</w:t>
                      </w:r>
                      <w:r>
                        <w:rPr>
                          <w:color w:val="1F497D" w:themeColor="text2"/>
                          <w:sz w:val="28"/>
                          <w:szCs w:val="28"/>
                        </w:rPr>
                        <w:t>olution-oriented e-book released by ICTSD responds directly to unmet need among negotiators for updated information on Agricultural Trade</w:t>
                      </w:r>
                    </w:p>
                  </w:txbxContent>
                </v:textbox>
              </v:shape>
            </w:pict>
          </mc:Fallback>
        </mc:AlternateContent>
      </w:r>
      <w:r w:rsidR="00530C7A" w:rsidRPr="00835967">
        <w:rPr>
          <w:lang w:val="en-GB"/>
        </w:rPr>
        <w:t>With renewed momentum for agricultural trade negotiations at the WTO and discussions elsewhere on sustainable development converging towards a series of important milestones in 2015, evidence suggests that ICTSD’s impartial, empirical analysis of the complex interaction between trade and food security played an important role in several key discussions in 2014.</w:t>
      </w:r>
    </w:p>
    <w:p w14:paraId="609D93E3" w14:textId="77777777" w:rsidR="00530C7A" w:rsidRPr="00835967" w:rsidRDefault="00530C7A" w:rsidP="00043D95">
      <w:pPr>
        <w:pStyle w:val="Heading3"/>
      </w:pPr>
      <w:bookmarkStart w:id="2285" w:name="_Toc418424400"/>
      <w:r w:rsidRPr="00835967">
        <w:t>Informing Agricultural Trade Negotiations in the Post-Bali Context</w:t>
      </w:r>
      <w:bookmarkEnd w:id="2285"/>
    </w:p>
    <w:p w14:paraId="183F5198" w14:textId="77777777" w:rsidR="00530C7A" w:rsidRPr="00835967" w:rsidRDefault="00530C7A" w:rsidP="004E6670">
      <w:pPr>
        <w:rPr>
          <w:lang w:val="en-GB"/>
        </w:rPr>
      </w:pPr>
      <w:r w:rsidRPr="00835967">
        <w:rPr>
          <w:lang w:val="en-GB"/>
        </w:rPr>
        <w:t xml:space="preserve">The political and economic landscape for agricultural trade has changed significantly during the 15 years or so of talks at the WTO. </w:t>
      </w:r>
      <w:del w:id="2286" w:author="Helene Walters-Steinberg" w:date="2015-05-02T18:20:00Z">
        <w:r w:rsidRPr="00835967" w:rsidDel="00666F70">
          <w:rPr>
            <w:lang w:val="en-GB"/>
          </w:rPr>
          <w:delText xml:space="preserve"> </w:delText>
        </w:r>
      </w:del>
      <w:r w:rsidRPr="00835967">
        <w:rPr>
          <w:lang w:val="en-GB"/>
        </w:rPr>
        <w:t>After the successful talks in Bali</w:t>
      </w:r>
      <w:del w:id="2287" w:author="Helene Walters-Steinberg" w:date="2015-04-30T16:49:00Z">
        <w:r w:rsidRPr="00835967" w:rsidDel="00F37DDD">
          <w:rPr>
            <w:lang w:val="en-GB"/>
          </w:rPr>
          <w:delText>,</w:delText>
        </w:r>
      </w:del>
      <w:r w:rsidRPr="00835967">
        <w:rPr>
          <w:lang w:val="en-GB"/>
        </w:rPr>
        <w:t xml:space="preserve"> and the agreement to design a “clearly defined” work programme on </w:t>
      </w:r>
      <w:ins w:id="2288" w:author="Helene Walters-Steinberg" w:date="2015-04-30T16:49:00Z">
        <w:r w:rsidRPr="00835967">
          <w:rPr>
            <w:lang w:val="en-GB"/>
          </w:rPr>
          <w:t xml:space="preserve">the </w:t>
        </w:r>
      </w:ins>
      <w:r w:rsidRPr="00835967">
        <w:rPr>
          <w:lang w:val="en-GB"/>
        </w:rPr>
        <w:t xml:space="preserve">remaining Doha Development Agenda (DDA) issues, many WTO </w:t>
      </w:r>
      <w:ins w:id="2289" w:author="Helene Walters-Steinberg" w:date="2015-05-02T18:09:00Z">
        <w:r w:rsidRPr="00835967">
          <w:rPr>
            <w:lang w:val="en-GB"/>
          </w:rPr>
          <w:t>M</w:t>
        </w:r>
      </w:ins>
      <w:del w:id="2290" w:author="Helene Walters-Steinberg" w:date="2015-05-02T18:09:00Z">
        <w:r w:rsidRPr="00835967" w:rsidDel="002F7BBF">
          <w:rPr>
            <w:lang w:val="en-GB"/>
          </w:rPr>
          <w:delText>m</w:delText>
        </w:r>
      </w:del>
      <w:r w:rsidRPr="00835967">
        <w:rPr>
          <w:lang w:val="en-GB"/>
        </w:rPr>
        <w:t>embers called for updated information on agricultural trade to be made available.</w:t>
      </w:r>
    </w:p>
    <w:p w14:paraId="5029FDCC" w14:textId="77777777" w:rsidR="00530C7A" w:rsidRPr="00835967" w:rsidRDefault="00530C7A" w:rsidP="00463560">
      <w:pPr>
        <w:rPr>
          <w:lang w:val="en-GB"/>
        </w:rPr>
      </w:pPr>
      <w:r w:rsidRPr="00835967">
        <w:rPr>
          <w:lang w:val="en-GB"/>
        </w:rPr>
        <w:t xml:space="preserve">In response, ICTSD published an </w:t>
      </w:r>
      <w:r w:rsidR="008E5965" w:rsidRPr="008E5965">
        <w:rPr>
          <w:lang w:val="en-GB"/>
          <w:rPrChange w:id="2291" w:author="Helene Walters-Steinberg" w:date="2015-05-03T10:47:00Z">
            <w:rPr>
              <w:sz w:val="18"/>
            </w:rPr>
          </w:rPrChange>
        </w:rPr>
        <w:fldChar w:fldCharType="begin"/>
      </w:r>
      <w:r w:rsidR="008E5965" w:rsidRPr="008E5965">
        <w:rPr>
          <w:lang w:val="en-GB"/>
          <w:rPrChange w:id="2292" w:author="Helene Walters-Steinberg" w:date="2015-05-03T10:47:00Z">
            <w:rPr>
              <w:sz w:val="18"/>
            </w:rPr>
          </w:rPrChange>
        </w:rPr>
        <w:instrText>HYPERLINK "http://www.ictsd.org/themes/agriculture/research/tackling-agriculture-in-the-post-bali-context-a-collection-of-short"</w:instrText>
      </w:r>
      <w:r w:rsidR="008E5965" w:rsidRPr="008E5965">
        <w:rPr>
          <w:lang w:val="en-GB"/>
          <w:rPrChange w:id="2293" w:author="Helene Walters-Steinberg" w:date="2015-05-03T10:47:00Z">
            <w:rPr>
              <w:sz w:val="18"/>
            </w:rPr>
          </w:rPrChange>
        </w:rPr>
        <w:fldChar w:fldCharType="separate"/>
      </w:r>
      <w:r w:rsidRPr="00835967">
        <w:rPr>
          <w:rStyle w:val="Hyperlink"/>
          <w:lang w:val="en-GB"/>
        </w:rPr>
        <w:t>e-book</w:t>
      </w:r>
      <w:r w:rsidR="008E5965" w:rsidRPr="008E5965">
        <w:rPr>
          <w:lang w:val="en-GB"/>
          <w:rPrChange w:id="2294" w:author="Helene Walters-Steinberg" w:date="2015-05-03T10:47:00Z">
            <w:rPr>
              <w:sz w:val="18"/>
            </w:rPr>
          </w:rPrChange>
        </w:rPr>
        <w:fldChar w:fldCharType="end"/>
      </w:r>
      <w:r w:rsidRPr="00835967">
        <w:rPr>
          <w:lang w:val="en-GB"/>
        </w:rPr>
        <w:t xml:space="preserve"> in 2014 entitled “Tackling Agriculture in the Post-Bali Context”</w:t>
      </w:r>
      <w:del w:id="2295" w:author="Helene Walters-Steinberg" w:date="2015-04-30T16:49:00Z">
        <w:r w:rsidRPr="00835967" w:rsidDel="00F37DDD">
          <w:rPr>
            <w:lang w:val="en-GB"/>
          </w:rPr>
          <w:delText>,</w:delText>
        </w:r>
      </w:del>
      <w:r w:rsidRPr="00835967">
        <w:rPr>
          <w:lang w:val="en-GB"/>
        </w:rPr>
        <w:t xml:space="preserve"> featuring a series of short papers and articles by leading experts that </w:t>
      </w:r>
      <w:del w:id="2296" w:author="Helene Walters-Steinberg" w:date="2015-04-30T16:50:00Z">
        <w:r w:rsidRPr="00835967" w:rsidDel="00F37DDD">
          <w:rPr>
            <w:lang w:val="en-GB"/>
          </w:rPr>
          <w:delText xml:space="preserve">build </w:delText>
        </w:r>
      </w:del>
      <w:ins w:id="2297" w:author="Helene Walters-Steinberg" w:date="2015-04-30T16:50:00Z">
        <w:r w:rsidRPr="00835967">
          <w:rPr>
            <w:lang w:val="en-GB"/>
          </w:rPr>
          <w:t xml:space="preserve">built </w:t>
        </w:r>
      </w:ins>
      <w:r w:rsidRPr="00835967">
        <w:rPr>
          <w:lang w:val="en-GB"/>
        </w:rPr>
        <w:t xml:space="preserve">on the most recent analysis of global trade-flow trends and domestic policy reforms in agriculture. </w:t>
      </w:r>
      <w:del w:id="2298" w:author="Helene Walters-Steinberg" w:date="2015-05-02T18:20:00Z">
        <w:r w:rsidRPr="00835967" w:rsidDel="00666F70">
          <w:rPr>
            <w:lang w:val="en-GB"/>
          </w:rPr>
          <w:delText xml:space="preserve"> </w:delText>
        </w:r>
      </w:del>
      <w:r w:rsidRPr="00835967">
        <w:rPr>
          <w:lang w:val="en-GB"/>
        </w:rPr>
        <w:t xml:space="preserve">The book systematically </w:t>
      </w:r>
      <w:del w:id="2299" w:author="Helene Walters-Steinberg" w:date="2015-04-30T16:50:00Z">
        <w:r w:rsidRPr="00835967" w:rsidDel="00F37DDD">
          <w:rPr>
            <w:lang w:val="en-GB"/>
          </w:rPr>
          <w:delText xml:space="preserve">covers </w:delText>
        </w:r>
      </w:del>
      <w:ins w:id="2300" w:author="Helene Walters-Steinberg" w:date="2015-04-30T16:50:00Z">
        <w:r w:rsidRPr="00835967">
          <w:rPr>
            <w:lang w:val="en-GB"/>
          </w:rPr>
          <w:t xml:space="preserve">covered </w:t>
        </w:r>
      </w:ins>
      <w:r w:rsidRPr="00835967">
        <w:rPr>
          <w:lang w:val="en-GB"/>
        </w:rPr>
        <w:t>all the elements of agricultural negotiations under the three pillars of market access, domestic support and export competition in a concise, non-technical and solution-oriented manner.</w:t>
      </w:r>
    </w:p>
    <w:p w14:paraId="75FA632F" w14:textId="77777777" w:rsidR="00530C7A" w:rsidRPr="00835967" w:rsidRDefault="00530C7A" w:rsidP="001B5D0D">
      <w:pPr>
        <w:rPr>
          <w:lang w:val="en-GB"/>
        </w:rPr>
      </w:pPr>
      <w:r w:rsidRPr="00835967">
        <w:rPr>
          <w:lang w:val="en-GB"/>
        </w:rPr>
        <w:t>Upon the book’s release, trade negotiators and experts from different world regions and negotiating groups were quick to respond with praise for its timeliness and content. Messages of thanks were received from delegates, saying the e-book was “</w:t>
      </w:r>
      <w:r w:rsidRPr="00835967">
        <w:rPr>
          <w:rStyle w:val="ICTSDQuoteChar"/>
        </w:rPr>
        <w:t>very useful</w:t>
      </w:r>
      <w:ins w:id="2301" w:author="Helene Walters-Steinberg" w:date="2015-05-02T18:24:00Z">
        <w:r w:rsidRPr="00835967">
          <w:rPr>
            <w:rStyle w:val="ICTSDQuoteChar"/>
          </w:rPr>
          <w:t>,</w:t>
        </w:r>
      </w:ins>
      <w:del w:id="2302" w:author="Helene Walters-Steinberg" w:date="2015-05-01T13:09:00Z">
        <w:r w:rsidRPr="00835967" w:rsidDel="0008716C">
          <w:rPr>
            <w:lang w:val="en-GB"/>
          </w:rPr>
          <w:delText xml:space="preserve">”; </w:delText>
        </w:r>
      </w:del>
      <w:ins w:id="2303" w:author="Helene Walters-Steinberg" w:date="2015-05-01T13:09:00Z">
        <w:r w:rsidRPr="00835967">
          <w:rPr>
            <w:lang w:val="en-GB"/>
          </w:rPr>
          <w:t xml:space="preserve">” </w:t>
        </w:r>
      </w:ins>
      <w:r w:rsidRPr="00835967">
        <w:rPr>
          <w:i/>
          <w:iCs/>
          <w:lang w:val="en-GB"/>
        </w:rPr>
        <w:t>“</w:t>
      </w:r>
      <w:r w:rsidRPr="00835967">
        <w:rPr>
          <w:rStyle w:val="ICTSDQuoteChar"/>
        </w:rPr>
        <w:t>excellent</w:t>
      </w:r>
      <w:ins w:id="2304" w:author="Helene Walters-Steinberg" w:date="2015-05-02T18:24:00Z">
        <w:r w:rsidRPr="00835967">
          <w:rPr>
            <w:rStyle w:val="ICTSDQuoteChar"/>
          </w:rPr>
          <w:t>,</w:t>
        </w:r>
      </w:ins>
      <w:r w:rsidRPr="00835967">
        <w:rPr>
          <w:i/>
          <w:iCs/>
          <w:lang w:val="en-GB"/>
        </w:rPr>
        <w:t>”</w:t>
      </w:r>
      <w:del w:id="2305" w:author="Helene Walters-Steinberg" w:date="2015-05-02T18:24:00Z">
        <w:r w:rsidRPr="00835967" w:rsidDel="00A46F9C">
          <w:rPr>
            <w:i/>
            <w:iCs/>
            <w:lang w:val="en-GB"/>
          </w:rPr>
          <w:delText>,</w:delText>
        </w:r>
      </w:del>
      <w:r w:rsidRPr="00835967">
        <w:rPr>
          <w:i/>
          <w:iCs/>
          <w:lang w:val="en-GB"/>
        </w:rPr>
        <w:t xml:space="preserve"> “</w:t>
      </w:r>
      <w:r w:rsidRPr="00835967">
        <w:rPr>
          <w:rStyle w:val="ICTSDQuoteChar"/>
        </w:rPr>
        <w:t>very timely and useful</w:t>
      </w:r>
      <w:ins w:id="2306" w:author="Helene Walters-Steinberg" w:date="2015-05-02T18:24:00Z">
        <w:r w:rsidRPr="00835967">
          <w:rPr>
            <w:rStyle w:val="ICTSDQuoteChar"/>
          </w:rPr>
          <w:t>,</w:t>
        </w:r>
      </w:ins>
      <w:r w:rsidRPr="00835967">
        <w:rPr>
          <w:i/>
          <w:iCs/>
          <w:lang w:val="en-GB"/>
        </w:rPr>
        <w:t>”</w:t>
      </w:r>
      <w:del w:id="2307" w:author="Helene Walters-Steinberg" w:date="2015-05-02T18:24:00Z">
        <w:r w:rsidRPr="00835967" w:rsidDel="00A46F9C">
          <w:rPr>
            <w:i/>
            <w:iCs/>
            <w:lang w:val="en-GB"/>
          </w:rPr>
          <w:delText>,</w:delText>
        </w:r>
      </w:del>
      <w:r w:rsidRPr="00835967">
        <w:rPr>
          <w:i/>
          <w:iCs/>
          <w:lang w:val="en-GB"/>
        </w:rPr>
        <w:t xml:space="preserve"> “</w:t>
      </w:r>
      <w:r w:rsidRPr="00835967">
        <w:rPr>
          <w:rStyle w:val="ICTSDQuoteChar"/>
        </w:rPr>
        <w:t>an interesting ensemble... very salient</w:t>
      </w:r>
      <w:ins w:id="2308" w:author="Helene Walters-Steinberg" w:date="2015-05-01T16:07:00Z">
        <w:r w:rsidRPr="00835967">
          <w:rPr>
            <w:rStyle w:val="ICTSDQuoteChar"/>
          </w:rPr>
          <w:t>.</w:t>
        </w:r>
      </w:ins>
      <w:r w:rsidRPr="00835967">
        <w:rPr>
          <w:i/>
          <w:iCs/>
          <w:lang w:val="en-GB"/>
        </w:rPr>
        <w:t>”</w:t>
      </w:r>
      <w:del w:id="2309" w:author="Helene Walters-Steinberg" w:date="2015-05-01T16:07:00Z">
        <w:r w:rsidRPr="00835967" w:rsidDel="006C6A82">
          <w:rPr>
            <w:i/>
            <w:iCs/>
            <w:lang w:val="en-GB"/>
          </w:rPr>
          <w:delText>.</w:delText>
        </w:r>
      </w:del>
    </w:p>
    <w:p w14:paraId="21BBE761" w14:textId="714E7AB5" w:rsidR="00530C7A" w:rsidRPr="00835967" w:rsidRDefault="00472992" w:rsidP="001B5D0D">
      <w:pPr>
        <w:rPr>
          <w:lang w:val="en-GB"/>
        </w:rPr>
      </w:pPr>
      <w:r>
        <w:rPr>
          <w:noProof/>
          <w:highlight w:val="red"/>
          <w:lang w:val="en-GB" w:eastAsia="en-GB"/>
        </w:rPr>
        <mc:AlternateContent>
          <mc:Choice Requires="wps">
            <w:drawing>
              <wp:anchor distT="0" distB="0" distL="114300" distR="114300" simplePos="0" relativeHeight="252198912" behindDoc="0" locked="0" layoutInCell="1" allowOverlap="1" wp14:anchorId="2B9FD2CE" wp14:editId="65F48991">
                <wp:simplePos x="0" y="0"/>
                <wp:positionH relativeFrom="column">
                  <wp:posOffset>-1733550</wp:posOffset>
                </wp:positionH>
                <wp:positionV relativeFrom="paragraph">
                  <wp:posOffset>799465</wp:posOffset>
                </wp:positionV>
                <wp:extent cx="1593850" cy="1403985"/>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C02E9C6" w14:textId="77777777" w:rsidR="00835967" w:rsidRPr="00713D36" w:rsidRDefault="00835967" w:rsidP="003876CF">
                            <w:pPr>
                              <w:spacing w:before="120" w:after="120" w:line="400" w:lineRule="exact"/>
                              <w:jc w:val="left"/>
                              <w:rPr>
                                <w:color w:val="1F497D" w:themeColor="text2"/>
                                <w:sz w:val="28"/>
                                <w:szCs w:val="28"/>
                                <w:lang w:val="en-GB"/>
                              </w:rPr>
                            </w:pPr>
                            <w:r>
                              <w:rPr>
                                <w:b/>
                                <w:color w:val="1F497D" w:themeColor="text2"/>
                                <w:sz w:val="52"/>
                                <w:szCs w:val="52"/>
                                <w:lang w:val="en-GB"/>
                              </w:rPr>
                              <w:t>A</w:t>
                            </w:r>
                            <w:r>
                              <w:rPr>
                                <w:color w:val="1F497D" w:themeColor="text2"/>
                                <w:sz w:val="28"/>
                                <w:szCs w:val="28"/>
                                <w:lang w:val="en-GB"/>
                              </w:rPr>
                              <w:t>mbassadors champion ICTSD’s e-book in high-level meetings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FD2CE" id="_x0000_s1077" type="#_x0000_t202" style="position:absolute;left:0;text-align:left;margin-left:-136.5pt;margin-top:62.95pt;width:125.5pt;height:110.55pt;z-index:252198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" fillcolor="#c6d9f1 [671]" stroked="f">
                <v:textbox style="mso-fit-shape-to-text:t" inset="2mm,1mm,2mm,1mm">
                  <w:txbxContent>
                    <w:p w14:paraId="1C02E9C6" w14:textId="77777777" w:rsidR="00835967" w:rsidRPr="00713D36" w:rsidRDefault="00835967" w:rsidP="003876CF">
                      <w:pPr>
                        <w:spacing w:before="120" w:after="120" w:line="400" w:lineRule="exact"/>
                        <w:jc w:val="left"/>
                        <w:rPr>
                          <w:color w:val="1F497D" w:themeColor="text2"/>
                          <w:sz w:val="28"/>
                          <w:szCs w:val="28"/>
                          <w:lang w:val="en-GB"/>
                        </w:rPr>
                      </w:pPr>
                      <w:r>
                        <w:rPr>
                          <w:b/>
                          <w:color w:val="1F497D" w:themeColor="text2"/>
                          <w:sz w:val="52"/>
                          <w:szCs w:val="52"/>
                          <w:lang w:val="en-GB"/>
                        </w:rPr>
                        <w:t>A</w:t>
                      </w:r>
                      <w:r>
                        <w:rPr>
                          <w:color w:val="1F497D" w:themeColor="text2"/>
                          <w:sz w:val="28"/>
                          <w:szCs w:val="28"/>
                          <w:lang w:val="en-GB"/>
                        </w:rPr>
                        <w:t>mbassadors champion ICTSD’s e-book in high-level meetings</w:t>
                      </w:r>
                    </w:p>
                  </w:txbxContent>
                </v:textbox>
              </v:shape>
            </w:pict>
          </mc:Fallback>
        </mc:AlternateContent>
      </w:r>
      <w:r w:rsidR="00530C7A" w:rsidRPr="00835967">
        <w:rPr>
          <w:lang w:val="en-GB"/>
        </w:rPr>
        <w:t xml:space="preserve">As an example of how the book responded directly to an unmet need among negotiators and </w:t>
      </w:r>
      <w:del w:id="2310" w:author="Helene Walters-Steinberg" w:date="2015-04-30T16:50:00Z">
        <w:r w:rsidR="00530C7A" w:rsidRPr="00835967" w:rsidDel="00F37DDD">
          <w:rPr>
            <w:lang w:val="en-GB"/>
          </w:rPr>
          <w:delText>those advising them</w:delText>
        </w:r>
      </w:del>
      <w:ins w:id="2311" w:author="Helene Walters-Steinberg" w:date="2015-04-30T16:50:00Z">
        <w:r w:rsidR="00530C7A" w:rsidRPr="00835967">
          <w:rPr>
            <w:lang w:val="en-GB"/>
          </w:rPr>
          <w:t>their advis</w:t>
        </w:r>
      </w:ins>
      <w:ins w:id="2312" w:author="Helene Walters-Steinberg" w:date="2015-05-02T17:34:00Z">
        <w:r w:rsidR="00530C7A" w:rsidRPr="00835967">
          <w:rPr>
            <w:lang w:val="en-GB"/>
          </w:rPr>
          <w:t>ers</w:t>
        </w:r>
      </w:ins>
      <w:r w:rsidR="00530C7A" w:rsidRPr="00835967">
        <w:rPr>
          <w:lang w:val="en-GB"/>
        </w:rPr>
        <w:t xml:space="preserve">, one former Caribbean delegate, now advising other developing countries, wrote in October to ask if ICTSD could provide any </w:t>
      </w:r>
      <w:r w:rsidR="00530C7A" w:rsidRPr="00835967">
        <w:rPr>
          <w:i/>
          <w:iCs/>
          <w:lang w:val="en-GB"/>
        </w:rPr>
        <w:t>“</w:t>
      </w:r>
      <w:r w:rsidR="00530C7A" w:rsidRPr="00835967">
        <w:rPr>
          <w:rStyle w:val="ICTSDQuoteChar"/>
        </w:rPr>
        <w:t>data or analytical work on the 2008 agri modalities, and specifically, the extent to which the passage of time has impacted on these modalities</w:t>
      </w:r>
      <w:ins w:id="2313" w:author="Helene Walters-Steinberg" w:date="2015-05-02T18:24:00Z">
        <w:r w:rsidR="00530C7A" w:rsidRPr="00835967">
          <w:rPr>
            <w:rStyle w:val="ICTSDQuoteChar"/>
          </w:rPr>
          <w:t>.</w:t>
        </w:r>
      </w:ins>
      <w:r w:rsidR="00530C7A" w:rsidRPr="00835967">
        <w:rPr>
          <w:i/>
          <w:iCs/>
          <w:lang w:val="en-GB"/>
        </w:rPr>
        <w:t>”</w:t>
      </w:r>
      <w:del w:id="2314" w:author="Helene Walters-Steinberg" w:date="2015-05-02T18:24:00Z">
        <w:r w:rsidR="00530C7A" w:rsidRPr="00835967" w:rsidDel="00A46F9C">
          <w:rPr>
            <w:i/>
            <w:iCs/>
            <w:lang w:val="en-GB"/>
          </w:rPr>
          <w:delText>.</w:delText>
        </w:r>
      </w:del>
      <w:r w:rsidR="00530C7A" w:rsidRPr="00835967">
        <w:rPr>
          <w:lang w:val="en-GB"/>
        </w:rPr>
        <w:t xml:space="preserve"> On receiving a link to the new e-book and learning it addressed this question directly, he wrote back congratulating ICTSD for a “</w:t>
      </w:r>
      <w:r w:rsidR="00530C7A" w:rsidRPr="00835967">
        <w:rPr>
          <w:rStyle w:val="ICTSDQuoteChar"/>
        </w:rPr>
        <w:t>very impressive publication</w:t>
      </w:r>
      <w:r w:rsidR="00530C7A" w:rsidRPr="00835967">
        <w:rPr>
          <w:i/>
          <w:iCs/>
          <w:lang w:val="en-GB"/>
        </w:rPr>
        <w:t xml:space="preserve">” </w:t>
      </w:r>
      <w:r w:rsidR="00530C7A" w:rsidRPr="00835967">
        <w:rPr>
          <w:lang w:val="en-GB"/>
        </w:rPr>
        <w:t xml:space="preserve">which </w:t>
      </w:r>
      <w:r w:rsidR="00530C7A" w:rsidRPr="00835967">
        <w:rPr>
          <w:i/>
          <w:iCs/>
          <w:lang w:val="en-GB"/>
        </w:rPr>
        <w:t>“</w:t>
      </w:r>
      <w:r w:rsidR="00530C7A" w:rsidRPr="00835967">
        <w:rPr>
          <w:rStyle w:val="ICTSDQuoteChar"/>
        </w:rPr>
        <w:t>has been extremely useful</w:t>
      </w:r>
      <w:ins w:id="2315" w:author="Helene Walters-Steinberg" w:date="2015-05-02T18:24:00Z">
        <w:r w:rsidR="00530C7A" w:rsidRPr="00835967">
          <w:rPr>
            <w:rStyle w:val="ICTSDQuoteChar"/>
          </w:rPr>
          <w:t>.</w:t>
        </w:r>
      </w:ins>
      <w:r w:rsidR="00530C7A" w:rsidRPr="00835967">
        <w:rPr>
          <w:i/>
          <w:iCs/>
          <w:lang w:val="en-GB"/>
        </w:rPr>
        <w:t>”</w:t>
      </w:r>
      <w:del w:id="2316" w:author="Helene Walters-Steinberg" w:date="2015-05-02T18:24:00Z">
        <w:r w:rsidR="00530C7A" w:rsidRPr="00835967" w:rsidDel="00A46F9C">
          <w:rPr>
            <w:i/>
            <w:iCs/>
            <w:lang w:val="en-GB"/>
          </w:rPr>
          <w:delText>.</w:delText>
        </w:r>
      </w:del>
    </w:p>
    <w:p w14:paraId="40A83DE5" w14:textId="77777777" w:rsidR="00530C7A" w:rsidRPr="00835967" w:rsidRDefault="00530C7A" w:rsidP="00516EB0">
      <w:pPr>
        <w:rPr>
          <w:lang w:val="en-GB"/>
        </w:rPr>
      </w:pPr>
      <w:r w:rsidRPr="00835967">
        <w:rPr>
          <w:lang w:val="en-GB"/>
        </w:rPr>
        <w:t xml:space="preserve">The book was also made available in hard-copy and subsequently made notable appearances in high-level meetings where </w:t>
      </w:r>
      <w:ins w:id="2317" w:author="Helene Walters-Steinberg" w:date="2015-05-02T18:01:00Z">
        <w:r w:rsidRPr="00835967">
          <w:rPr>
            <w:lang w:val="en-GB"/>
          </w:rPr>
          <w:t>ambassadors</w:t>
        </w:r>
      </w:ins>
      <w:del w:id="2318" w:author="Helene Walters-Steinberg" w:date="2015-05-02T17:54:00Z">
        <w:r w:rsidRPr="00835967" w:rsidDel="00425481">
          <w:rPr>
            <w:lang w:val="en-GB"/>
          </w:rPr>
          <w:delText>ambassadors</w:delText>
        </w:r>
      </w:del>
      <w:r w:rsidRPr="00835967">
        <w:rPr>
          <w:lang w:val="en-GB"/>
        </w:rPr>
        <w:t xml:space="preserve"> vocally championed the analysis it contained and recommended it to participants. </w:t>
      </w:r>
      <w:del w:id="2319" w:author="Helene Walters-Steinberg" w:date="2015-04-30T16:50:00Z">
        <w:r w:rsidRPr="00835967" w:rsidDel="00F37DDD">
          <w:rPr>
            <w:lang w:val="en-GB"/>
          </w:rPr>
          <w:delText xml:space="preserve"> </w:delText>
        </w:r>
      </w:del>
      <w:r w:rsidRPr="00835967">
        <w:rPr>
          <w:lang w:val="en-GB"/>
        </w:rPr>
        <w:t xml:space="preserve">Similar sentiments were received throughout the year for other ICTSD publications on trade and food security, including three issue papers published in June 2014 by authors </w:t>
      </w:r>
      <w:r w:rsidR="008E5965" w:rsidRPr="008E5965">
        <w:rPr>
          <w:lang w:val="en-GB"/>
          <w:rPrChange w:id="2320" w:author="Helene Walters-Steinberg" w:date="2015-05-03T10:47:00Z">
            <w:rPr>
              <w:sz w:val="18"/>
            </w:rPr>
          </w:rPrChange>
        </w:rPr>
        <w:fldChar w:fldCharType="begin"/>
      </w:r>
      <w:r w:rsidR="008E5965" w:rsidRPr="008E5965">
        <w:rPr>
          <w:lang w:val="en-GB"/>
          <w:rPrChange w:id="2321" w:author="Helene Walters-Steinberg" w:date="2015-05-03T10:47:00Z">
            <w:rPr>
              <w:sz w:val="18"/>
            </w:rPr>
          </w:rPrChange>
        </w:rPr>
        <w:instrText>HYPERLINK "http://www.ictsd.org/themes/agriculture/research/the-2014-agricultural-act-us-farm-policy-in-the-context-of-the-1994" \h</w:instrText>
      </w:r>
      <w:r w:rsidR="008E5965" w:rsidRPr="008E5965">
        <w:rPr>
          <w:lang w:val="en-GB"/>
          <w:rPrChange w:id="2322" w:author="Helene Walters-Steinberg" w:date="2015-05-03T10:47:00Z">
            <w:rPr>
              <w:sz w:val="18"/>
            </w:rPr>
          </w:rPrChange>
        </w:rPr>
        <w:fldChar w:fldCharType="separate"/>
      </w:r>
      <w:r w:rsidRPr="00835967">
        <w:rPr>
          <w:color w:val="1155CC"/>
          <w:u w:val="single"/>
          <w:lang w:val="en-GB"/>
        </w:rPr>
        <w:t>Smith</w:t>
      </w:r>
      <w:r w:rsidR="008E5965" w:rsidRPr="008E5965">
        <w:rPr>
          <w:lang w:val="en-GB"/>
          <w:rPrChange w:id="2323" w:author="Helene Walters-Steinberg" w:date="2015-05-03T10:47:00Z">
            <w:rPr>
              <w:sz w:val="18"/>
            </w:rPr>
          </w:rPrChange>
        </w:rPr>
        <w:fldChar w:fldCharType="end"/>
      </w:r>
      <w:r w:rsidRPr="00835967">
        <w:rPr>
          <w:lang w:val="en-GB"/>
        </w:rPr>
        <w:t xml:space="preserve">, </w:t>
      </w:r>
      <w:r w:rsidR="008E5965" w:rsidRPr="008E5965">
        <w:rPr>
          <w:lang w:val="en-GB"/>
          <w:rPrChange w:id="2324" w:author="Helene Walters-Steinberg" w:date="2015-05-03T10:47:00Z">
            <w:rPr>
              <w:sz w:val="18"/>
            </w:rPr>
          </w:rPrChange>
        </w:rPr>
        <w:fldChar w:fldCharType="begin"/>
      </w:r>
      <w:r w:rsidR="008E5965" w:rsidRPr="008E5965">
        <w:rPr>
          <w:lang w:val="en-GB"/>
          <w:rPrChange w:id="2325" w:author="Helene Walters-Steinberg" w:date="2015-05-03T10:47:00Z">
            <w:rPr>
              <w:sz w:val="18"/>
            </w:rPr>
          </w:rPrChange>
        </w:rPr>
        <w:instrText>HYPERLINK "http://www.ictsd.org/themes/agriculture/research/food-security-and-wto-domestic-support-disciplines-post-bali" \h</w:instrText>
      </w:r>
      <w:r w:rsidR="008E5965" w:rsidRPr="008E5965">
        <w:rPr>
          <w:lang w:val="en-GB"/>
          <w:rPrChange w:id="2326" w:author="Helene Walters-Steinberg" w:date="2015-05-03T10:47:00Z">
            <w:rPr>
              <w:sz w:val="18"/>
            </w:rPr>
          </w:rPrChange>
        </w:rPr>
        <w:fldChar w:fldCharType="separate"/>
      </w:r>
      <w:r w:rsidRPr="00835967">
        <w:rPr>
          <w:color w:val="1155CC"/>
          <w:u w:val="single"/>
          <w:lang w:val="en-GB"/>
        </w:rPr>
        <w:t>Matthews</w:t>
      </w:r>
      <w:r w:rsidR="008E5965" w:rsidRPr="008E5965">
        <w:rPr>
          <w:lang w:val="en-GB"/>
          <w:rPrChange w:id="2327" w:author="Helene Walters-Steinberg" w:date="2015-05-03T10:47:00Z">
            <w:rPr>
              <w:sz w:val="18"/>
            </w:rPr>
          </w:rPrChange>
        </w:rPr>
        <w:fldChar w:fldCharType="end"/>
      </w:r>
      <w:r w:rsidRPr="00835967">
        <w:rPr>
          <w:lang w:val="en-GB"/>
        </w:rPr>
        <w:t xml:space="preserve"> and </w:t>
      </w:r>
      <w:r w:rsidR="008E5965" w:rsidRPr="008E5965">
        <w:rPr>
          <w:lang w:val="en-GB"/>
          <w:rPrChange w:id="2328" w:author="Helene Walters-Steinberg" w:date="2015-05-03T10:47:00Z">
            <w:rPr>
              <w:sz w:val="18"/>
            </w:rPr>
          </w:rPrChange>
        </w:rPr>
        <w:fldChar w:fldCharType="begin"/>
      </w:r>
      <w:r w:rsidR="008E5965" w:rsidRPr="008E5965">
        <w:rPr>
          <w:lang w:val="en-GB"/>
          <w:rPrChange w:id="2329" w:author="Helene Walters-Steinberg" w:date="2015-05-03T10:47:00Z">
            <w:rPr>
              <w:sz w:val="18"/>
            </w:rPr>
          </w:rPrChange>
        </w:rPr>
        <w:instrText>HYPERLINK "http://www.ictsd.org/themes/agriculture/research/public-stockholding-for-food-security-purposes-scenarios-and-options-for" \h</w:instrText>
      </w:r>
      <w:r w:rsidR="008E5965" w:rsidRPr="008E5965">
        <w:rPr>
          <w:lang w:val="en-GB"/>
          <w:rPrChange w:id="2330" w:author="Helene Walters-Steinberg" w:date="2015-05-03T10:47:00Z">
            <w:rPr>
              <w:sz w:val="18"/>
            </w:rPr>
          </w:rPrChange>
        </w:rPr>
        <w:fldChar w:fldCharType="separate"/>
      </w:r>
      <w:r w:rsidRPr="00835967">
        <w:rPr>
          <w:color w:val="1155CC"/>
          <w:u w:val="single"/>
          <w:lang w:val="en-GB"/>
        </w:rPr>
        <w:t>Montemayor</w:t>
      </w:r>
      <w:r w:rsidR="008E5965" w:rsidRPr="008E5965">
        <w:rPr>
          <w:lang w:val="en-GB"/>
          <w:rPrChange w:id="2331" w:author="Helene Walters-Steinberg" w:date="2015-05-03T10:47:00Z">
            <w:rPr>
              <w:sz w:val="18"/>
            </w:rPr>
          </w:rPrChange>
        </w:rPr>
        <w:fldChar w:fldCharType="end"/>
      </w:r>
      <w:ins w:id="2332" w:author="Helene Walters-Steinberg" w:date="2015-04-30T16:51:00Z">
        <w:r w:rsidRPr="00835967">
          <w:rPr>
            <w:lang w:val="en-GB"/>
          </w:rPr>
          <w:t>.</w:t>
        </w:r>
      </w:ins>
      <w:r w:rsidRPr="00835967">
        <w:rPr>
          <w:vertAlign w:val="superscript"/>
          <w:lang w:val="en-GB"/>
        </w:rPr>
        <w:footnoteReference w:id="9"/>
      </w:r>
      <w:del w:id="2334" w:author="Helene Walters-Steinberg" w:date="2015-04-30T16:51:00Z">
        <w:r w:rsidRPr="00835967" w:rsidDel="00F37DDD">
          <w:rPr>
            <w:lang w:val="en-GB"/>
          </w:rPr>
          <w:delText>.</w:delText>
        </w:r>
      </w:del>
    </w:p>
    <w:p w14:paraId="115B42E0" w14:textId="77777777" w:rsidR="00530C7A" w:rsidRPr="00835967" w:rsidRDefault="00530C7A" w:rsidP="001B5D0D">
      <w:pPr>
        <w:rPr>
          <w:lang w:val="en-GB"/>
        </w:rPr>
      </w:pPr>
      <w:r w:rsidRPr="00835967">
        <w:rPr>
          <w:lang w:val="en-GB"/>
        </w:rPr>
        <w:t>In October 2014, ICTSD collaborated with the Food and Agriculture Organization of the United Nations (FAO) to organi</w:t>
      </w:r>
      <w:ins w:id="2335" w:author="Helene Walters-Steinberg" w:date="2015-05-02T17:39:00Z">
        <w:r w:rsidRPr="00835967">
          <w:rPr>
            <w:lang w:val="en-GB"/>
          </w:rPr>
          <w:t>z</w:t>
        </w:r>
      </w:ins>
      <w:del w:id="2336" w:author="Helene Walters-Steinberg" w:date="2015-05-02T17:39:00Z">
        <w:r w:rsidRPr="00835967" w:rsidDel="00DF730D">
          <w:rPr>
            <w:lang w:val="en-GB"/>
          </w:rPr>
          <w:delText>s</w:delText>
        </w:r>
      </w:del>
      <w:r w:rsidRPr="00835967">
        <w:rPr>
          <w:lang w:val="en-GB"/>
        </w:rPr>
        <w:t xml:space="preserve">e a </w:t>
      </w:r>
      <w:r w:rsidR="008E5965" w:rsidRPr="008E5965">
        <w:rPr>
          <w:lang w:val="en-GB"/>
          <w:rPrChange w:id="2337" w:author="Helene Walters-Steinberg" w:date="2015-05-03T10:47:00Z">
            <w:rPr>
              <w:sz w:val="18"/>
            </w:rPr>
          </w:rPrChange>
        </w:rPr>
        <w:fldChar w:fldCharType="begin"/>
      </w:r>
      <w:r w:rsidR="008E5965" w:rsidRPr="008E5965">
        <w:rPr>
          <w:lang w:val="en-GB"/>
          <w:rPrChange w:id="2338" w:author="Helene Walters-Steinberg" w:date="2015-05-03T10:47:00Z">
            <w:rPr>
              <w:sz w:val="18"/>
            </w:rPr>
          </w:rPrChange>
        </w:rPr>
        <w:instrText>HYPERLINK "http://www.ictsd.org/themes/agriculture/events/tackling-agriculture-in-the-post-bali-context" \h</w:instrText>
      </w:r>
      <w:r w:rsidR="008E5965" w:rsidRPr="008E5965">
        <w:rPr>
          <w:lang w:val="en-GB"/>
          <w:rPrChange w:id="2339" w:author="Helene Walters-Steinberg" w:date="2015-05-03T10:47:00Z">
            <w:rPr>
              <w:sz w:val="18"/>
            </w:rPr>
          </w:rPrChange>
        </w:rPr>
        <w:fldChar w:fldCharType="separate"/>
      </w:r>
      <w:r w:rsidRPr="00835967">
        <w:rPr>
          <w:rStyle w:val="Hyperlink"/>
          <w:lang w:val="en-GB"/>
        </w:rPr>
        <w:t>dialogue</w:t>
      </w:r>
      <w:r w:rsidR="008E5965" w:rsidRPr="008E5965">
        <w:rPr>
          <w:lang w:val="en-GB"/>
          <w:rPrChange w:id="2340" w:author="Helene Walters-Steinberg" w:date="2015-05-03T10:47:00Z">
            <w:rPr>
              <w:sz w:val="18"/>
            </w:rPr>
          </w:rPrChange>
        </w:rPr>
        <w:fldChar w:fldCharType="end"/>
      </w:r>
      <w:r w:rsidRPr="00835967">
        <w:rPr>
          <w:lang w:val="en-GB"/>
        </w:rPr>
        <w:t xml:space="preserve"> to present analysis from the e-book and exchange views on possible ways forward for the WTO</w:t>
      </w:r>
      <w:r w:rsidRPr="00835967">
        <w:rPr>
          <w:iCs/>
          <w:lang w:val="en-GB"/>
        </w:rPr>
        <w:t xml:space="preserve"> work programme</w:t>
      </w:r>
      <w:r w:rsidRPr="00835967">
        <w:rPr>
          <w:lang w:val="en-GB"/>
        </w:rPr>
        <w:t xml:space="preserve">. </w:t>
      </w:r>
      <w:del w:id="2341" w:author="Helene Walters-Steinberg" w:date="2015-04-30T16:51:00Z">
        <w:r w:rsidRPr="00835967" w:rsidDel="00F37DDD">
          <w:rPr>
            <w:lang w:val="en-GB"/>
          </w:rPr>
          <w:delText xml:space="preserve"> </w:delText>
        </w:r>
      </w:del>
      <w:r w:rsidRPr="00835967">
        <w:rPr>
          <w:lang w:val="en-GB"/>
        </w:rPr>
        <w:t>One delegate commended ICTSD for bringing together “</w:t>
      </w:r>
      <w:r w:rsidRPr="00835967">
        <w:rPr>
          <w:rStyle w:val="ICTSDQuoteChar"/>
        </w:rPr>
        <w:t>great speakers</w:t>
      </w:r>
      <w:r w:rsidRPr="00835967">
        <w:rPr>
          <w:lang w:val="en-GB"/>
        </w:rPr>
        <w:t>” for the event</w:t>
      </w:r>
      <w:ins w:id="2342" w:author="Helene Walters-Steinberg" w:date="2015-04-30T16:51:00Z">
        <w:r w:rsidRPr="00835967">
          <w:rPr>
            <w:lang w:val="en-GB"/>
          </w:rPr>
          <w:t>,</w:t>
        </w:r>
      </w:ins>
      <w:r w:rsidRPr="00835967">
        <w:rPr>
          <w:vertAlign w:val="superscript"/>
          <w:lang w:val="en-GB"/>
        </w:rPr>
        <w:footnoteReference w:id="10"/>
      </w:r>
      <w:del w:id="2350" w:author="Helene Walters-Steinberg" w:date="2015-04-30T16:51:00Z">
        <w:r w:rsidRPr="00835967" w:rsidDel="00F37DDD">
          <w:rPr>
            <w:lang w:val="en-GB"/>
          </w:rPr>
          <w:delText>,</w:delText>
        </w:r>
      </w:del>
      <w:r w:rsidRPr="00835967">
        <w:rPr>
          <w:lang w:val="en-GB"/>
        </w:rPr>
        <w:t xml:space="preserve"> while another negotiator welcomed the “</w:t>
      </w:r>
      <w:r w:rsidRPr="00835967">
        <w:rPr>
          <w:rStyle w:val="ICTSDQuoteChar"/>
        </w:rPr>
        <w:t>rich exchange of views</w:t>
      </w:r>
      <w:ins w:id="2351" w:author="Helene Walters-Steinberg" w:date="2015-05-02T18:24:00Z">
        <w:r w:rsidRPr="00835967">
          <w:rPr>
            <w:rStyle w:val="ICTSDQuoteChar"/>
          </w:rPr>
          <w:t>.</w:t>
        </w:r>
      </w:ins>
      <w:r w:rsidRPr="00835967">
        <w:rPr>
          <w:i/>
          <w:iCs/>
          <w:lang w:val="en-GB"/>
        </w:rPr>
        <w:t>”</w:t>
      </w:r>
      <w:del w:id="2352" w:author="Helene Walters-Steinberg" w:date="2015-05-02T18:24:00Z">
        <w:r w:rsidRPr="00835967" w:rsidDel="00A46F9C">
          <w:rPr>
            <w:i/>
            <w:iCs/>
            <w:lang w:val="en-GB"/>
          </w:rPr>
          <w:delText>.</w:delText>
        </w:r>
      </w:del>
      <w:r w:rsidRPr="00835967">
        <w:rPr>
          <w:i/>
          <w:iCs/>
          <w:lang w:val="en-GB"/>
        </w:rPr>
        <w:t xml:space="preserve"> </w:t>
      </w:r>
      <w:r w:rsidRPr="00835967">
        <w:rPr>
          <w:lang w:val="en-GB"/>
        </w:rPr>
        <w:t xml:space="preserve">Another delegate simply described the meeting as </w:t>
      </w:r>
      <w:r w:rsidRPr="00835967">
        <w:rPr>
          <w:i/>
          <w:iCs/>
          <w:lang w:val="en-GB"/>
        </w:rPr>
        <w:t>“</w:t>
      </w:r>
      <w:r w:rsidRPr="00835967">
        <w:rPr>
          <w:rStyle w:val="ICTSDQuoteChar"/>
        </w:rPr>
        <w:t>a stand-out</w:t>
      </w:r>
      <w:ins w:id="2353" w:author="Helene Walters-Steinberg" w:date="2015-05-02T18:25:00Z">
        <w:r w:rsidRPr="00835967">
          <w:rPr>
            <w:rStyle w:val="ICTSDQuoteChar"/>
          </w:rPr>
          <w:t>.</w:t>
        </w:r>
      </w:ins>
      <w:r w:rsidRPr="00835967">
        <w:rPr>
          <w:i/>
          <w:iCs/>
          <w:lang w:val="en-GB"/>
        </w:rPr>
        <w:t>”</w:t>
      </w:r>
      <w:del w:id="2354" w:author="Helene Walters-Steinberg" w:date="2015-05-02T18:25:00Z">
        <w:r w:rsidRPr="00835967" w:rsidDel="00A46F9C">
          <w:rPr>
            <w:i/>
            <w:iCs/>
            <w:lang w:val="en-GB"/>
          </w:rPr>
          <w:delText>.</w:delText>
        </w:r>
      </w:del>
    </w:p>
    <w:p w14:paraId="75214631" w14:textId="40239414" w:rsidR="00530C7A" w:rsidRPr="00835967" w:rsidRDefault="00472992" w:rsidP="00CF54A9">
      <w:pPr>
        <w:pStyle w:val="ListParagraph"/>
        <w:numPr>
          <w:ilvl w:val="0"/>
          <w:numId w:val="20"/>
        </w:numPr>
        <w:rPr>
          <w:lang w:val="en-GB"/>
        </w:rPr>
      </w:pPr>
      <w:r>
        <w:rPr>
          <w:noProof/>
          <w:highlight w:val="red"/>
          <w:lang w:val="en-GB" w:eastAsia="en-GB"/>
        </w:rPr>
        <mc:AlternateContent>
          <mc:Choice Requires="wps">
            <w:drawing>
              <wp:anchor distT="0" distB="0" distL="114300" distR="114300" simplePos="0" relativeHeight="252160000" behindDoc="0" locked="0" layoutInCell="1" allowOverlap="1" wp14:anchorId="2D66F663" wp14:editId="38A8D5EC">
                <wp:simplePos x="0" y="0"/>
                <wp:positionH relativeFrom="column">
                  <wp:posOffset>-1736725</wp:posOffset>
                </wp:positionH>
                <wp:positionV relativeFrom="paragraph">
                  <wp:posOffset>212725</wp:posOffset>
                </wp:positionV>
                <wp:extent cx="159385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E7E803D" w14:textId="77777777" w:rsidR="00835967" w:rsidRPr="00713D36" w:rsidRDefault="00835967" w:rsidP="00713D36">
                            <w:pPr>
                              <w:spacing w:before="120" w:after="120" w:line="400" w:lineRule="exact"/>
                              <w:jc w:val="left"/>
                              <w:rPr>
                                <w:color w:val="1F497D" w:themeColor="text2"/>
                                <w:sz w:val="28"/>
                                <w:szCs w:val="28"/>
                                <w:lang w:val="en-GB"/>
                              </w:rPr>
                            </w:pPr>
                            <w:r w:rsidRPr="00713D36">
                              <w:rPr>
                                <w:b/>
                                <w:color w:val="1F497D" w:themeColor="text2"/>
                                <w:sz w:val="52"/>
                                <w:szCs w:val="52"/>
                                <w:lang w:val="en-GB"/>
                              </w:rPr>
                              <w:t>I</w:t>
                            </w:r>
                            <w:r w:rsidRPr="00713D36">
                              <w:rPr>
                                <w:color w:val="1F497D" w:themeColor="text2"/>
                                <w:sz w:val="28"/>
                                <w:szCs w:val="28"/>
                                <w:lang w:val="en-GB"/>
                              </w:rPr>
                              <w:t xml:space="preserve">CTSD </w:t>
                            </w:r>
                            <w:r>
                              <w:rPr>
                                <w:color w:val="1F497D" w:themeColor="text2"/>
                                <w:sz w:val="28"/>
                                <w:szCs w:val="28"/>
                                <w:lang w:val="en-GB"/>
                              </w:rPr>
                              <w:t>organis</w:t>
                            </w:r>
                            <w:r w:rsidRPr="00713D36">
                              <w:rPr>
                                <w:color w:val="1F497D" w:themeColor="text2"/>
                                <w:sz w:val="28"/>
                                <w:szCs w:val="28"/>
                                <w:lang w:val="en-GB"/>
                              </w:rPr>
                              <w:t>es “</w:t>
                            </w:r>
                            <w:r w:rsidRPr="00713D36">
                              <w:rPr>
                                <w:i/>
                                <w:color w:val="1F497D" w:themeColor="text2"/>
                                <w:sz w:val="28"/>
                                <w:szCs w:val="28"/>
                                <w:lang w:val="en-GB"/>
                              </w:rPr>
                              <w:t>stand-out</w:t>
                            </w:r>
                            <w:r w:rsidRPr="00713D36">
                              <w:rPr>
                                <w:color w:val="1F497D" w:themeColor="text2"/>
                                <w:sz w:val="28"/>
                                <w:szCs w:val="28"/>
                                <w:lang w:val="en-GB"/>
                              </w:rPr>
                              <w:t xml:space="preserve">” </w:t>
                            </w:r>
                            <w:r>
                              <w:rPr>
                                <w:color w:val="1F497D" w:themeColor="text2"/>
                                <w:sz w:val="28"/>
                                <w:szCs w:val="28"/>
                                <w:lang w:val="en-GB"/>
                              </w:rPr>
                              <w:t>dialogue providing information to trade officials “</w:t>
                            </w:r>
                            <w:r w:rsidRPr="00713D36">
                              <w:rPr>
                                <w:i/>
                                <w:color w:val="1F497D" w:themeColor="text2"/>
                                <w:sz w:val="28"/>
                                <w:szCs w:val="28"/>
                                <w:lang w:val="en-GB"/>
                              </w:rPr>
                              <w:t>at a time when few other institutions are able to</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6F663" id="_x0000_s1078" type="#_x0000_t202" style="position:absolute;left:0;text-align:left;margin-left:-136.75pt;margin-top:16.75pt;width:125.5pt;height:110.55pt;z-index:252160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" fillcolor="#c6d9f1 [671]" stroked="f">
                <v:textbox style="mso-fit-shape-to-text:t" inset="2mm,1mm,2mm,1mm">
                  <w:txbxContent>
                    <w:p w14:paraId="3E7E803D" w14:textId="77777777" w:rsidR="00835967" w:rsidRPr="00713D36" w:rsidRDefault="00835967" w:rsidP="00713D36">
                      <w:pPr>
                        <w:spacing w:before="120" w:after="120" w:line="400" w:lineRule="exact"/>
                        <w:jc w:val="left"/>
                        <w:rPr>
                          <w:color w:val="1F497D" w:themeColor="text2"/>
                          <w:sz w:val="28"/>
                          <w:szCs w:val="28"/>
                          <w:lang w:val="en-GB"/>
                        </w:rPr>
                      </w:pPr>
                      <w:r w:rsidRPr="00713D36">
                        <w:rPr>
                          <w:b/>
                          <w:color w:val="1F497D" w:themeColor="text2"/>
                          <w:sz w:val="52"/>
                          <w:szCs w:val="52"/>
                          <w:lang w:val="en-GB"/>
                        </w:rPr>
                        <w:t>I</w:t>
                      </w:r>
                      <w:r w:rsidRPr="00713D36">
                        <w:rPr>
                          <w:color w:val="1F497D" w:themeColor="text2"/>
                          <w:sz w:val="28"/>
                          <w:szCs w:val="28"/>
                          <w:lang w:val="en-GB"/>
                        </w:rPr>
                        <w:t xml:space="preserve">CTSD </w:t>
                      </w:r>
                      <w:r>
                        <w:rPr>
                          <w:color w:val="1F497D" w:themeColor="text2"/>
                          <w:sz w:val="28"/>
                          <w:szCs w:val="28"/>
                          <w:lang w:val="en-GB"/>
                        </w:rPr>
                        <w:t>organis</w:t>
                      </w:r>
                      <w:r w:rsidRPr="00713D36">
                        <w:rPr>
                          <w:color w:val="1F497D" w:themeColor="text2"/>
                          <w:sz w:val="28"/>
                          <w:szCs w:val="28"/>
                          <w:lang w:val="en-GB"/>
                        </w:rPr>
                        <w:t>es “</w:t>
                      </w:r>
                      <w:r w:rsidRPr="00713D36">
                        <w:rPr>
                          <w:i/>
                          <w:color w:val="1F497D" w:themeColor="text2"/>
                          <w:sz w:val="28"/>
                          <w:szCs w:val="28"/>
                          <w:lang w:val="en-GB"/>
                        </w:rPr>
                        <w:t>stand-out</w:t>
                      </w:r>
                      <w:r w:rsidRPr="00713D36">
                        <w:rPr>
                          <w:color w:val="1F497D" w:themeColor="text2"/>
                          <w:sz w:val="28"/>
                          <w:szCs w:val="28"/>
                          <w:lang w:val="en-GB"/>
                        </w:rPr>
                        <w:t xml:space="preserve">” </w:t>
                      </w:r>
                      <w:r>
                        <w:rPr>
                          <w:color w:val="1F497D" w:themeColor="text2"/>
                          <w:sz w:val="28"/>
                          <w:szCs w:val="28"/>
                          <w:lang w:val="en-GB"/>
                        </w:rPr>
                        <w:t>dialogue providing information to trade officials “</w:t>
                      </w:r>
                      <w:r w:rsidRPr="00713D36">
                        <w:rPr>
                          <w:i/>
                          <w:color w:val="1F497D" w:themeColor="text2"/>
                          <w:sz w:val="28"/>
                          <w:szCs w:val="28"/>
                          <w:lang w:val="en-GB"/>
                        </w:rPr>
                        <w:t>at a time when few other institutions are able to</w:t>
                      </w:r>
                      <w:r>
                        <w:rPr>
                          <w:color w:val="1F497D" w:themeColor="text2"/>
                          <w:sz w:val="28"/>
                          <w:szCs w:val="28"/>
                          <w:lang w:val="en-GB"/>
                        </w:rPr>
                        <w:t>”</w:t>
                      </w:r>
                    </w:p>
                  </w:txbxContent>
                </v:textbox>
              </v:shape>
            </w:pict>
          </mc:Fallback>
        </mc:AlternateContent>
      </w:r>
      <w:r w:rsidR="00530C7A" w:rsidRPr="00835967">
        <w:rPr>
          <w:lang w:val="en-GB"/>
        </w:rPr>
        <w:t xml:space="preserve">A policy expert who attended the event observed that the </w:t>
      </w:r>
      <w:r w:rsidR="00530C7A" w:rsidRPr="00835967">
        <w:rPr>
          <w:i/>
          <w:iCs/>
          <w:lang w:val="en-GB"/>
        </w:rPr>
        <w:t>“</w:t>
      </w:r>
      <w:r w:rsidR="00530C7A" w:rsidRPr="00835967">
        <w:rPr>
          <w:rStyle w:val="ICTSDQuoteChar"/>
        </w:rPr>
        <w:t xml:space="preserve">impressively large number of trade officials [participating] demonstrated the significant need for the type of information that ICTSD made available for them </w:t>
      </w:r>
      <w:del w:id="2355" w:author="Helene Walters-Steinberg" w:date="2015-04-30T16:56:00Z">
        <w:r w:rsidR="00530C7A" w:rsidRPr="00835967" w:rsidDel="00574B65">
          <w:rPr>
            <w:rStyle w:val="ICTSDQuoteChar"/>
          </w:rPr>
          <w:delText xml:space="preserve">- </w:delText>
        </w:r>
      </w:del>
      <w:ins w:id="2356" w:author="Helene Walters-Steinberg" w:date="2015-04-30T16:56:00Z">
        <w:r w:rsidR="00530C7A" w:rsidRPr="00835967">
          <w:rPr>
            <w:rStyle w:val="ICTSDQuoteChar"/>
          </w:rPr>
          <w:t xml:space="preserve">– </w:t>
        </w:r>
      </w:ins>
      <w:r w:rsidR="00530C7A" w:rsidRPr="00835967">
        <w:rPr>
          <w:rStyle w:val="ICTSDQuoteChar"/>
        </w:rPr>
        <w:t>at a time when few other institutions were able (or dared) to engage in a debate about these important but at the same time sensitive issues</w:t>
      </w:r>
      <w:ins w:id="2357" w:author="Helene Walters-Steinberg" w:date="2015-05-01T13:09:00Z">
        <w:r w:rsidR="00530C7A" w:rsidRPr="00835967">
          <w:rPr>
            <w:rStyle w:val="ICTSDQuoteChar"/>
          </w:rPr>
          <w:t>.</w:t>
        </w:r>
      </w:ins>
      <w:r w:rsidR="00530C7A" w:rsidRPr="00835967">
        <w:rPr>
          <w:i/>
          <w:iCs/>
          <w:lang w:val="en-GB"/>
        </w:rPr>
        <w:t>”</w:t>
      </w:r>
      <w:del w:id="2358" w:author="Helene Walters-Steinberg" w:date="2015-05-01T13:09:00Z">
        <w:r w:rsidR="00530C7A" w:rsidRPr="00835967" w:rsidDel="0008716C">
          <w:rPr>
            <w:i/>
            <w:iCs/>
            <w:lang w:val="en-GB"/>
          </w:rPr>
          <w:delText>.</w:delText>
        </w:r>
      </w:del>
    </w:p>
    <w:p w14:paraId="188EB632" w14:textId="77777777" w:rsidR="00530C7A" w:rsidRPr="00835967" w:rsidRDefault="00530C7A" w:rsidP="00CF54A9">
      <w:pPr>
        <w:pStyle w:val="ListParagraph"/>
        <w:numPr>
          <w:ilvl w:val="0"/>
          <w:numId w:val="20"/>
        </w:numPr>
        <w:rPr>
          <w:lang w:val="en-GB"/>
        </w:rPr>
      </w:pPr>
      <w:r w:rsidRPr="00835967">
        <w:rPr>
          <w:lang w:val="en-GB"/>
        </w:rPr>
        <w:t>One negotiator acknowledged a “</w:t>
      </w:r>
      <w:r w:rsidRPr="00835967">
        <w:rPr>
          <w:rStyle w:val="ICTSDQuoteChar"/>
        </w:rPr>
        <w:t>need to reassess the stance which my country has taken to date in the AG negotiations bearing in mind the suggestions made</w:t>
      </w:r>
      <w:ins w:id="2359" w:author="Helene Walters-Steinberg" w:date="2015-05-01T16:07:00Z">
        <w:r w:rsidRPr="00835967">
          <w:rPr>
            <w:rStyle w:val="ICTSDQuoteChar"/>
          </w:rPr>
          <w:t>,</w:t>
        </w:r>
      </w:ins>
      <w:r w:rsidRPr="00835967">
        <w:rPr>
          <w:i/>
          <w:iCs/>
          <w:lang w:val="en-GB"/>
        </w:rPr>
        <w:t>”</w:t>
      </w:r>
      <w:del w:id="2360" w:author="Helene Walters-Steinberg" w:date="2015-05-01T16:07:00Z">
        <w:r w:rsidRPr="00835967" w:rsidDel="006C6A82">
          <w:rPr>
            <w:i/>
            <w:iCs/>
            <w:lang w:val="en-GB"/>
          </w:rPr>
          <w:delText>,</w:delText>
        </w:r>
      </w:del>
      <w:r w:rsidRPr="00835967">
        <w:rPr>
          <w:i/>
          <w:iCs/>
          <w:lang w:val="en-GB"/>
        </w:rPr>
        <w:t xml:space="preserve"> </w:t>
      </w:r>
      <w:r w:rsidRPr="00835967">
        <w:rPr>
          <w:lang w:val="en-GB"/>
        </w:rPr>
        <w:t>singling out market access</w:t>
      </w:r>
      <w:r w:rsidRPr="00835967">
        <w:rPr>
          <w:i/>
          <w:iCs/>
          <w:lang w:val="en-GB"/>
        </w:rPr>
        <w:t xml:space="preserve"> </w:t>
      </w:r>
      <w:r w:rsidRPr="00835967">
        <w:rPr>
          <w:lang w:val="en-GB"/>
        </w:rPr>
        <w:t>and domestic support issues in particular.</w:t>
      </w:r>
      <w:del w:id="2361" w:author="Helene Walters-Steinberg" w:date="2015-05-02T18:20:00Z">
        <w:r w:rsidRPr="00835967" w:rsidDel="00666F70">
          <w:rPr>
            <w:lang w:val="en-GB"/>
          </w:rPr>
          <w:delText xml:space="preserve"> </w:delText>
        </w:r>
      </w:del>
    </w:p>
    <w:p w14:paraId="35F06153" w14:textId="77777777" w:rsidR="00530C7A" w:rsidRPr="00835967" w:rsidRDefault="00530C7A" w:rsidP="00CF54A9">
      <w:pPr>
        <w:pStyle w:val="ListParagraph"/>
        <w:numPr>
          <w:ilvl w:val="0"/>
          <w:numId w:val="20"/>
        </w:numPr>
        <w:rPr>
          <w:lang w:val="en-GB"/>
        </w:rPr>
      </w:pPr>
      <w:r w:rsidRPr="00835967">
        <w:rPr>
          <w:lang w:val="en-GB"/>
        </w:rPr>
        <w:t>An African official commended the “</w:t>
      </w:r>
      <w:r w:rsidRPr="00835967">
        <w:rPr>
          <w:rStyle w:val="ICTSDQuoteChar"/>
        </w:rPr>
        <w:t xml:space="preserve">very useful information which might help </w:t>
      </w:r>
      <w:ins w:id="2362" w:author="Helene Walters-Steinberg" w:date="2015-04-30T16:57:00Z">
        <w:r w:rsidRPr="00835967">
          <w:rPr>
            <w:rStyle w:val="ICTSDQuoteChar"/>
          </w:rPr>
          <w:t>[</w:t>
        </w:r>
      </w:ins>
      <w:del w:id="2363" w:author="Helene Walters-Steinberg" w:date="2015-04-30T16:57:00Z">
        <w:r w:rsidRPr="00835967" w:rsidDel="00574B65">
          <w:rPr>
            <w:rStyle w:val="ICTSDQuoteChar"/>
          </w:rPr>
          <w:delText xml:space="preserve">breaking </w:delText>
        </w:r>
      </w:del>
      <w:ins w:id="2364" w:author="Helene Walters-Steinberg" w:date="2015-04-30T16:57:00Z">
        <w:r w:rsidRPr="00835967">
          <w:rPr>
            <w:rStyle w:val="ICTSDQuoteChar"/>
          </w:rPr>
          <w:t xml:space="preserve">break] </w:t>
        </w:r>
      </w:ins>
      <w:r w:rsidRPr="00835967">
        <w:rPr>
          <w:rStyle w:val="ICTSDQuoteChar"/>
        </w:rPr>
        <w:t>the current impasse</w:t>
      </w:r>
      <w:ins w:id="2365" w:author="Helene Walters-Steinberg" w:date="2015-05-01T13:09:00Z">
        <w:r w:rsidRPr="00835967">
          <w:rPr>
            <w:rStyle w:val="ICTSDQuoteChar"/>
          </w:rPr>
          <w:t>.</w:t>
        </w:r>
      </w:ins>
      <w:r w:rsidRPr="00835967">
        <w:rPr>
          <w:i/>
          <w:iCs/>
          <w:lang w:val="en-GB"/>
        </w:rPr>
        <w:t>”</w:t>
      </w:r>
      <w:del w:id="2366" w:author="Helene Walters-Steinberg" w:date="2015-05-01T13:09:00Z">
        <w:r w:rsidRPr="00835967" w:rsidDel="0008716C">
          <w:rPr>
            <w:i/>
            <w:iCs/>
            <w:lang w:val="en-GB"/>
          </w:rPr>
          <w:delText>.</w:delText>
        </w:r>
      </w:del>
      <w:del w:id="2367" w:author="Helene Walters-Steinberg" w:date="2015-05-02T18:20:00Z">
        <w:r w:rsidRPr="00835967" w:rsidDel="00666F70">
          <w:rPr>
            <w:i/>
            <w:iCs/>
            <w:lang w:val="en-GB"/>
          </w:rPr>
          <w:delText xml:space="preserve"> </w:delText>
        </w:r>
      </w:del>
    </w:p>
    <w:p w14:paraId="61D279BA" w14:textId="77777777" w:rsidR="00530C7A" w:rsidRPr="00835967" w:rsidRDefault="00530C7A" w:rsidP="00CF54A9">
      <w:pPr>
        <w:pStyle w:val="ListParagraph"/>
        <w:numPr>
          <w:ilvl w:val="0"/>
          <w:numId w:val="20"/>
        </w:numPr>
        <w:rPr>
          <w:lang w:val="en-GB"/>
        </w:rPr>
      </w:pPr>
      <w:r w:rsidRPr="00835967">
        <w:rPr>
          <w:lang w:val="en-GB"/>
        </w:rPr>
        <w:t xml:space="preserve">A former </w:t>
      </w:r>
      <w:ins w:id="2368" w:author="Helene Walters-Steinberg" w:date="2015-05-02T18:01:00Z">
        <w:r w:rsidRPr="00835967">
          <w:rPr>
            <w:lang w:val="en-GB"/>
          </w:rPr>
          <w:t>ambassador</w:t>
        </w:r>
      </w:ins>
      <w:del w:id="2369" w:author="Helene Walters-Steinberg" w:date="2015-05-02T18:00:00Z">
        <w:r w:rsidRPr="00835967" w:rsidDel="00E67153">
          <w:rPr>
            <w:lang w:val="en-GB"/>
          </w:rPr>
          <w:delText>a</w:delText>
        </w:r>
      </w:del>
      <w:del w:id="2370" w:author="Helene Walters-Steinberg" w:date="2015-05-02T18:01:00Z">
        <w:r w:rsidRPr="00835967" w:rsidDel="00E67153">
          <w:rPr>
            <w:lang w:val="en-GB"/>
          </w:rPr>
          <w:delText>mbassador</w:delText>
        </w:r>
      </w:del>
      <w:r w:rsidRPr="00835967">
        <w:rPr>
          <w:lang w:val="en-GB"/>
        </w:rPr>
        <w:t xml:space="preserve"> now advising a key developing country government wrote that he “</w:t>
      </w:r>
      <w:r w:rsidRPr="00835967">
        <w:rPr>
          <w:rStyle w:val="ICTSDQuoteChar"/>
        </w:rPr>
        <w:t>benefited much... because [it] gave many fresh perspectives which are normally absent in negotiating sessions</w:t>
      </w:r>
      <w:ins w:id="2371" w:author="Helene Walters-Steinberg" w:date="2015-05-01T13:09:00Z">
        <w:r w:rsidRPr="00835967">
          <w:rPr>
            <w:rStyle w:val="ICTSDQuoteChar"/>
          </w:rPr>
          <w:t>.</w:t>
        </w:r>
      </w:ins>
      <w:r w:rsidRPr="00835967">
        <w:rPr>
          <w:i/>
          <w:iCs/>
          <w:lang w:val="en-GB"/>
        </w:rPr>
        <w:t>”</w:t>
      </w:r>
      <w:del w:id="2372" w:author="Helene Walters-Steinberg" w:date="2015-05-01T13:09:00Z">
        <w:r w:rsidRPr="00835967" w:rsidDel="0008716C">
          <w:rPr>
            <w:i/>
            <w:iCs/>
            <w:lang w:val="en-GB"/>
          </w:rPr>
          <w:delText>.</w:delText>
        </w:r>
      </w:del>
      <w:del w:id="2373" w:author="Helene Walters-Steinberg" w:date="2015-05-02T18:20:00Z">
        <w:r w:rsidRPr="00835967" w:rsidDel="00666F70">
          <w:rPr>
            <w:i/>
            <w:iCs/>
            <w:lang w:val="en-GB"/>
          </w:rPr>
          <w:delText xml:space="preserve"> </w:delText>
        </w:r>
      </w:del>
    </w:p>
    <w:p w14:paraId="6294C6D6" w14:textId="77777777" w:rsidR="00530C7A" w:rsidRPr="00835967" w:rsidRDefault="00530C7A" w:rsidP="00F36E33">
      <w:pPr>
        <w:rPr>
          <w:lang w:val="en-GB"/>
        </w:rPr>
      </w:pPr>
      <w:r w:rsidRPr="00835967">
        <w:rPr>
          <w:lang w:val="en-GB"/>
        </w:rPr>
        <w:t>The e-book was also well received in relevant for</w:t>
      </w:r>
      <w:ins w:id="2374" w:author="Helene Walters-Steinberg" w:date="2015-05-02T17:35:00Z">
        <w:r w:rsidRPr="00835967">
          <w:rPr>
            <w:lang w:val="en-GB"/>
          </w:rPr>
          <w:t>ums</w:t>
        </w:r>
      </w:ins>
      <w:del w:id="2375" w:author="Helene Walters-Steinberg" w:date="2015-05-02T17:35:00Z">
        <w:r w:rsidRPr="00835967" w:rsidDel="00DF730D">
          <w:rPr>
            <w:lang w:val="en-GB"/>
          </w:rPr>
          <w:delText>a</w:delText>
        </w:r>
      </w:del>
      <w:r w:rsidRPr="00835967">
        <w:rPr>
          <w:lang w:val="en-GB"/>
        </w:rPr>
        <w:t xml:space="preserve"> outside the WTO, where it </w:t>
      </w:r>
      <w:del w:id="2376" w:author="Helene Walters-Steinberg" w:date="2015-04-30T16:11:00Z">
        <w:r w:rsidRPr="00835967" w:rsidDel="009C24A9">
          <w:rPr>
            <w:lang w:val="en-GB"/>
          </w:rPr>
          <w:delText xml:space="preserve">helped to </w:delText>
        </w:r>
      </w:del>
      <w:ins w:id="2377" w:author="Helene Walters-Steinberg" w:date="2015-04-30T16:11:00Z">
        <w:r w:rsidRPr="00835967">
          <w:rPr>
            <w:lang w:val="en-GB"/>
          </w:rPr>
          <w:t>helped</w:t>
        </w:r>
      </w:ins>
      <w:ins w:id="2378" w:author="Helene Walters-Steinberg" w:date="2015-04-30T16:19:00Z">
        <w:r w:rsidRPr="00835967">
          <w:rPr>
            <w:lang w:val="en-GB"/>
          </w:rPr>
          <w:t xml:space="preserve"> </w:t>
        </w:r>
      </w:ins>
      <w:r w:rsidRPr="00835967">
        <w:rPr>
          <w:lang w:val="en-GB"/>
        </w:rPr>
        <w:t xml:space="preserve">shape the agenda on agricultural trade. </w:t>
      </w:r>
      <w:del w:id="2379" w:author="Helene Walters-Steinberg" w:date="2015-04-30T16:57:00Z">
        <w:r w:rsidRPr="00835967" w:rsidDel="00574B65">
          <w:rPr>
            <w:lang w:val="en-GB"/>
          </w:rPr>
          <w:delText xml:space="preserve"> </w:delText>
        </w:r>
      </w:del>
      <w:r w:rsidRPr="00835967">
        <w:rPr>
          <w:lang w:val="en-GB"/>
        </w:rPr>
        <w:t>Analysis presented at the Organisation for Economic Co-operation and Development</w:t>
      </w:r>
      <w:ins w:id="2380" w:author="Helene Walters-Steinberg" w:date="2015-04-30T16:57:00Z">
        <w:r w:rsidRPr="00835967">
          <w:rPr>
            <w:lang w:val="en-GB"/>
          </w:rPr>
          <w:t>’s</w:t>
        </w:r>
      </w:ins>
      <w:r w:rsidRPr="00835967">
        <w:rPr>
          <w:lang w:val="en-GB"/>
        </w:rPr>
        <w:t xml:space="preserve"> (OECD) </w:t>
      </w:r>
      <w:r w:rsidR="008E5965" w:rsidRPr="008E5965">
        <w:rPr>
          <w:lang w:val="en-GB"/>
          <w:rPrChange w:id="2381" w:author="Helene Walters-Steinberg" w:date="2015-05-03T10:47:00Z">
            <w:rPr>
              <w:sz w:val="18"/>
            </w:rPr>
          </w:rPrChange>
        </w:rPr>
        <w:fldChar w:fldCharType="begin"/>
      </w:r>
      <w:r w:rsidR="008E5965" w:rsidRPr="008E5965">
        <w:rPr>
          <w:lang w:val="en-GB"/>
          <w:rPrChange w:id="2382" w:author="Helene Walters-Steinberg" w:date="2015-05-03T10:47:00Z">
            <w:rPr>
              <w:sz w:val="18"/>
            </w:rPr>
          </w:rPrChange>
        </w:rPr>
        <w:instrText>HYPERLINK "http://www.oecd.org/tad/events/global-forum-agriculture-2014.htm" \h</w:instrText>
      </w:r>
      <w:r w:rsidR="008E5965" w:rsidRPr="008E5965">
        <w:rPr>
          <w:lang w:val="en-GB"/>
          <w:rPrChange w:id="2383" w:author="Helene Walters-Steinberg" w:date="2015-05-03T10:47:00Z">
            <w:rPr>
              <w:sz w:val="18"/>
            </w:rPr>
          </w:rPrChange>
        </w:rPr>
        <w:fldChar w:fldCharType="separate"/>
      </w:r>
      <w:r w:rsidRPr="00835967">
        <w:rPr>
          <w:rStyle w:val="Hyperlink"/>
          <w:lang w:val="en-GB"/>
        </w:rPr>
        <w:t>Global</w:t>
      </w:r>
      <w:r w:rsidR="008E5965" w:rsidRPr="008E5965">
        <w:rPr>
          <w:lang w:val="en-GB"/>
          <w:rPrChange w:id="2384" w:author="Helene Walters-Steinberg" w:date="2015-05-03T10:47:00Z">
            <w:rPr>
              <w:sz w:val="18"/>
            </w:rPr>
          </w:rPrChange>
        </w:rPr>
        <w:fldChar w:fldCharType="end"/>
      </w:r>
      <w:r w:rsidR="008E5965" w:rsidRPr="008E5965">
        <w:rPr>
          <w:lang w:val="en-GB"/>
          <w:rPrChange w:id="2385" w:author="Helene Walters-Steinberg" w:date="2015-05-03T10:47:00Z">
            <w:rPr>
              <w:sz w:val="18"/>
            </w:rPr>
          </w:rPrChange>
        </w:rPr>
        <w:fldChar w:fldCharType="begin"/>
      </w:r>
      <w:r w:rsidR="008E5965" w:rsidRPr="008E5965">
        <w:rPr>
          <w:lang w:val="en-GB"/>
          <w:rPrChange w:id="2386" w:author="Helene Walters-Steinberg" w:date="2015-05-03T10:47:00Z">
            <w:rPr>
              <w:sz w:val="18"/>
            </w:rPr>
          </w:rPrChange>
        </w:rPr>
        <w:instrText>HYPERLINK "http://www.oecd.org/tad/events/global-forum-agriculture-2014.htm" \h</w:instrText>
      </w:r>
      <w:r w:rsidR="008E5965" w:rsidRPr="008E5965">
        <w:rPr>
          <w:lang w:val="en-GB"/>
          <w:rPrChange w:id="2387" w:author="Helene Walters-Steinberg" w:date="2015-05-03T10:47:00Z">
            <w:rPr>
              <w:sz w:val="18"/>
            </w:rPr>
          </w:rPrChange>
        </w:rPr>
        <w:fldChar w:fldCharType="separate"/>
      </w:r>
      <w:r w:rsidRPr="00835967">
        <w:rPr>
          <w:rStyle w:val="Hyperlink"/>
          <w:lang w:val="en-GB"/>
        </w:rPr>
        <w:t xml:space="preserve"> </w:t>
      </w:r>
      <w:r w:rsidR="008E5965" w:rsidRPr="008E5965">
        <w:rPr>
          <w:lang w:val="en-GB"/>
          <w:rPrChange w:id="2388" w:author="Helene Walters-Steinberg" w:date="2015-05-03T10:47:00Z">
            <w:rPr>
              <w:sz w:val="18"/>
            </w:rPr>
          </w:rPrChange>
        </w:rPr>
        <w:fldChar w:fldCharType="end"/>
      </w:r>
      <w:r w:rsidR="008E5965" w:rsidRPr="008E5965">
        <w:rPr>
          <w:lang w:val="en-GB"/>
          <w:rPrChange w:id="2389" w:author="Helene Walters-Steinberg" w:date="2015-05-03T10:47:00Z">
            <w:rPr>
              <w:sz w:val="18"/>
            </w:rPr>
          </w:rPrChange>
        </w:rPr>
        <w:fldChar w:fldCharType="begin"/>
      </w:r>
      <w:r w:rsidR="008E5965" w:rsidRPr="008E5965">
        <w:rPr>
          <w:lang w:val="en-GB"/>
          <w:rPrChange w:id="2390" w:author="Helene Walters-Steinberg" w:date="2015-05-03T10:47:00Z">
            <w:rPr>
              <w:sz w:val="18"/>
            </w:rPr>
          </w:rPrChange>
        </w:rPr>
        <w:instrText>HYPERLINK "http://www.oecd.org/tad/events/global-forum-agriculture-2014.htm" \h</w:instrText>
      </w:r>
      <w:r w:rsidR="008E5965" w:rsidRPr="008E5965">
        <w:rPr>
          <w:lang w:val="en-GB"/>
          <w:rPrChange w:id="2391" w:author="Helene Walters-Steinberg" w:date="2015-05-03T10:47:00Z">
            <w:rPr>
              <w:sz w:val="18"/>
            </w:rPr>
          </w:rPrChange>
        </w:rPr>
        <w:fldChar w:fldCharType="separate"/>
      </w:r>
      <w:r w:rsidRPr="00835967">
        <w:rPr>
          <w:rStyle w:val="Hyperlink"/>
          <w:lang w:val="en-GB"/>
        </w:rPr>
        <w:t>Forum</w:t>
      </w:r>
      <w:r w:rsidR="008E5965" w:rsidRPr="008E5965">
        <w:rPr>
          <w:lang w:val="en-GB"/>
          <w:rPrChange w:id="2392" w:author="Helene Walters-Steinberg" w:date="2015-05-03T10:47:00Z">
            <w:rPr>
              <w:sz w:val="18"/>
            </w:rPr>
          </w:rPrChange>
        </w:rPr>
        <w:fldChar w:fldCharType="end"/>
      </w:r>
      <w:r w:rsidR="008E5965" w:rsidRPr="008E5965">
        <w:rPr>
          <w:lang w:val="en-GB"/>
          <w:rPrChange w:id="2393" w:author="Helene Walters-Steinberg" w:date="2015-05-03T10:47:00Z">
            <w:rPr>
              <w:sz w:val="18"/>
            </w:rPr>
          </w:rPrChange>
        </w:rPr>
        <w:fldChar w:fldCharType="begin"/>
      </w:r>
      <w:r w:rsidR="008E5965" w:rsidRPr="008E5965">
        <w:rPr>
          <w:lang w:val="en-GB"/>
          <w:rPrChange w:id="2394" w:author="Helene Walters-Steinberg" w:date="2015-05-03T10:47:00Z">
            <w:rPr>
              <w:sz w:val="18"/>
            </w:rPr>
          </w:rPrChange>
        </w:rPr>
        <w:instrText>HYPERLINK "http://www.oecd.org/tad/events/global-forum-agriculture-2014.htm" \h</w:instrText>
      </w:r>
      <w:r w:rsidR="008E5965" w:rsidRPr="008E5965">
        <w:rPr>
          <w:lang w:val="en-GB"/>
          <w:rPrChange w:id="2395" w:author="Helene Walters-Steinberg" w:date="2015-05-03T10:47:00Z">
            <w:rPr>
              <w:sz w:val="18"/>
            </w:rPr>
          </w:rPrChange>
        </w:rPr>
        <w:fldChar w:fldCharType="separate"/>
      </w:r>
      <w:r w:rsidRPr="00835967">
        <w:rPr>
          <w:rStyle w:val="Hyperlink"/>
          <w:lang w:val="en-GB"/>
        </w:rPr>
        <w:t xml:space="preserve"> </w:t>
      </w:r>
      <w:r w:rsidR="008E5965" w:rsidRPr="008E5965">
        <w:rPr>
          <w:lang w:val="en-GB"/>
          <w:rPrChange w:id="2396" w:author="Helene Walters-Steinberg" w:date="2015-05-03T10:47:00Z">
            <w:rPr>
              <w:sz w:val="18"/>
            </w:rPr>
          </w:rPrChange>
        </w:rPr>
        <w:fldChar w:fldCharType="end"/>
      </w:r>
      <w:r w:rsidR="008E5965" w:rsidRPr="008E5965">
        <w:rPr>
          <w:lang w:val="en-GB"/>
          <w:rPrChange w:id="2397" w:author="Helene Walters-Steinberg" w:date="2015-05-03T10:47:00Z">
            <w:rPr>
              <w:sz w:val="18"/>
            </w:rPr>
          </w:rPrChange>
        </w:rPr>
        <w:fldChar w:fldCharType="begin"/>
      </w:r>
      <w:r w:rsidR="008E5965" w:rsidRPr="008E5965">
        <w:rPr>
          <w:lang w:val="en-GB"/>
          <w:rPrChange w:id="2398" w:author="Helene Walters-Steinberg" w:date="2015-05-03T10:47:00Z">
            <w:rPr>
              <w:sz w:val="18"/>
            </w:rPr>
          </w:rPrChange>
        </w:rPr>
        <w:instrText>HYPERLINK "http://www.oecd.org/tad/events/global-forum-agriculture-2014.htm" \h</w:instrText>
      </w:r>
      <w:r w:rsidR="008E5965" w:rsidRPr="008E5965">
        <w:rPr>
          <w:lang w:val="en-GB"/>
          <w:rPrChange w:id="2399" w:author="Helene Walters-Steinberg" w:date="2015-05-03T10:47:00Z">
            <w:rPr>
              <w:sz w:val="18"/>
            </w:rPr>
          </w:rPrChange>
        </w:rPr>
        <w:fldChar w:fldCharType="separate"/>
      </w:r>
      <w:r w:rsidRPr="00835967">
        <w:rPr>
          <w:rStyle w:val="Hyperlink"/>
          <w:lang w:val="en-GB"/>
        </w:rPr>
        <w:t>on</w:t>
      </w:r>
      <w:r w:rsidR="008E5965" w:rsidRPr="008E5965">
        <w:rPr>
          <w:lang w:val="en-GB"/>
          <w:rPrChange w:id="2400" w:author="Helene Walters-Steinberg" w:date="2015-05-03T10:47:00Z">
            <w:rPr>
              <w:sz w:val="18"/>
            </w:rPr>
          </w:rPrChange>
        </w:rPr>
        <w:fldChar w:fldCharType="end"/>
      </w:r>
      <w:r w:rsidR="008E5965" w:rsidRPr="008E5965">
        <w:rPr>
          <w:lang w:val="en-GB"/>
          <w:rPrChange w:id="2401" w:author="Helene Walters-Steinberg" w:date="2015-05-03T10:47:00Z">
            <w:rPr>
              <w:sz w:val="18"/>
            </w:rPr>
          </w:rPrChange>
        </w:rPr>
        <w:fldChar w:fldCharType="begin"/>
      </w:r>
      <w:r w:rsidR="008E5965" w:rsidRPr="008E5965">
        <w:rPr>
          <w:lang w:val="en-GB"/>
          <w:rPrChange w:id="2402" w:author="Helene Walters-Steinberg" w:date="2015-05-03T10:47:00Z">
            <w:rPr>
              <w:sz w:val="18"/>
            </w:rPr>
          </w:rPrChange>
        </w:rPr>
        <w:instrText>HYPERLINK "http://www.oecd.org/tad/events/global-forum-agriculture-2014.htm" \h</w:instrText>
      </w:r>
      <w:r w:rsidR="008E5965" w:rsidRPr="008E5965">
        <w:rPr>
          <w:lang w:val="en-GB"/>
          <w:rPrChange w:id="2403" w:author="Helene Walters-Steinberg" w:date="2015-05-03T10:47:00Z">
            <w:rPr>
              <w:sz w:val="18"/>
            </w:rPr>
          </w:rPrChange>
        </w:rPr>
        <w:fldChar w:fldCharType="separate"/>
      </w:r>
      <w:r w:rsidRPr="00835967">
        <w:rPr>
          <w:rStyle w:val="Hyperlink"/>
          <w:lang w:val="en-GB"/>
        </w:rPr>
        <w:t xml:space="preserve"> </w:t>
      </w:r>
      <w:r w:rsidR="008E5965" w:rsidRPr="008E5965">
        <w:rPr>
          <w:lang w:val="en-GB"/>
          <w:rPrChange w:id="2404" w:author="Helene Walters-Steinberg" w:date="2015-05-03T10:47:00Z">
            <w:rPr>
              <w:sz w:val="18"/>
            </w:rPr>
          </w:rPrChange>
        </w:rPr>
        <w:fldChar w:fldCharType="end"/>
      </w:r>
      <w:r w:rsidR="008E5965" w:rsidRPr="008E5965">
        <w:rPr>
          <w:lang w:val="en-GB"/>
          <w:rPrChange w:id="2405" w:author="Helene Walters-Steinberg" w:date="2015-05-03T10:47:00Z">
            <w:rPr>
              <w:sz w:val="18"/>
            </w:rPr>
          </w:rPrChange>
        </w:rPr>
        <w:fldChar w:fldCharType="begin"/>
      </w:r>
      <w:r w:rsidR="008E5965" w:rsidRPr="008E5965">
        <w:rPr>
          <w:lang w:val="en-GB"/>
          <w:rPrChange w:id="2406" w:author="Helene Walters-Steinberg" w:date="2015-05-03T10:47:00Z">
            <w:rPr>
              <w:sz w:val="18"/>
            </w:rPr>
          </w:rPrChange>
        </w:rPr>
        <w:instrText>HYPERLINK "http://www.oecd.org/tad/events/global-forum-agriculture-2014.htm" \h</w:instrText>
      </w:r>
      <w:r w:rsidR="008E5965" w:rsidRPr="008E5965">
        <w:rPr>
          <w:lang w:val="en-GB"/>
          <w:rPrChange w:id="2407" w:author="Helene Walters-Steinberg" w:date="2015-05-03T10:47:00Z">
            <w:rPr>
              <w:sz w:val="18"/>
            </w:rPr>
          </w:rPrChange>
        </w:rPr>
        <w:fldChar w:fldCharType="separate"/>
      </w:r>
      <w:r w:rsidRPr="00835967">
        <w:rPr>
          <w:rStyle w:val="Hyperlink"/>
          <w:lang w:val="en-GB"/>
        </w:rPr>
        <w:t>Agriculture</w:t>
      </w:r>
      <w:r w:rsidR="008E5965" w:rsidRPr="008E5965">
        <w:rPr>
          <w:lang w:val="en-GB"/>
          <w:rPrChange w:id="2408" w:author="Helene Walters-Steinberg" w:date="2015-05-03T10:47:00Z">
            <w:rPr>
              <w:sz w:val="18"/>
            </w:rPr>
          </w:rPrChange>
        </w:rPr>
        <w:fldChar w:fldCharType="end"/>
      </w:r>
      <w:r w:rsidRPr="00835967">
        <w:rPr>
          <w:lang w:val="en-GB"/>
        </w:rPr>
        <w:t xml:space="preserve"> in December drew heavily on </w:t>
      </w:r>
      <w:ins w:id="2409" w:author="Helene Walters-Steinberg" w:date="2015-04-30T16:57:00Z">
        <w:r w:rsidRPr="00835967">
          <w:rPr>
            <w:lang w:val="en-GB"/>
          </w:rPr>
          <w:t xml:space="preserve">the </w:t>
        </w:r>
      </w:ins>
      <w:r w:rsidRPr="00835967">
        <w:rPr>
          <w:lang w:val="en-GB"/>
        </w:rPr>
        <w:t>ICTSD’s e-book and other recent research</w:t>
      </w:r>
      <w:ins w:id="2410" w:author="Helene Walters-Steinberg" w:date="2015-04-30T16:57:00Z">
        <w:r w:rsidRPr="00835967">
          <w:rPr>
            <w:lang w:val="en-GB"/>
          </w:rPr>
          <w:t>.</w:t>
        </w:r>
      </w:ins>
      <w:r w:rsidRPr="00835967">
        <w:rPr>
          <w:vertAlign w:val="superscript"/>
          <w:lang w:val="en-GB"/>
        </w:rPr>
        <w:footnoteReference w:id="11"/>
      </w:r>
      <w:del w:id="2446" w:author="Helene Walters-Steinberg" w:date="2015-04-30T16:57:00Z">
        <w:r w:rsidRPr="00835967" w:rsidDel="00574B65">
          <w:rPr>
            <w:lang w:val="en-GB"/>
          </w:rPr>
          <w:delText>.</w:delText>
        </w:r>
      </w:del>
      <w:r w:rsidRPr="00835967">
        <w:rPr>
          <w:lang w:val="en-GB"/>
        </w:rPr>
        <w:t xml:space="preserve"> </w:t>
      </w:r>
      <w:del w:id="2447" w:author="Helene Walters-Steinberg" w:date="2015-05-02T18:20:00Z">
        <w:r w:rsidRPr="00835967" w:rsidDel="00666F70">
          <w:rPr>
            <w:lang w:val="en-GB"/>
          </w:rPr>
          <w:delText xml:space="preserve"> </w:delText>
        </w:r>
      </w:del>
      <w:r w:rsidRPr="00835967">
        <w:rPr>
          <w:lang w:val="en-GB"/>
        </w:rPr>
        <w:t>Many of the experts invited to speak at the forum had also been contributors to the book.</w:t>
      </w:r>
    </w:p>
    <w:p w14:paraId="009CD9A9" w14:textId="756AD90D" w:rsidR="00530C7A" w:rsidRPr="00835967" w:rsidRDefault="00472992" w:rsidP="00CF54A9">
      <w:pPr>
        <w:pStyle w:val="ListParagraph"/>
        <w:numPr>
          <w:ilvl w:val="0"/>
          <w:numId w:val="21"/>
        </w:numPr>
        <w:rPr>
          <w:lang w:val="en-GB"/>
        </w:rPr>
      </w:pPr>
      <w:r>
        <w:rPr>
          <w:noProof/>
          <w:highlight w:val="red"/>
          <w:lang w:val="en-GB" w:eastAsia="en-GB"/>
        </w:rPr>
        <mc:AlternateContent>
          <mc:Choice Requires="wps">
            <w:drawing>
              <wp:anchor distT="0" distB="0" distL="114300" distR="114300" simplePos="0" relativeHeight="252161024" behindDoc="0" locked="0" layoutInCell="1" allowOverlap="1" wp14:anchorId="62070DBA" wp14:editId="025E4432">
                <wp:simplePos x="0" y="0"/>
                <wp:positionH relativeFrom="column">
                  <wp:posOffset>4937760</wp:posOffset>
                </wp:positionH>
                <wp:positionV relativeFrom="paragraph">
                  <wp:posOffset>483235</wp:posOffset>
                </wp:positionV>
                <wp:extent cx="1593850"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B59FA21" w14:textId="77777777" w:rsidR="00835967" w:rsidRPr="00713D36" w:rsidRDefault="00835967" w:rsidP="00713D36">
                            <w:pPr>
                              <w:spacing w:before="120" w:after="120" w:line="400" w:lineRule="exact"/>
                              <w:jc w:val="left"/>
                              <w:rPr>
                                <w:color w:val="1F497D" w:themeColor="text2"/>
                                <w:sz w:val="28"/>
                                <w:szCs w:val="28"/>
                                <w:lang w:val="en-GB"/>
                              </w:rPr>
                            </w:pPr>
                            <w:r>
                              <w:rPr>
                                <w:b/>
                                <w:color w:val="1F497D" w:themeColor="text2"/>
                                <w:sz w:val="52"/>
                                <w:szCs w:val="52"/>
                                <w:lang w:val="en-GB"/>
                              </w:rPr>
                              <w:t>B</w:t>
                            </w:r>
                            <w:r>
                              <w:rPr>
                                <w:color w:val="1F497D" w:themeColor="text2"/>
                                <w:sz w:val="28"/>
                                <w:szCs w:val="28"/>
                                <w:lang w:val="en-GB"/>
                              </w:rPr>
                              <w:t>ook described as a “</w:t>
                            </w:r>
                            <w:r w:rsidRPr="00713D36">
                              <w:rPr>
                                <w:i/>
                                <w:color w:val="1F497D" w:themeColor="text2"/>
                                <w:sz w:val="28"/>
                                <w:szCs w:val="28"/>
                                <w:lang w:val="en-GB"/>
                              </w:rPr>
                              <w:t>treasure trove</w:t>
                            </w:r>
                            <w:r>
                              <w:rPr>
                                <w:color w:val="1F497D" w:themeColor="text2"/>
                                <w:sz w:val="28"/>
                                <w:szCs w:val="28"/>
                                <w:lang w:val="en-GB"/>
                              </w:rPr>
                              <w:t>” that economists and trade officials keep on their desks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70DBA" id="_x0000_s1079" type="#_x0000_t202" style="position:absolute;left:0;text-align:left;margin-left:388.8pt;margin-top:38.05pt;width:125.5pt;height:110.55pt;z-index:252161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" fillcolor="#c6d9f1 [671]" stroked="f">
                <v:textbox style="mso-fit-shape-to-text:t" inset="2mm,1mm,2mm,1mm">
                  <w:txbxContent>
                    <w:p w14:paraId="2B59FA21" w14:textId="77777777" w:rsidR="00835967" w:rsidRPr="00713D36" w:rsidRDefault="00835967" w:rsidP="00713D36">
                      <w:pPr>
                        <w:spacing w:before="120" w:after="120" w:line="400" w:lineRule="exact"/>
                        <w:jc w:val="left"/>
                        <w:rPr>
                          <w:color w:val="1F497D" w:themeColor="text2"/>
                          <w:sz w:val="28"/>
                          <w:szCs w:val="28"/>
                          <w:lang w:val="en-GB"/>
                        </w:rPr>
                      </w:pPr>
                      <w:r>
                        <w:rPr>
                          <w:b/>
                          <w:color w:val="1F497D" w:themeColor="text2"/>
                          <w:sz w:val="52"/>
                          <w:szCs w:val="52"/>
                          <w:lang w:val="en-GB"/>
                        </w:rPr>
                        <w:t>B</w:t>
                      </w:r>
                      <w:r>
                        <w:rPr>
                          <w:color w:val="1F497D" w:themeColor="text2"/>
                          <w:sz w:val="28"/>
                          <w:szCs w:val="28"/>
                          <w:lang w:val="en-GB"/>
                        </w:rPr>
                        <w:t>ook described as a “</w:t>
                      </w:r>
                      <w:r w:rsidRPr="00713D36">
                        <w:rPr>
                          <w:i/>
                          <w:color w:val="1F497D" w:themeColor="text2"/>
                          <w:sz w:val="28"/>
                          <w:szCs w:val="28"/>
                          <w:lang w:val="en-GB"/>
                        </w:rPr>
                        <w:t>treasure trove</w:t>
                      </w:r>
                      <w:r>
                        <w:rPr>
                          <w:color w:val="1F497D" w:themeColor="text2"/>
                          <w:sz w:val="28"/>
                          <w:szCs w:val="28"/>
                          <w:lang w:val="en-GB"/>
                        </w:rPr>
                        <w:t>” that economists and trade officials keep on their desks</w:t>
                      </w:r>
                    </w:p>
                  </w:txbxContent>
                </v:textbox>
              </v:shape>
            </w:pict>
          </mc:Fallback>
        </mc:AlternateContent>
      </w:r>
      <w:r w:rsidR="00530C7A" w:rsidRPr="00835967">
        <w:rPr>
          <w:lang w:val="en-GB"/>
        </w:rPr>
        <w:t xml:space="preserve">One senior OECD staff member described ICTSD’s e-book as a </w:t>
      </w:r>
      <w:r w:rsidR="00530C7A" w:rsidRPr="00835967">
        <w:rPr>
          <w:i/>
          <w:iCs/>
          <w:lang w:val="en-GB"/>
        </w:rPr>
        <w:t>“</w:t>
      </w:r>
      <w:r w:rsidR="00530C7A" w:rsidRPr="00835967">
        <w:rPr>
          <w:rStyle w:val="ICTSDQuoteChar"/>
        </w:rPr>
        <w:t>treasure trove</w:t>
      </w:r>
      <w:ins w:id="2448" w:author="Helene Walters-Steinberg" w:date="2015-05-02T18:25:00Z">
        <w:r w:rsidR="00530C7A" w:rsidRPr="00835967">
          <w:rPr>
            <w:rStyle w:val="ICTSDQuoteChar"/>
          </w:rPr>
          <w:t>,</w:t>
        </w:r>
      </w:ins>
      <w:r w:rsidR="008E5965" w:rsidRPr="008E5965">
        <w:rPr>
          <w:i/>
          <w:iCs/>
          <w:lang w:val="en-GB"/>
          <w:rPrChange w:id="2449" w:author="Helene Walters-Steinberg" w:date="2015-05-03T10:47:00Z">
            <w:rPr>
              <w:i/>
              <w:iCs/>
              <w:color w:val="009900"/>
              <w:sz w:val="18"/>
              <w:u w:val="single"/>
              <w:lang w:val="en-GB"/>
            </w:rPr>
          </w:rPrChange>
        </w:rPr>
        <w:t>”</w:t>
      </w:r>
      <w:del w:id="2450" w:author="Helene Walters-Steinberg" w:date="2015-05-02T18:25:00Z">
        <w:r w:rsidR="008E5965" w:rsidRPr="008E5965">
          <w:rPr>
            <w:lang w:val="en-GB"/>
            <w:rPrChange w:id="2451" w:author="Helene Walters-Steinberg" w:date="2015-05-03T10:47:00Z">
              <w:rPr>
                <w:i/>
                <w:color w:val="009900"/>
                <w:sz w:val="18"/>
                <w:u w:val="single"/>
                <w:lang w:val="en-GB"/>
              </w:rPr>
            </w:rPrChange>
          </w:rPr>
          <w:delText>,</w:delText>
        </w:r>
      </w:del>
      <w:r w:rsidR="008E5965" w:rsidRPr="008E5965">
        <w:rPr>
          <w:lang w:val="en-GB"/>
          <w:rPrChange w:id="2452" w:author="Helene Walters-Steinberg" w:date="2015-05-03T10:47:00Z">
            <w:rPr>
              <w:i/>
              <w:color w:val="009900"/>
              <w:sz w:val="18"/>
              <w:u w:val="single"/>
              <w:lang w:val="en-GB"/>
            </w:rPr>
          </w:rPrChange>
        </w:rPr>
        <w:t xml:space="preserve"> noting that staff </w:t>
      </w:r>
      <w:r w:rsidR="008E5965" w:rsidRPr="008E5965">
        <w:rPr>
          <w:i/>
          <w:iCs/>
          <w:lang w:val="en-GB"/>
          <w:rPrChange w:id="2453" w:author="Helene Walters-Steinberg" w:date="2015-05-03T10:47:00Z">
            <w:rPr>
              <w:i/>
              <w:iCs/>
              <w:color w:val="009900"/>
              <w:sz w:val="18"/>
              <w:u w:val="single"/>
              <w:lang w:val="en-GB"/>
            </w:rPr>
          </w:rPrChange>
        </w:rPr>
        <w:t>“</w:t>
      </w:r>
      <w:r w:rsidR="00530C7A" w:rsidRPr="00835967">
        <w:rPr>
          <w:rStyle w:val="ICTSDQuoteChar"/>
        </w:rPr>
        <w:t>keep it on our desks</w:t>
      </w:r>
      <w:ins w:id="2454" w:author="Helene Walters-Steinberg" w:date="2015-05-01T16:07:00Z">
        <w:r w:rsidR="00530C7A" w:rsidRPr="00835967">
          <w:rPr>
            <w:rStyle w:val="ICTSDQuoteChar"/>
          </w:rPr>
          <w:t>.</w:t>
        </w:r>
      </w:ins>
      <w:r w:rsidR="008E5965" w:rsidRPr="008E5965">
        <w:rPr>
          <w:i/>
          <w:iCs/>
          <w:lang w:val="en-GB"/>
          <w:rPrChange w:id="2455" w:author="Helene Walters-Steinberg" w:date="2015-05-03T10:47:00Z">
            <w:rPr>
              <w:i/>
              <w:iCs/>
              <w:color w:val="009900"/>
              <w:sz w:val="18"/>
              <w:u w:val="single"/>
              <w:lang w:val="en-GB"/>
            </w:rPr>
          </w:rPrChange>
        </w:rPr>
        <w:t>”</w:t>
      </w:r>
      <w:del w:id="2456" w:author="Helene Walters-Steinberg" w:date="2015-05-01T16:07:00Z">
        <w:r w:rsidR="008E5965" w:rsidRPr="008E5965">
          <w:rPr>
            <w:i/>
            <w:iCs/>
            <w:lang w:val="en-GB"/>
            <w:rPrChange w:id="2457" w:author="Helene Walters-Steinberg" w:date="2015-05-03T10:47:00Z">
              <w:rPr>
                <w:i/>
                <w:iCs/>
                <w:color w:val="009900"/>
                <w:sz w:val="18"/>
                <w:u w:val="single"/>
                <w:lang w:val="en-GB"/>
              </w:rPr>
            </w:rPrChange>
          </w:rPr>
          <w:delText>.</w:delText>
        </w:r>
      </w:del>
      <w:r w:rsidR="008E5965" w:rsidRPr="008E5965">
        <w:rPr>
          <w:i/>
          <w:iCs/>
          <w:lang w:val="en-GB"/>
          <w:rPrChange w:id="2458" w:author="Helene Walters-Steinberg" w:date="2015-05-03T10:47:00Z">
            <w:rPr>
              <w:i/>
              <w:iCs/>
              <w:color w:val="009900"/>
              <w:sz w:val="18"/>
              <w:u w:val="single"/>
              <w:lang w:val="en-GB"/>
            </w:rPr>
          </w:rPrChange>
        </w:rPr>
        <w:t xml:space="preserve"> </w:t>
      </w:r>
      <w:del w:id="2459" w:author="Helene Walters-Steinberg" w:date="2015-05-02T18:20:00Z">
        <w:r w:rsidR="008E5965" w:rsidRPr="008E5965">
          <w:rPr>
            <w:i/>
            <w:iCs/>
            <w:lang w:val="en-GB"/>
            <w:rPrChange w:id="2460" w:author="Helene Walters-Steinberg" w:date="2015-05-03T10:47:00Z">
              <w:rPr>
                <w:i/>
                <w:iCs/>
                <w:color w:val="009900"/>
                <w:sz w:val="18"/>
                <w:u w:val="single"/>
                <w:lang w:val="en-GB"/>
              </w:rPr>
            </w:rPrChange>
          </w:rPr>
          <w:delText xml:space="preserve"> </w:delText>
        </w:r>
      </w:del>
      <w:r w:rsidR="008E5965" w:rsidRPr="008E5965">
        <w:rPr>
          <w:i/>
          <w:iCs/>
          <w:lang w:val="en-GB"/>
          <w:rPrChange w:id="2461" w:author="Helene Walters-Steinberg" w:date="2015-05-03T10:47:00Z">
            <w:rPr>
              <w:i/>
              <w:iCs/>
              <w:color w:val="009900"/>
              <w:sz w:val="18"/>
              <w:u w:val="single"/>
              <w:lang w:val="en-GB"/>
            </w:rPr>
          </w:rPrChange>
        </w:rPr>
        <w:t>“</w:t>
      </w:r>
      <w:r w:rsidR="00530C7A" w:rsidRPr="00835967">
        <w:rPr>
          <w:rStyle w:val="ICTSDQuoteChar"/>
        </w:rPr>
        <w:t>I am very admiring of the work you have been doing</w:t>
      </w:r>
      <w:ins w:id="2462" w:author="Helene Walters-Steinberg" w:date="2015-05-01T16:07:00Z">
        <w:r w:rsidR="00530C7A" w:rsidRPr="00835967">
          <w:rPr>
            <w:rStyle w:val="ICTSDQuoteChar"/>
          </w:rPr>
          <w:t>,</w:t>
        </w:r>
      </w:ins>
      <w:r w:rsidR="008E5965" w:rsidRPr="008E5965">
        <w:rPr>
          <w:i/>
          <w:iCs/>
          <w:lang w:val="en-GB"/>
          <w:rPrChange w:id="2463" w:author="Helene Walters-Steinberg" w:date="2015-05-03T10:47:00Z">
            <w:rPr>
              <w:i/>
              <w:iCs/>
              <w:color w:val="009900"/>
              <w:sz w:val="18"/>
              <w:u w:val="single"/>
              <w:lang w:val="en-GB"/>
            </w:rPr>
          </w:rPrChange>
        </w:rPr>
        <w:t>”</w:t>
      </w:r>
      <w:del w:id="2464" w:author="Helene Walters-Steinberg" w:date="2015-05-01T16:07:00Z">
        <w:r w:rsidR="008E5965" w:rsidRPr="008E5965">
          <w:rPr>
            <w:lang w:val="en-GB"/>
            <w:rPrChange w:id="2465" w:author="Helene Walters-Steinberg" w:date="2015-05-03T10:47:00Z">
              <w:rPr>
                <w:i/>
                <w:color w:val="009900"/>
                <w:sz w:val="18"/>
                <w:u w:val="single"/>
                <w:lang w:val="en-GB"/>
              </w:rPr>
            </w:rPrChange>
          </w:rPr>
          <w:delText>,</w:delText>
        </w:r>
      </w:del>
      <w:r w:rsidR="008E5965" w:rsidRPr="008E5965">
        <w:rPr>
          <w:lang w:val="en-GB"/>
          <w:rPrChange w:id="2466" w:author="Helene Walters-Steinberg" w:date="2015-05-03T10:47:00Z">
            <w:rPr>
              <w:i/>
              <w:color w:val="009900"/>
              <w:sz w:val="18"/>
              <w:u w:val="single"/>
              <w:lang w:val="en-GB"/>
            </w:rPr>
          </w:rPrChange>
        </w:rPr>
        <w:t xml:space="preserve"> the official added.</w:t>
      </w:r>
    </w:p>
    <w:p w14:paraId="1C56DAAD" w14:textId="77777777" w:rsidR="00530C7A" w:rsidRPr="00835967" w:rsidRDefault="008E5965" w:rsidP="00F36E33">
      <w:pPr>
        <w:rPr>
          <w:lang w:val="en-GB"/>
        </w:rPr>
      </w:pPr>
      <w:r w:rsidRPr="008E5965">
        <w:rPr>
          <w:lang w:val="en-GB"/>
          <w:rPrChange w:id="2467" w:author="Helene Walters-Steinberg" w:date="2015-05-03T10:47:00Z">
            <w:rPr>
              <w:i/>
              <w:color w:val="009900"/>
              <w:sz w:val="18"/>
              <w:u w:val="single"/>
              <w:lang w:val="en-GB"/>
            </w:rPr>
          </w:rPrChange>
        </w:rPr>
        <w:t>In December, ICTSD was invited to share suggestions on Agriculture and the post-Bali work programme to developing country delegates at a discussion organi</w:t>
      </w:r>
      <w:ins w:id="2468" w:author="Helene Walters-Steinberg" w:date="2015-05-02T17:39:00Z">
        <w:r w:rsidR="00530C7A" w:rsidRPr="00835967">
          <w:rPr>
            <w:lang w:val="en-GB"/>
          </w:rPr>
          <w:t>zed</w:t>
        </w:r>
      </w:ins>
      <w:del w:id="2469" w:author="Helene Walters-Steinberg" w:date="2015-05-02T17:39:00Z">
        <w:r w:rsidRPr="008E5965">
          <w:rPr>
            <w:lang w:val="en-GB"/>
            <w:rPrChange w:id="2470" w:author="Helene Walters-Steinberg" w:date="2015-05-03T10:47:00Z">
              <w:rPr>
                <w:i/>
                <w:color w:val="009900"/>
                <w:sz w:val="18"/>
                <w:u w:val="single"/>
                <w:lang w:val="en-GB"/>
              </w:rPr>
            </w:rPrChange>
          </w:rPr>
          <w:delText>sed</w:delText>
        </w:r>
      </w:del>
      <w:r w:rsidRPr="008E5965">
        <w:rPr>
          <w:lang w:val="en-GB"/>
          <w:rPrChange w:id="2471" w:author="Helene Walters-Steinberg" w:date="2015-05-03T10:47:00Z">
            <w:rPr>
              <w:i/>
              <w:color w:val="009900"/>
              <w:sz w:val="18"/>
              <w:u w:val="single"/>
              <w:lang w:val="en-GB"/>
            </w:rPr>
          </w:rPrChange>
        </w:rPr>
        <w:t xml:space="preserve"> by G-33 group coordinator Indonesia.</w:t>
      </w:r>
      <w:del w:id="2472" w:author="Helene Walters-Steinberg" w:date="2015-05-02T18:20:00Z">
        <w:r w:rsidRPr="008E5965">
          <w:rPr>
            <w:lang w:val="en-GB"/>
            <w:rPrChange w:id="2473" w:author="Helene Walters-Steinberg" w:date="2015-05-03T10:47:00Z">
              <w:rPr>
                <w:i/>
                <w:color w:val="009900"/>
                <w:sz w:val="18"/>
                <w:u w:val="single"/>
                <w:lang w:val="en-GB"/>
              </w:rPr>
            </w:rPrChange>
          </w:rPr>
          <w:delText xml:space="preserve">  </w:delText>
        </w:r>
      </w:del>
    </w:p>
    <w:p w14:paraId="4B0FCDC1" w14:textId="77777777" w:rsidR="00530C7A" w:rsidRPr="00835967" w:rsidRDefault="008E5965" w:rsidP="00F36E33">
      <w:pPr>
        <w:rPr>
          <w:lang w:val="en-GB"/>
        </w:rPr>
      </w:pPr>
      <w:r w:rsidRPr="008E5965">
        <w:rPr>
          <w:lang w:val="en-GB"/>
          <w:rPrChange w:id="2474" w:author="Helene Walters-Steinberg" w:date="2015-05-03T10:47:00Z">
            <w:rPr>
              <w:i/>
              <w:color w:val="009900"/>
              <w:sz w:val="18"/>
              <w:u w:val="single"/>
              <w:lang w:val="en-GB"/>
            </w:rPr>
          </w:rPrChange>
        </w:rPr>
        <w:t xml:space="preserve">Furthermore, while </w:t>
      </w:r>
      <w:ins w:id="2475" w:author="Helene Walters-Steinberg" w:date="2015-04-30T16:58:00Z">
        <w:r w:rsidR="00530C7A" w:rsidRPr="00835967">
          <w:rPr>
            <w:lang w:val="en-GB"/>
          </w:rPr>
          <w:t xml:space="preserve">the extent of the contribution of the </w:t>
        </w:r>
      </w:ins>
      <w:del w:id="2476" w:author="Helene Walters-Steinberg" w:date="2015-04-30T16:58:00Z">
        <w:r w:rsidR="00530C7A" w:rsidRPr="00835967" w:rsidDel="00574B65">
          <w:rPr>
            <w:lang w:val="en-GB"/>
          </w:rPr>
          <w:delText>it is uncertain</w:delText>
        </w:r>
        <w:r w:rsidRPr="008E5965">
          <w:rPr>
            <w:lang w:val="en-GB"/>
            <w:rPrChange w:id="2477" w:author="Helene Walters-Steinberg" w:date="2015-05-03T10:47:00Z">
              <w:rPr>
                <w:i/>
                <w:color w:val="009900"/>
                <w:sz w:val="18"/>
                <w:u w:val="single"/>
                <w:lang w:val="en-GB"/>
              </w:rPr>
            </w:rPrChange>
          </w:rPr>
          <w:delText xml:space="preserve"> to what extent </w:delText>
        </w:r>
      </w:del>
      <w:r w:rsidRPr="008E5965">
        <w:rPr>
          <w:lang w:val="en-GB"/>
          <w:rPrChange w:id="2478" w:author="Helene Walters-Steinberg" w:date="2015-05-03T10:47:00Z">
            <w:rPr>
              <w:i/>
              <w:color w:val="009900"/>
              <w:sz w:val="18"/>
              <w:u w:val="single"/>
              <w:lang w:val="en-GB"/>
            </w:rPr>
          </w:rPrChange>
        </w:rPr>
        <w:t>ICTSD</w:t>
      </w:r>
      <w:ins w:id="2479" w:author="Helene Walters-Steinberg" w:date="2015-04-30T16:58:00Z">
        <w:r w:rsidR="00530C7A" w:rsidRPr="00835967">
          <w:rPr>
            <w:lang w:val="en-GB"/>
          </w:rPr>
          <w:t>’s</w:t>
        </w:r>
      </w:ins>
      <w:r w:rsidR="00530C7A" w:rsidRPr="00835967">
        <w:rPr>
          <w:lang w:val="en-GB"/>
        </w:rPr>
        <w:t xml:space="preserve"> work </w:t>
      </w:r>
      <w:del w:id="2480" w:author="Helene Walters-Steinberg" w:date="2015-04-30T16:59:00Z">
        <w:r w:rsidR="00530C7A" w:rsidRPr="00835967" w:rsidDel="00574B65">
          <w:rPr>
            <w:lang w:val="en-GB"/>
          </w:rPr>
          <w:delText>contributed</w:delText>
        </w:r>
      </w:del>
      <w:ins w:id="2481" w:author="Helene Walters-Steinberg" w:date="2015-04-30T16:59:00Z">
        <w:r w:rsidR="00530C7A" w:rsidRPr="00835967">
          <w:rPr>
            <w:lang w:val="en-GB"/>
          </w:rPr>
          <w:t>is uncertain</w:t>
        </w:r>
      </w:ins>
      <w:r w:rsidR="00530C7A" w:rsidRPr="00835967">
        <w:rPr>
          <w:lang w:val="en-GB"/>
        </w:rPr>
        <w:t>, four of the informal submissions put forward at the WTO in 2014 related to topics highlighted in ICTSD’s recent work on agricultural trade. These included two separate communications by the U</w:t>
      </w:r>
      <w:r w:rsidRPr="008E5965">
        <w:rPr>
          <w:lang w:val="en-GB"/>
          <w:rPrChange w:id="2482" w:author="Helene Walters-Steinberg" w:date="2015-05-03T10:47:00Z">
            <w:rPr>
              <w:i/>
              <w:color w:val="009900"/>
              <w:sz w:val="18"/>
              <w:u w:val="single"/>
              <w:lang w:val="en-GB"/>
            </w:rPr>
          </w:rPrChange>
        </w:rPr>
        <w:t>S and one by Japan on the topic of agricultural export restrictions</w:t>
      </w:r>
      <w:r w:rsidR="00530C7A" w:rsidRPr="00835967">
        <w:rPr>
          <w:vertAlign w:val="superscript"/>
          <w:lang w:val="en-GB"/>
        </w:rPr>
        <w:footnoteReference w:id="12"/>
      </w:r>
      <w:r w:rsidR="00530C7A" w:rsidRPr="00835967">
        <w:rPr>
          <w:lang w:val="en-GB"/>
        </w:rPr>
        <w:t xml:space="preserve"> (which ICTSD analysis</w:t>
      </w:r>
      <w:r w:rsidR="00530C7A" w:rsidRPr="00835967">
        <w:rPr>
          <w:vertAlign w:val="superscript"/>
          <w:lang w:val="en-GB"/>
        </w:rPr>
        <w:footnoteReference w:id="13"/>
      </w:r>
      <w:r w:rsidR="00530C7A" w:rsidRPr="00835967">
        <w:rPr>
          <w:lang w:val="en-GB"/>
        </w:rPr>
        <w:t xml:space="preserve"> has suggested can undermine food security in net food-importing developing countries, especially during price spikes) and one US proposal</w:t>
      </w:r>
      <w:r w:rsidR="00530C7A" w:rsidRPr="00835967">
        <w:rPr>
          <w:vertAlign w:val="superscript"/>
          <w:lang w:val="en-GB"/>
        </w:rPr>
        <w:footnoteReference w:id="14"/>
      </w:r>
      <w:r w:rsidR="00530C7A" w:rsidRPr="00835967">
        <w:rPr>
          <w:lang w:val="en-GB"/>
        </w:rPr>
        <w:t xml:space="preserve"> on elements for a work programme on trade and food security at the WTO (a topic on which ICTSD published several pieces as part of the </w:t>
      </w:r>
      <w:del w:id="2543" w:author="Helene Walters-Steinberg" w:date="2015-04-30T15:17:00Z">
        <w:r w:rsidR="00530C7A" w:rsidRPr="00835967" w:rsidDel="00D42221">
          <w:rPr>
            <w:lang w:val="en-GB"/>
          </w:rPr>
          <w:delText>E15Initiative</w:delText>
        </w:r>
      </w:del>
      <w:ins w:id="2544" w:author="Helene Walters-Steinberg" w:date="2015-04-30T15:17:00Z">
        <w:r w:rsidR="00530C7A" w:rsidRPr="00835967">
          <w:rPr>
            <w:lang w:val="en-GB"/>
          </w:rPr>
          <w:t>E15 Initiative</w:t>
        </w:r>
      </w:ins>
      <w:r w:rsidR="00530C7A" w:rsidRPr="00835967">
        <w:rPr>
          <w:lang w:val="en-GB"/>
        </w:rPr>
        <w:t xml:space="preserve"> and provided technical support to delegates in 2013</w:t>
      </w:r>
      <w:r w:rsidR="00530C7A" w:rsidRPr="00835967">
        <w:rPr>
          <w:vertAlign w:val="superscript"/>
          <w:lang w:val="en-GB"/>
        </w:rPr>
        <w:footnoteReference w:id="15"/>
      </w:r>
      <w:r w:rsidR="00530C7A" w:rsidRPr="00835967">
        <w:rPr>
          <w:lang w:val="en-GB"/>
        </w:rPr>
        <w:t>).</w:t>
      </w:r>
      <w:del w:id="2545" w:author="Helene Walters-Steinberg" w:date="2015-05-02T18:20:00Z">
        <w:r w:rsidR="00530C7A" w:rsidRPr="00835967" w:rsidDel="00666F70">
          <w:rPr>
            <w:lang w:val="en-GB"/>
          </w:rPr>
          <w:delText xml:space="preserve"> </w:delText>
        </w:r>
      </w:del>
    </w:p>
    <w:p w14:paraId="38553F37" w14:textId="77777777" w:rsidR="00530C7A" w:rsidRPr="00835967" w:rsidRDefault="00530C7A" w:rsidP="00900187">
      <w:pPr>
        <w:rPr>
          <w:lang w:val="en-GB"/>
        </w:rPr>
      </w:pPr>
      <w:r w:rsidRPr="00835967">
        <w:rPr>
          <w:lang w:val="en-GB"/>
        </w:rPr>
        <w:t xml:space="preserve">ICTSD’s work on </w:t>
      </w:r>
      <w:ins w:id="2546" w:author="Helene Walters-Steinberg" w:date="2015-05-02T17:54:00Z">
        <w:r w:rsidRPr="00835967">
          <w:rPr>
            <w:lang w:val="en-GB"/>
          </w:rPr>
          <w:t>a</w:t>
        </w:r>
      </w:ins>
      <w:del w:id="2547" w:author="Helene Walters-Steinberg" w:date="2015-05-02T17:54:00Z">
        <w:r w:rsidRPr="00835967" w:rsidDel="00425481">
          <w:rPr>
            <w:lang w:val="en-GB"/>
          </w:rPr>
          <w:delText>A</w:delText>
        </w:r>
      </w:del>
      <w:r w:rsidRPr="00835967">
        <w:rPr>
          <w:lang w:val="en-GB"/>
        </w:rPr>
        <w:t xml:space="preserve">griculture </w:t>
      </w:r>
      <w:ins w:id="2548" w:author="Helene Walters-Steinberg" w:date="2015-05-02T17:54:00Z">
        <w:r w:rsidRPr="00835967">
          <w:rPr>
            <w:lang w:val="en-GB"/>
          </w:rPr>
          <w:t>t</w:t>
        </w:r>
      </w:ins>
      <w:del w:id="2549" w:author="Helene Walters-Steinberg" w:date="2015-05-02T17:54:00Z">
        <w:r w:rsidRPr="00835967" w:rsidDel="00425481">
          <w:rPr>
            <w:lang w:val="en-GB"/>
          </w:rPr>
          <w:delText>T</w:delText>
        </w:r>
      </w:del>
      <w:r w:rsidRPr="00835967">
        <w:rPr>
          <w:lang w:val="en-GB"/>
        </w:rPr>
        <w:t xml:space="preserve">rade in the post-Bali context was also widely cited </w:t>
      </w:r>
      <w:del w:id="2550" w:author="Helene Walters-Steinberg" w:date="2015-04-30T17:00:00Z">
        <w:r w:rsidRPr="00835967" w:rsidDel="00574B65">
          <w:rPr>
            <w:lang w:val="en-GB"/>
          </w:rPr>
          <w:delText xml:space="preserve">elsewhere in 2014, </w:delText>
        </w:r>
      </w:del>
      <w:r w:rsidRPr="00835967">
        <w:rPr>
          <w:lang w:val="en-GB"/>
        </w:rPr>
        <w:t>by international organi</w:t>
      </w:r>
      <w:ins w:id="2551" w:author="Helene Walters-Steinberg" w:date="2015-05-02T17:36:00Z">
        <w:r w:rsidRPr="00835967">
          <w:rPr>
            <w:lang w:val="en-GB"/>
          </w:rPr>
          <w:t>z</w:t>
        </w:r>
      </w:ins>
      <w:del w:id="2552" w:author="Helene Walters-Steinberg" w:date="2015-05-02T17:36:00Z">
        <w:r w:rsidRPr="00835967" w:rsidDel="00DF730D">
          <w:rPr>
            <w:lang w:val="en-GB"/>
          </w:rPr>
          <w:delText>s</w:delText>
        </w:r>
      </w:del>
      <w:r w:rsidRPr="00835967">
        <w:rPr>
          <w:lang w:val="en-GB"/>
        </w:rPr>
        <w:t>ations, academics</w:t>
      </w:r>
      <w:del w:id="2553" w:author="Helene Walters-Steinberg" w:date="2015-05-03T10:55:00Z">
        <w:r w:rsidRPr="00835967" w:rsidDel="00835967">
          <w:rPr>
            <w:lang w:val="en-GB"/>
          </w:rPr>
          <w:delText xml:space="preserve">, </w:delText>
        </w:r>
      </w:del>
      <w:ins w:id="2554" w:author="Helene Walters-Steinberg" w:date="2015-05-03T10:55:00Z">
        <w:r w:rsidR="00835967">
          <w:rPr>
            <w:lang w:val="en-GB"/>
          </w:rPr>
          <w:t xml:space="preserve"> and</w:t>
        </w:r>
        <w:r w:rsidR="00835967" w:rsidRPr="00835967">
          <w:rPr>
            <w:lang w:val="en-GB"/>
          </w:rPr>
          <w:t xml:space="preserve"> </w:t>
        </w:r>
      </w:ins>
      <w:r w:rsidRPr="00835967">
        <w:rPr>
          <w:lang w:val="en-GB"/>
        </w:rPr>
        <w:t>civil society organi</w:t>
      </w:r>
      <w:ins w:id="2555" w:author="Helene Walters-Steinberg" w:date="2015-05-02T17:36:00Z">
        <w:r w:rsidRPr="00835967">
          <w:rPr>
            <w:lang w:val="en-GB"/>
          </w:rPr>
          <w:t>z</w:t>
        </w:r>
      </w:ins>
      <w:del w:id="2556" w:author="Helene Walters-Steinberg" w:date="2015-05-02T17:36:00Z">
        <w:r w:rsidRPr="00835967" w:rsidDel="00DF730D">
          <w:rPr>
            <w:lang w:val="en-GB"/>
          </w:rPr>
          <w:delText>s</w:delText>
        </w:r>
      </w:del>
      <w:r w:rsidRPr="00835967">
        <w:rPr>
          <w:lang w:val="en-GB"/>
        </w:rPr>
        <w:t>ations</w:t>
      </w:r>
      <w:del w:id="2557" w:author="Helene Walters-Steinberg" w:date="2015-04-30T17:00:00Z">
        <w:r w:rsidRPr="00835967" w:rsidDel="00574B65">
          <w:rPr>
            <w:lang w:val="en-GB"/>
          </w:rPr>
          <w:delText>,</w:delText>
        </w:r>
      </w:del>
      <w:r w:rsidRPr="00835967">
        <w:rPr>
          <w:lang w:val="en-GB"/>
        </w:rPr>
        <w:t xml:space="preserve"> </w:t>
      </w:r>
      <w:del w:id="2558" w:author="Helene Walters-Steinberg" w:date="2015-05-03T10:55:00Z">
        <w:r w:rsidRPr="00835967" w:rsidDel="00835967">
          <w:rPr>
            <w:lang w:val="en-GB"/>
          </w:rPr>
          <w:delText xml:space="preserve">and </w:delText>
        </w:r>
      </w:del>
      <w:ins w:id="2559" w:author="Helene Walters-Steinberg" w:date="2015-05-03T10:55:00Z">
        <w:r w:rsidR="00835967">
          <w:rPr>
            <w:lang w:val="en-GB"/>
          </w:rPr>
          <w:t>as well a</w:t>
        </w:r>
      </w:ins>
      <w:ins w:id="2560" w:author="Helene Walters-Steinberg" w:date="2015-05-03T10:56:00Z">
        <w:r w:rsidR="00835967">
          <w:rPr>
            <w:lang w:val="en-GB"/>
          </w:rPr>
          <w:t>s</w:t>
        </w:r>
      </w:ins>
      <w:ins w:id="2561" w:author="Helene Walters-Steinberg" w:date="2015-05-03T10:55:00Z">
        <w:r w:rsidR="00835967" w:rsidRPr="00835967">
          <w:rPr>
            <w:lang w:val="en-GB"/>
          </w:rPr>
          <w:t xml:space="preserve"> </w:t>
        </w:r>
      </w:ins>
      <w:r w:rsidRPr="00835967">
        <w:rPr>
          <w:lang w:val="en-GB"/>
        </w:rPr>
        <w:t>in the media</w:t>
      </w:r>
      <w:ins w:id="2562" w:author="Helene Walters-Steinberg" w:date="2015-04-30T17:00:00Z">
        <w:r w:rsidRPr="00835967">
          <w:rPr>
            <w:lang w:val="en-GB"/>
          </w:rPr>
          <w:t xml:space="preserve"> in 2014</w:t>
        </w:r>
      </w:ins>
      <w:ins w:id="2563" w:author="Helene Walters-Steinberg" w:date="2015-04-30T16:59:00Z">
        <w:r w:rsidRPr="00835967">
          <w:rPr>
            <w:lang w:val="en-GB"/>
          </w:rPr>
          <w:t>.</w:t>
        </w:r>
      </w:ins>
      <w:r w:rsidRPr="00835967">
        <w:rPr>
          <w:vertAlign w:val="superscript"/>
          <w:lang w:val="en-GB"/>
        </w:rPr>
        <w:footnoteReference w:id="16"/>
      </w:r>
      <w:del w:id="3111" w:author="Helene Walters-Steinberg" w:date="2015-04-30T16:59:00Z">
        <w:r w:rsidRPr="00835967" w:rsidDel="00574B65">
          <w:rPr>
            <w:lang w:val="en-GB"/>
          </w:rPr>
          <w:delText>.</w:delText>
        </w:r>
      </w:del>
    </w:p>
    <w:p w14:paraId="3966F7E6" w14:textId="77777777" w:rsidR="00530C7A" w:rsidRPr="00835967" w:rsidRDefault="005E7CA1" w:rsidP="00261D2D">
      <w:pPr>
        <w:ind w:left="-2977"/>
        <w:jc w:val="right"/>
        <w:rPr>
          <w:lang w:val="en-GB"/>
        </w:rPr>
      </w:pPr>
      <w:r>
        <w:rPr>
          <w:noProof/>
          <w:lang w:val="en-GB" w:eastAsia="ja-JP"/>
          <w:rPrChange w:id="3112">
            <w:rPr>
              <w:i/>
              <w:noProof/>
              <w:color w:val="009900"/>
              <w:sz w:val="18"/>
              <w:u w:val="single"/>
              <w:lang w:val="en-GB" w:eastAsia="ja-JP"/>
            </w:rPr>
          </w:rPrChange>
        </w:rPr>
        <w:drawing>
          <wp:inline distT="0" distB="0" distL="0" distR="0" wp14:anchorId="43A689A3" wp14:editId="66FB0FB9">
            <wp:extent cx="6532071" cy="3981450"/>
            <wp:effectExtent l="0" t="0" r="2540" b="0"/>
            <wp:docPr id="5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37057" cy="3984489"/>
                    </a:xfrm>
                    <a:prstGeom prst="rect">
                      <a:avLst/>
                    </a:prstGeom>
                    <a:noFill/>
                  </pic:spPr>
                </pic:pic>
              </a:graphicData>
            </a:graphic>
          </wp:inline>
        </w:drawing>
      </w:r>
    </w:p>
    <w:p w14:paraId="3E410101" w14:textId="77777777" w:rsidR="00530C7A" w:rsidRPr="00835967" w:rsidRDefault="00530C7A" w:rsidP="00B25CAF">
      <w:pPr>
        <w:pStyle w:val="Heading3"/>
      </w:pPr>
      <w:bookmarkStart w:id="3113" w:name="_Toc418424401"/>
      <w:r w:rsidRPr="00835967">
        <w:t xml:space="preserve">Public </w:t>
      </w:r>
      <w:del w:id="3114" w:author="Helene Walters-Steinberg" w:date="2015-04-30T17:00:00Z">
        <w:r w:rsidRPr="00835967" w:rsidDel="00462949">
          <w:delText xml:space="preserve">stockholding </w:delText>
        </w:r>
      </w:del>
      <w:ins w:id="3115" w:author="Helene Walters-Steinberg" w:date="2015-04-30T17:00:00Z">
        <w:r w:rsidRPr="00835967">
          <w:t xml:space="preserve">Stockholding </w:t>
        </w:r>
      </w:ins>
      <w:r w:rsidRPr="00835967">
        <w:t xml:space="preserve">for </w:t>
      </w:r>
      <w:del w:id="3116" w:author="Helene Walters-Steinberg" w:date="2015-04-30T17:00:00Z">
        <w:r w:rsidRPr="00835967" w:rsidDel="00462949">
          <w:delText xml:space="preserve">food </w:delText>
        </w:r>
      </w:del>
      <w:ins w:id="3117" w:author="Helene Walters-Steinberg" w:date="2015-04-30T17:00:00Z">
        <w:r w:rsidRPr="00835967">
          <w:t xml:space="preserve">Food </w:t>
        </w:r>
      </w:ins>
      <w:del w:id="3118" w:author="Helene Walters-Steinberg" w:date="2015-04-30T17:00:00Z">
        <w:r w:rsidRPr="00835967" w:rsidDel="00462949">
          <w:delText xml:space="preserve">security </w:delText>
        </w:r>
      </w:del>
      <w:ins w:id="3119" w:author="Helene Walters-Steinberg" w:date="2015-04-30T17:00:00Z">
        <w:r w:rsidRPr="00835967">
          <w:t xml:space="preserve">Security </w:t>
        </w:r>
      </w:ins>
      <w:del w:id="3120" w:author="Helene Walters-Steinberg" w:date="2015-04-30T17:00:00Z">
        <w:r w:rsidRPr="00835967" w:rsidDel="00462949">
          <w:delText>purposes</w:delText>
        </w:r>
      </w:del>
      <w:ins w:id="3121" w:author="Helene Walters-Steinberg" w:date="2015-04-30T17:00:00Z">
        <w:r w:rsidRPr="00835967">
          <w:t>Purposes</w:t>
        </w:r>
      </w:ins>
      <w:bookmarkEnd w:id="3113"/>
    </w:p>
    <w:p w14:paraId="5ED06405" w14:textId="77777777" w:rsidR="00530C7A" w:rsidRPr="00835967" w:rsidRDefault="00530C7A" w:rsidP="000F64C4">
      <w:pPr>
        <w:rPr>
          <w:lang w:val="en-GB"/>
        </w:rPr>
      </w:pPr>
      <w:r w:rsidRPr="00835967">
        <w:rPr>
          <w:lang w:val="en-GB"/>
        </w:rPr>
        <w:t xml:space="preserve">At the Ninth WTO Ministerial Conference in Bali in December 2013, Members agreed to establish a </w:t>
      </w:r>
      <w:ins w:id="3122" w:author="Helene Walters-Steinberg" w:date="2015-05-02T18:14:00Z">
        <w:r w:rsidRPr="00835967">
          <w:rPr>
            <w:lang w:val="en-GB"/>
          </w:rPr>
          <w:t>work programme</w:t>
        </w:r>
      </w:ins>
      <w:del w:id="3123" w:author="Helene Walters-Steinberg" w:date="2015-05-02T18:14:00Z">
        <w:r w:rsidRPr="00835967" w:rsidDel="00683ADB">
          <w:rPr>
            <w:lang w:val="en-GB"/>
          </w:rPr>
          <w:delText>Work Program</w:delText>
        </w:r>
      </w:del>
      <w:r w:rsidRPr="00835967">
        <w:rPr>
          <w:lang w:val="en-GB"/>
        </w:rPr>
        <w:t xml:space="preserve"> to pursue the issue of public stockholding for food security purposes. </w:t>
      </w:r>
      <w:del w:id="3124" w:author="Helene Walters-Steinberg" w:date="2015-04-30T17:01:00Z">
        <w:r w:rsidRPr="00835967" w:rsidDel="00912981">
          <w:rPr>
            <w:lang w:val="en-GB"/>
          </w:rPr>
          <w:delText xml:space="preserve"> </w:delText>
        </w:r>
      </w:del>
      <w:r w:rsidRPr="00835967">
        <w:rPr>
          <w:lang w:val="en-GB"/>
        </w:rPr>
        <w:t>During the first seven months of 2014, five submissions</w:t>
      </w:r>
      <w:r w:rsidRPr="00835967">
        <w:rPr>
          <w:vertAlign w:val="superscript"/>
          <w:lang w:val="en-GB"/>
        </w:rPr>
        <w:footnoteReference w:id="17"/>
      </w:r>
      <w:r w:rsidRPr="00835967">
        <w:rPr>
          <w:lang w:val="en-GB"/>
        </w:rPr>
        <w:t xml:space="preserve"> were put forward by WTO Members relating to public stockholding programmes and developing country concerns about their use for food security purposes under WTO rules.</w:t>
      </w:r>
      <w:del w:id="3151" w:author="Helene Walters-Steinberg" w:date="2015-05-02T18:20:00Z">
        <w:r w:rsidRPr="00835967" w:rsidDel="00666F70">
          <w:rPr>
            <w:lang w:val="en-GB"/>
          </w:rPr>
          <w:delText xml:space="preserve">  </w:delText>
        </w:r>
      </w:del>
    </w:p>
    <w:p w14:paraId="7B99F9CA" w14:textId="249673FF" w:rsidR="00530C7A" w:rsidRPr="00835967" w:rsidRDefault="00472992" w:rsidP="000F64C4">
      <w:pPr>
        <w:rPr>
          <w:lang w:val="en-GB"/>
        </w:rPr>
      </w:pPr>
      <w:r>
        <w:rPr>
          <w:noProof/>
          <w:highlight w:val="red"/>
          <w:lang w:val="en-GB" w:eastAsia="en-GB"/>
        </w:rPr>
        <mc:AlternateContent>
          <mc:Choice Requires="wps">
            <w:drawing>
              <wp:anchor distT="0" distB="0" distL="114300" distR="114300" simplePos="0" relativeHeight="252155904" behindDoc="0" locked="0" layoutInCell="1" allowOverlap="1" wp14:anchorId="4897206C" wp14:editId="57850179">
                <wp:simplePos x="0" y="0"/>
                <wp:positionH relativeFrom="column">
                  <wp:posOffset>-1737360</wp:posOffset>
                </wp:positionH>
                <wp:positionV relativeFrom="paragraph">
                  <wp:posOffset>55880</wp:posOffset>
                </wp:positionV>
                <wp:extent cx="1593850"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227BDC0" w14:textId="77777777" w:rsidR="00835967" w:rsidRPr="00CA15B6" w:rsidRDefault="00835967" w:rsidP="00BF796A">
                            <w:pPr>
                              <w:spacing w:before="120" w:after="120" w:line="400" w:lineRule="exact"/>
                              <w:jc w:val="left"/>
                              <w:rPr>
                                <w:color w:val="1F497D" w:themeColor="text2"/>
                                <w:sz w:val="28"/>
                                <w:szCs w:val="28"/>
                              </w:rPr>
                            </w:pPr>
                            <w:r>
                              <w:rPr>
                                <w:b/>
                                <w:color w:val="1F497D" w:themeColor="text2"/>
                                <w:sz w:val="52"/>
                                <w:szCs w:val="52"/>
                              </w:rPr>
                              <w:t>I</w:t>
                            </w:r>
                            <w:r>
                              <w:rPr>
                                <w:color w:val="1F497D" w:themeColor="text2"/>
                                <w:sz w:val="28"/>
                                <w:szCs w:val="28"/>
                              </w:rPr>
                              <w:t>CTSD provides delegates with “</w:t>
                            </w:r>
                            <w:r w:rsidRPr="007F07F8">
                              <w:rPr>
                                <w:i/>
                                <w:color w:val="1F497D" w:themeColor="text2"/>
                                <w:sz w:val="28"/>
                                <w:szCs w:val="28"/>
                              </w:rPr>
                              <w:t>practical and realistic suggestions</w:t>
                            </w:r>
                            <w:r>
                              <w:rPr>
                                <w:color w:val="1F497D" w:themeColor="text2"/>
                                <w:sz w:val="28"/>
                                <w:szCs w:val="28"/>
                              </w:rPr>
                              <w:t>” on public food stockholding</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7206C" id="_x0000_s1080" type="#_x0000_t202" style="position:absolute;left:0;text-align:left;margin-left:-136.8pt;margin-top:4.4pt;width:125.5pt;height:110.5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" fillcolor="#c6d9f1 [671]" stroked="f">
                <v:textbox style="mso-fit-shape-to-text:t" inset="2mm,1mm,2mm,1mm">
                  <w:txbxContent>
                    <w:p w14:paraId="1227BDC0" w14:textId="77777777" w:rsidR="00835967" w:rsidRPr="00CA15B6" w:rsidRDefault="00835967" w:rsidP="00BF796A">
                      <w:pPr>
                        <w:spacing w:before="120" w:after="120" w:line="400" w:lineRule="exact"/>
                        <w:jc w:val="left"/>
                        <w:rPr>
                          <w:color w:val="1F497D" w:themeColor="text2"/>
                          <w:sz w:val="28"/>
                          <w:szCs w:val="28"/>
                        </w:rPr>
                      </w:pPr>
                      <w:r>
                        <w:rPr>
                          <w:b/>
                          <w:color w:val="1F497D" w:themeColor="text2"/>
                          <w:sz w:val="52"/>
                          <w:szCs w:val="52"/>
                        </w:rPr>
                        <w:t>I</w:t>
                      </w:r>
                      <w:r>
                        <w:rPr>
                          <w:color w:val="1F497D" w:themeColor="text2"/>
                          <w:sz w:val="28"/>
                          <w:szCs w:val="28"/>
                        </w:rPr>
                        <w:t>CTSD provides delegates with “</w:t>
                      </w:r>
                      <w:r w:rsidRPr="007F07F8">
                        <w:rPr>
                          <w:i/>
                          <w:color w:val="1F497D" w:themeColor="text2"/>
                          <w:sz w:val="28"/>
                          <w:szCs w:val="28"/>
                        </w:rPr>
                        <w:t>practical and realistic suggestions</w:t>
                      </w:r>
                      <w:r>
                        <w:rPr>
                          <w:color w:val="1F497D" w:themeColor="text2"/>
                          <w:sz w:val="28"/>
                          <w:szCs w:val="28"/>
                        </w:rPr>
                        <w:t>” on public food stockholding</w:t>
                      </w:r>
                    </w:p>
                  </w:txbxContent>
                </v:textbox>
              </v:shape>
            </w:pict>
          </mc:Fallback>
        </mc:AlternateContent>
      </w:r>
      <w:r w:rsidR="00530C7A" w:rsidRPr="00835967">
        <w:rPr>
          <w:lang w:val="en-GB"/>
        </w:rPr>
        <w:t xml:space="preserve">While </w:t>
      </w:r>
      <w:del w:id="3152" w:author="Helene Walters-Steinberg" w:date="2015-04-30T17:01:00Z">
        <w:r w:rsidR="00530C7A" w:rsidRPr="00835967" w:rsidDel="00462949">
          <w:rPr>
            <w:lang w:val="en-GB"/>
          </w:rPr>
          <w:delText>it is not known to what extent</w:delText>
        </w:r>
      </w:del>
      <w:ins w:id="3153" w:author="Helene Walters-Steinberg" w:date="2015-04-30T17:01:00Z">
        <w:r w:rsidR="00530C7A" w:rsidRPr="00835967">
          <w:rPr>
            <w:lang w:val="en-GB"/>
          </w:rPr>
          <w:t>the extent of ICTSD’s</w:t>
        </w:r>
      </w:ins>
      <w:r w:rsidR="00530C7A" w:rsidRPr="00835967">
        <w:rPr>
          <w:lang w:val="en-GB"/>
        </w:rPr>
        <w:t xml:space="preserve"> </w:t>
      </w:r>
      <w:del w:id="3154" w:author="Helene Walters-Steinberg" w:date="2015-04-30T17:01:00Z">
        <w:r w:rsidR="00530C7A" w:rsidRPr="00835967" w:rsidDel="00462949">
          <w:rPr>
            <w:lang w:val="en-GB"/>
          </w:rPr>
          <w:delText xml:space="preserve">a </w:delText>
        </w:r>
      </w:del>
      <w:r w:rsidR="00530C7A" w:rsidRPr="00835967">
        <w:rPr>
          <w:lang w:val="en-GB"/>
        </w:rPr>
        <w:t xml:space="preserve">direct contribution </w:t>
      </w:r>
      <w:del w:id="3155" w:author="Helene Walters-Steinberg" w:date="2015-04-30T17:01:00Z">
        <w:r w:rsidR="00530C7A" w:rsidRPr="00835967" w:rsidDel="00462949">
          <w:rPr>
            <w:lang w:val="en-GB"/>
          </w:rPr>
          <w:delText xml:space="preserve">was made </w:delText>
        </w:r>
      </w:del>
      <w:r w:rsidR="00530C7A" w:rsidRPr="00835967">
        <w:rPr>
          <w:lang w:val="en-GB"/>
        </w:rPr>
        <w:t>to these submissions</w:t>
      </w:r>
      <w:ins w:id="3156" w:author="Helene Walters-Steinberg" w:date="2015-04-30T17:01:00Z">
        <w:r w:rsidR="00530C7A" w:rsidRPr="00835967">
          <w:rPr>
            <w:lang w:val="en-GB"/>
          </w:rPr>
          <w:t xml:space="preserve"> </w:t>
        </w:r>
      </w:ins>
      <w:ins w:id="3157" w:author="Helene Walters-Steinberg" w:date="2015-04-30T17:02:00Z">
        <w:r w:rsidR="00530C7A" w:rsidRPr="00835967">
          <w:rPr>
            <w:lang w:val="en-GB"/>
          </w:rPr>
          <w:t>is</w:t>
        </w:r>
      </w:ins>
      <w:ins w:id="3158" w:author="Helene Walters-Steinberg" w:date="2015-04-30T17:01:00Z">
        <w:r w:rsidR="00530C7A" w:rsidRPr="00835967">
          <w:rPr>
            <w:lang w:val="en-GB"/>
          </w:rPr>
          <w:t xml:space="preserve"> unknown</w:t>
        </w:r>
      </w:ins>
      <w:r w:rsidR="00530C7A" w:rsidRPr="00835967">
        <w:rPr>
          <w:lang w:val="en-GB"/>
        </w:rPr>
        <w:t>, ICTSD has long championed the relevance of public stockholding and food security in the WTO context, and its analysis of the issue received widespread praise from policymakers in the run</w:t>
      </w:r>
      <w:ins w:id="3159" w:author="Helene Walters-Steinberg" w:date="2015-05-02T17:26:00Z">
        <w:r w:rsidR="00530C7A" w:rsidRPr="00835967">
          <w:rPr>
            <w:lang w:val="en-GB"/>
          </w:rPr>
          <w:t>-</w:t>
        </w:r>
      </w:ins>
      <w:del w:id="3160" w:author="Helene Walters-Steinberg" w:date="2015-05-02T17:26:00Z">
        <w:r w:rsidR="00530C7A" w:rsidRPr="00835967" w:rsidDel="003C7321">
          <w:rPr>
            <w:lang w:val="en-GB"/>
          </w:rPr>
          <w:delText xml:space="preserve"> </w:delText>
        </w:r>
      </w:del>
      <w:r w:rsidR="00530C7A" w:rsidRPr="00835967">
        <w:rPr>
          <w:lang w:val="en-GB"/>
        </w:rPr>
        <w:t>up to the Bali Ministerial Conference</w:t>
      </w:r>
      <w:ins w:id="3161" w:author="Helene Walters-Steinberg" w:date="2015-04-30T17:03:00Z">
        <w:r w:rsidR="00530C7A" w:rsidRPr="00835967">
          <w:rPr>
            <w:lang w:val="en-GB"/>
          </w:rPr>
          <w:t>.</w:t>
        </w:r>
      </w:ins>
      <w:r w:rsidR="00530C7A" w:rsidRPr="00835967">
        <w:rPr>
          <w:vertAlign w:val="superscript"/>
          <w:lang w:val="en-GB"/>
        </w:rPr>
        <w:footnoteReference w:id="18"/>
      </w:r>
      <w:del w:id="3162" w:author="Helene Walters-Steinberg" w:date="2015-04-30T17:03:00Z">
        <w:r w:rsidR="00530C7A" w:rsidRPr="00835967" w:rsidDel="00912981">
          <w:rPr>
            <w:lang w:val="en-GB"/>
          </w:rPr>
          <w:delText>.</w:delText>
        </w:r>
      </w:del>
      <w:r w:rsidR="00530C7A" w:rsidRPr="00835967">
        <w:rPr>
          <w:lang w:val="en-GB"/>
        </w:rPr>
        <w:t xml:space="preserve"> </w:t>
      </w:r>
      <w:del w:id="3163" w:author="Helene Walters-Steinberg" w:date="2015-05-02T18:20:00Z">
        <w:r w:rsidR="00530C7A" w:rsidRPr="00835967" w:rsidDel="00666F70">
          <w:rPr>
            <w:lang w:val="en-GB"/>
          </w:rPr>
          <w:delText xml:space="preserve"> </w:delText>
        </w:r>
      </w:del>
      <w:r w:rsidR="00530C7A" w:rsidRPr="00835967">
        <w:rPr>
          <w:lang w:val="en-GB"/>
        </w:rPr>
        <w:t>The submissions confirm that the issue’s relevance in the context of WTO discussions is now also being recogni</w:t>
      </w:r>
      <w:ins w:id="3164" w:author="Helene Walters-Steinberg" w:date="2015-05-02T17:41:00Z">
        <w:r w:rsidR="00530C7A" w:rsidRPr="00835967">
          <w:rPr>
            <w:lang w:val="en-GB"/>
          </w:rPr>
          <w:t>z</w:t>
        </w:r>
      </w:ins>
      <w:del w:id="3165" w:author="Helene Walters-Steinberg" w:date="2015-05-02T17:41:00Z">
        <w:r w:rsidR="00530C7A" w:rsidRPr="00835967" w:rsidDel="00DF730D">
          <w:rPr>
            <w:lang w:val="en-GB"/>
          </w:rPr>
          <w:delText>s</w:delText>
        </w:r>
      </w:del>
      <w:r w:rsidR="00530C7A" w:rsidRPr="00835967">
        <w:rPr>
          <w:lang w:val="en-GB"/>
        </w:rPr>
        <w:t>ed by Members.</w:t>
      </w:r>
      <w:del w:id="3166" w:author="Helene Walters-Steinberg" w:date="2015-05-02T18:20:00Z">
        <w:r w:rsidR="00530C7A" w:rsidRPr="00835967" w:rsidDel="00666F70">
          <w:rPr>
            <w:lang w:val="en-GB"/>
          </w:rPr>
          <w:delText xml:space="preserve">  </w:delText>
        </w:r>
      </w:del>
    </w:p>
    <w:p w14:paraId="5D10C2C0" w14:textId="77777777" w:rsidR="00530C7A" w:rsidRPr="00835967" w:rsidRDefault="00530C7A" w:rsidP="00CF5990">
      <w:pPr>
        <w:rPr>
          <w:lang w:val="en-GB"/>
        </w:rPr>
      </w:pPr>
      <w:r w:rsidRPr="00835967">
        <w:rPr>
          <w:lang w:val="en-GB"/>
        </w:rPr>
        <w:t>In March 2014, ICTSD organi</w:t>
      </w:r>
      <w:ins w:id="3167" w:author="Helene Walters-Steinberg" w:date="2015-05-02T17:39:00Z">
        <w:r w:rsidRPr="00835967">
          <w:rPr>
            <w:lang w:val="en-GB"/>
          </w:rPr>
          <w:t>z</w:t>
        </w:r>
      </w:ins>
      <w:del w:id="3168" w:author="Helene Walters-Steinberg" w:date="2015-05-02T17:39:00Z">
        <w:r w:rsidRPr="00835967" w:rsidDel="00DF730D">
          <w:rPr>
            <w:lang w:val="en-GB"/>
          </w:rPr>
          <w:delText>s</w:delText>
        </w:r>
      </w:del>
      <w:r w:rsidRPr="00835967">
        <w:rPr>
          <w:lang w:val="en-GB"/>
        </w:rPr>
        <w:t xml:space="preserve">ed a </w:t>
      </w:r>
      <w:r w:rsidR="008E5965" w:rsidRPr="008E5965">
        <w:rPr>
          <w:lang w:val="en-GB"/>
          <w:rPrChange w:id="3169" w:author="Helene Walters-Steinberg" w:date="2015-05-03T10:47:00Z">
            <w:rPr>
              <w:color w:val="0000FF"/>
              <w:sz w:val="18"/>
              <w:u w:val="single"/>
            </w:rPr>
          </w:rPrChange>
        </w:rPr>
        <w:fldChar w:fldCharType="begin"/>
      </w:r>
      <w:r w:rsidR="008E5965" w:rsidRPr="008E5965">
        <w:rPr>
          <w:lang w:val="en-GB"/>
          <w:rPrChange w:id="3170" w:author="Helene Walters-Steinberg" w:date="2015-05-03T10:47:00Z">
            <w:rPr>
              <w:i/>
              <w:color w:val="009900"/>
              <w:sz w:val="18"/>
              <w:u w:val="single"/>
              <w:lang w:val="en-GB"/>
            </w:rPr>
          </w:rPrChange>
        </w:rPr>
        <w:instrText>HYPERLINK "http://www.ictsd.org/themes/agriculture/events/dialogue-on-public-stockholding-for-food-security-purposes-towards-a"</w:instrText>
      </w:r>
      <w:r w:rsidR="008E5965" w:rsidRPr="008E5965">
        <w:rPr>
          <w:lang w:val="en-GB"/>
          <w:rPrChange w:id="3171" w:author="Helene Walters-Steinberg" w:date="2015-05-03T10:47:00Z">
            <w:rPr>
              <w:color w:val="0000FF"/>
              <w:sz w:val="18"/>
              <w:u w:val="single"/>
            </w:rPr>
          </w:rPrChange>
        </w:rPr>
        <w:fldChar w:fldCharType="separate"/>
      </w:r>
      <w:r w:rsidRPr="00835967">
        <w:rPr>
          <w:rStyle w:val="Hyperlink"/>
          <w:lang w:val="en-GB"/>
        </w:rPr>
        <w:t>dialogue</w:t>
      </w:r>
      <w:r w:rsidR="008E5965" w:rsidRPr="008E5965">
        <w:rPr>
          <w:lang w:val="en-GB"/>
          <w:rPrChange w:id="3172" w:author="Helene Walters-Steinberg" w:date="2015-05-03T10:47:00Z">
            <w:rPr>
              <w:color w:val="0000FF"/>
              <w:sz w:val="18"/>
              <w:u w:val="single"/>
            </w:rPr>
          </w:rPrChange>
        </w:rPr>
        <w:fldChar w:fldCharType="end"/>
      </w:r>
      <w:r w:rsidRPr="00835967">
        <w:rPr>
          <w:lang w:val="en-GB"/>
        </w:rPr>
        <w:t xml:space="preserve">, attended by delegates from over 35 countries, to explore options towards a more permanent solution on public stockholding for food security. </w:t>
      </w:r>
      <w:ins w:id="3173" w:author="Helene Walters-Steinberg" w:date="2015-04-30T17:03:00Z">
        <w:r w:rsidRPr="00835967">
          <w:rPr>
            <w:lang w:val="en-GB"/>
          </w:rPr>
          <w:t xml:space="preserve">Trade negotiators </w:t>
        </w:r>
      </w:ins>
      <w:del w:id="3174" w:author="Helene Walters-Steinberg" w:date="2015-04-30T17:03:00Z">
        <w:r w:rsidRPr="00835967" w:rsidDel="00912981">
          <w:rPr>
            <w:lang w:val="en-GB"/>
          </w:rPr>
          <w:delText xml:space="preserve">Developed </w:delText>
        </w:r>
      </w:del>
      <w:ins w:id="3175" w:author="Helene Walters-Steinberg" w:date="2015-04-30T17:03:00Z">
        <w:r w:rsidRPr="00835967">
          <w:rPr>
            <w:lang w:val="en-GB"/>
          </w:rPr>
          <w:t xml:space="preserve">from developed </w:t>
        </w:r>
      </w:ins>
      <w:r w:rsidRPr="00835967">
        <w:rPr>
          <w:lang w:val="en-GB"/>
        </w:rPr>
        <w:t xml:space="preserve">and developing </w:t>
      </w:r>
      <w:del w:id="3176" w:author="Helene Walters-Steinberg" w:date="2015-04-30T17:03:00Z">
        <w:r w:rsidRPr="00835967" w:rsidDel="00912981">
          <w:rPr>
            <w:lang w:val="en-GB"/>
          </w:rPr>
          <w:delText xml:space="preserve">country </w:delText>
        </w:r>
      </w:del>
      <w:ins w:id="3177" w:author="Helene Walters-Steinberg" w:date="2015-04-30T17:03:00Z">
        <w:r w:rsidRPr="00835967">
          <w:rPr>
            <w:lang w:val="en-GB"/>
          </w:rPr>
          <w:t xml:space="preserve">countries </w:t>
        </w:r>
      </w:ins>
      <w:del w:id="3178" w:author="Helene Walters-Steinberg" w:date="2015-04-30T17:03:00Z">
        <w:r w:rsidRPr="00835967" w:rsidDel="00912981">
          <w:rPr>
            <w:lang w:val="en-GB"/>
          </w:rPr>
          <w:delText xml:space="preserve">trade negotiators </w:delText>
        </w:r>
      </w:del>
      <w:r w:rsidRPr="00835967">
        <w:rPr>
          <w:lang w:val="en-GB"/>
        </w:rPr>
        <w:t xml:space="preserve">wrote to thank ICTSD for the </w:t>
      </w:r>
      <w:r w:rsidRPr="00835967">
        <w:rPr>
          <w:i/>
          <w:iCs/>
          <w:lang w:val="en-GB"/>
        </w:rPr>
        <w:t>“</w:t>
      </w:r>
      <w:r w:rsidRPr="00835967">
        <w:rPr>
          <w:rStyle w:val="ICTSDQuoteChar"/>
        </w:rPr>
        <w:t>very good [and] useful</w:t>
      </w:r>
      <w:r w:rsidRPr="00835967">
        <w:rPr>
          <w:i/>
          <w:iCs/>
          <w:lang w:val="en-GB"/>
        </w:rPr>
        <w:t>”</w:t>
      </w:r>
      <w:r w:rsidRPr="00835967">
        <w:rPr>
          <w:lang w:val="en-GB"/>
        </w:rPr>
        <w:t xml:space="preserve"> and </w:t>
      </w:r>
      <w:r w:rsidR="008E5965" w:rsidRPr="008E5965">
        <w:rPr>
          <w:iCs/>
          <w:rPrChange w:id="3179" w:author="Helene Walters-Steinberg" w:date="2015-05-03T10:47:00Z">
            <w:rPr>
              <w:rStyle w:val="ICTSDQuoteChar"/>
            </w:rPr>
          </w:rPrChange>
        </w:rPr>
        <w:t>“</w:t>
      </w:r>
      <w:r w:rsidRPr="00835967">
        <w:rPr>
          <w:rStyle w:val="ICTSDQuoteChar"/>
        </w:rPr>
        <w:t>very helpful</w:t>
      </w:r>
      <w:r w:rsidRPr="00835967">
        <w:rPr>
          <w:i/>
          <w:iCs/>
          <w:lang w:val="en-GB"/>
        </w:rPr>
        <w:t>”</w:t>
      </w:r>
      <w:r w:rsidRPr="00835967">
        <w:rPr>
          <w:lang w:val="en-GB"/>
        </w:rPr>
        <w:t xml:space="preserve"> event.</w:t>
      </w:r>
    </w:p>
    <w:p w14:paraId="670C3011" w14:textId="77777777" w:rsidR="00530C7A" w:rsidRPr="00835967" w:rsidRDefault="00530C7A" w:rsidP="00CF54A9">
      <w:pPr>
        <w:pStyle w:val="ListParagraph"/>
        <w:numPr>
          <w:ilvl w:val="0"/>
          <w:numId w:val="15"/>
        </w:numPr>
        <w:rPr>
          <w:lang w:val="en-GB"/>
        </w:rPr>
      </w:pPr>
      <w:r w:rsidRPr="00835967">
        <w:rPr>
          <w:lang w:val="en-GB"/>
        </w:rPr>
        <w:t>One participant wrote that “</w:t>
      </w:r>
      <w:r w:rsidRPr="00835967">
        <w:rPr>
          <w:rStyle w:val="ICTSDQuoteChar"/>
        </w:rPr>
        <w:t>the presenters dealt fairly with a topic that has been highly politicized and contentious in the WTO context and provided some very practical and realistic suggestions about possible solutions.</w:t>
      </w:r>
      <w:r w:rsidRPr="00835967">
        <w:rPr>
          <w:lang w:val="en-GB"/>
        </w:rPr>
        <w:t>”</w:t>
      </w:r>
      <w:del w:id="3180" w:author="Helene Walters-Steinberg" w:date="2015-05-02T18:20:00Z">
        <w:r w:rsidRPr="00835967" w:rsidDel="00666F70">
          <w:rPr>
            <w:lang w:val="en-GB"/>
          </w:rPr>
          <w:delText xml:space="preserve"> </w:delText>
        </w:r>
      </w:del>
    </w:p>
    <w:p w14:paraId="599CE0BA" w14:textId="03F8BC75" w:rsidR="00530C7A" w:rsidRPr="00835967" w:rsidRDefault="00472992" w:rsidP="00CF54A9">
      <w:pPr>
        <w:pStyle w:val="ListParagraph"/>
        <w:numPr>
          <w:ilvl w:val="0"/>
          <w:numId w:val="15"/>
        </w:numPr>
        <w:rPr>
          <w:lang w:val="en-GB"/>
        </w:rPr>
      </w:pPr>
      <w:r>
        <w:rPr>
          <w:noProof/>
          <w:highlight w:val="red"/>
          <w:lang w:val="en-GB" w:eastAsia="en-GB"/>
        </w:rPr>
        <mc:AlternateContent>
          <mc:Choice Requires="wps">
            <w:drawing>
              <wp:anchor distT="0" distB="0" distL="114300" distR="114300" simplePos="0" relativeHeight="252154880" behindDoc="0" locked="0" layoutInCell="1" allowOverlap="1" wp14:anchorId="68C39E82" wp14:editId="29502DC6">
                <wp:simplePos x="0" y="0"/>
                <wp:positionH relativeFrom="column">
                  <wp:posOffset>4942840</wp:posOffset>
                </wp:positionH>
                <wp:positionV relativeFrom="paragraph">
                  <wp:posOffset>109220</wp:posOffset>
                </wp:positionV>
                <wp:extent cx="1593850"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E03A3C8" w14:textId="77777777" w:rsidR="00835967" w:rsidRPr="00CA15B6" w:rsidRDefault="00835967" w:rsidP="00D055FA">
                            <w:pPr>
                              <w:spacing w:before="120" w:after="120" w:line="400" w:lineRule="exact"/>
                              <w:jc w:val="left"/>
                              <w:rPr>
                                <w:color w:val="1F497D" w:themeColor="text2"/>
                                <w:sz w:val="28"/>
                                <w:szCs w:val="28"/>
                              </w:rPr>
                            </w:pPr>
                            <w:r>
                              <w:rPr>
                                <w:b/>
                                <w:color w:val="1F497D" w:themeColor="text2"/>
                                <w:sz w:val="52"/>
                                <w:szCs w:val="52"/>
                              </w:rPr>
                              <w:t>I</w:t>
                            </w:r>
                            <w:r>
                              <w:rPr>
                                <w:color w:val="1F497D" w:themeColor="text2"/>
                                <w:sz w:val="28"/>
                                <w:szCs w:val="28"/>
                              </w:rPr>
                              <w:t>ndia’s Chief Economic Advisor contacts ICTSD authors for update on analysis prior to breakthrough in talks with the US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39E82" id="_x0000_s1081" type="#_x0000_t202" style="position:absolute;left:0;text-align:left;margin-left:389.2pt;margin-top:8.6pt;width:125.5pt;height:110.55pt;z-index:252154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" fillcolor="#c6d9f1 [671]" stroked="f">
                <v:textbox style="mso-fit-shape-to-text:t" inset="2mm,1mm,2mm,1mm">
                  <w:txbxContent>
                    <w:p w14:paraId="3E03A3C8" w14:textId="77777777" w:rsidR="00835967" w:rsidRPr="00CA15B6" w:rsidRDefault="00835967" w:rsidP="00D055FA">
                      <w:pPr>
                        <w:spacing w:before="120" w:after="120" w:line="400" w:lineRule="exact"/>
                        <w:jc w:val="left"/>
                        <w:rPr>
                          <w:color w:val="1F497D" w:themeColor="text2"/>
                          <w:sz w:val="28"/>
                          <w:szCs w:val="28"/>
                        </w:rPr>
                      </w:pPr>
                      <w:r>
                        <w:rPr>
                          <w:b/>
                          <w:color w:val="1F497D" w:themeColor="text2"/>
                          <w:sz w:val="52"/>
                          <w:szCs w:val="52"/>
                        </w:rPr>
                        <w:t>I</w:t>
                      </w:r>
                      <w:r>
                        <w:rPr>
                          <w:color w:val="1F497D" w:themeColor="text2"/>
                          <w:sz w:val="28"/>
                          <w:szCs w:val="28"/>
                        </w:rPr>
                        <w:t>ndia’s Chief Economic Advisor contacts ICTSD authors for update on analysis prior to breakthrough in talks with the US</w:t>
                      </w:r>
                    </w:p>
                  </w:txbxContent>
                </v:textbox>
              </v:shape>
            </w:pict>
          </mc:Fallback>
        </mc:AlternateContent>
      </w:r>
      <w:r w:rsidR="008E5965" w:rsidRPr="008E5965">
        <w:rPr>
          <w:lang w:val="en-GB"/>
          <w:rPrChange w:id="3181" w:author="Helene Walters-Steinberg" w:date="2015-05-03T10:47:00Z">
            <w:rPr>
              <w:i/>
              <w:color w:val="0000FF"/>
              <w:u w:val="single"/>
              <w:lang w:val="en-GB"/>
            </w:rPr>
          </w:rPrChange>
        </w:rPr>
        <w:t>Another official from a key developing country said that the event provided a “</w:t>
      </w:r>
      <w:r w:rsidR="00530C7A" w:rsidRPr="00835967">
        <w:rPr>
          <w:rStyle w:val="ICTSDQuoteChar"/>
        </w:rPr>
        <w:t>better understanding and technical nature of the issue, including more options to consider</w:t>
      </w:r>
      <w:ins w:id="3182" w:author="Helene Walters-Steinberg" w:date="2015-05-01T13:10:00Z">
        <w:r w:rsidR="00530C7A" w:rsidRPr="00835967">
          <w:rPr>
            <w:rStyle w:val="ICTSDQuoteChar"/>
          </w:rPr>
          <w:t>.</w:t>
        </w:r>
      </w:ins>
      <w:r w:rsidR="008E5965" w:rsidRPr="008E5965">
        <w:rPr>
          <w:i/>
          <w:iCs/>
          <w:lang w:val="en-GB"/>
          <w:rPrChange w:id="3183" w:author="Helene Walters-Steinberg" w:date="2015-05-03T10:47:00Z">
            <w:rPr>
              <w:i/>
              <w:iCs/>
              <w:color w:val="009900"/>
              <w:lang w:val="en-GB"/>
            </w:rPr>
          </w:rPrChange>
        </w:rPr>
        <w:t>”</w:t>
      </w:r>
      <w:del w:id="3184" w:author="Helene Walters-Steinberg" w:date="2015-05-01T13:10:00Z">
        <w:r w:rsidR="008E5965" w:rsidRPr="008E5965">
          <w:rPr>
            <w:i/>
            <w:iCs/>
            <w:lang w:val="en-GB"/>
            <w:rPrChange w:id="3185" w:author="Helene Walters-Steinberg" w:date="2015-05-03T10:47:00Z">
              <w:rPr>
                <w:i/>
                <w:iCs/>
                <w:color w:val="009900"/>
                <w:lang w:val="en-GB"/>
              </w:rPr>
            </w:rPrChange>
          </w:rPr>
          <w:delText>.</w:delText>
        </w:r>
      </w:del>
    </w:p>
    <w:p w14:paraId="726636A1" w14:textId="77777777" w:rsidR="00530C7A" w:rsidRPr="00835967" w:rsidRDefault="008E5965" w:rsidP="00E763CC">
      <w:pPr>
        <w:rPr>
          <w:lang w:val="en-GB"/>
        </w:rPr>
      </w:pPr>
      <w:r w:rsidRPr="008E5965">
        <w:rPr>
          <w:lang w:val="en-GB"/>
          <w:rPrChange w:id="3186" w:author="Helene Walters-Steinberg" w:date="2015-05-03T10:47:00Z">
            <w:rPr>
              <w:i/>
              <w:color w:val="009900"/>
              <w:lang w:val="en-GB"/>
            </w:rPr>
          </w:rPrChange>
        </w:rPr>
        <w:t xml:space="preserve">In July 2014, the recently elected Indian government made the surprise move of vetoing the adoption of a </w:t>
      </w:r>
      <w:ins w:id="3187" w:author="Helene Walters-Steinberg" w:date="2015-05-02T18:11:00Z">
        <w:r w:rsidR="00530C7A" w:rsidRPr="00835967">
          <w:rPr>
            <w:lang w:val="en-GB"/>
          </w:rPr>
          <w:t>Protocol</w:t>
        </w:r>
      </w:ins>
      <w:del w:id="3188" w:author="Helene Walters-Steinberg" w:date="2015-05-02T18:11:00Z">
        <w:r w:rsidRPr="008E5965">
          <w:rPr>
            <w:lang w:val="en-GB"/>
            <w:rPrChange w:id="3189" w:author="Helene Walters-Steinberg" w:date="2015-05-03T10:47:00Z">
              <w:rPr>
                <w:i/>
                <w:color w:val="009900"/>
                <w:lang w:val="en-GB"/>
              </w:rPr>
            </w:rPrChange>
          </w:rPr>
          <w:delText>protocol</w:delText>
        </w:r>
      </w:del>
      <w:r w:rsidRPr="008E5965">
        <w:rPr>
          <w:lang w:val="en-GB"/>
          <w:rPrChange w:id="3190" w:author="Helene Walters-Steinberg" w:date="2015-05-03T10:47:00Z">
            <w:rPr>
              <w:i/>
              <w:color w:val="009900"/>
              <w:lang w:val="en-GB"/>
            </w:rPr>
          </w:rPrChange>
        </w:rPr>
        <w:t xml:space="preserve"> for the separate Trade Facilitation Agreement, citing concerns with the progress of official WTO talks regarding public food stockholding. </w:t>
      </w:r>
      <w:del w:id="3191" w:author="Helene Walters-Steinberg" w:date="2015-05-02T18:20:00Z">
        <w:r w:rsidRPr="008E5965">
          <w:rPr>
            <w:lang w:val="en-GB"/>
            <w:rPrChange w:id="3192" w:author="Helene Walters-Steinberg" w:date="2015-05-03T10:47:00Z">
              <w:rPr>
                <w:i/>
                <w:color w:val="009900"/>
                <w:lang w:val="en-GB"/>
              </w:rPr>
            </w:rPrChange>
          </w:rPr>
          <w:delText xml:space="preserve"> </w:delText>
        </w:r>
      </w:del>
      <w:r w:rsidRPr="008E5965">
        <w:rPr>
          <w:lang w:val="en-GB"/>
          <w:rPrChange w:id="3193" w:author="Helene Walters-Steinberg" w:date="2015-05-03T10:47:00Z">
            <w:rPr>
              <w:i/>
              <w:color w:val="009900"/>
              <w:lang w:val="en-GB"/>
            </w:rPr>
          </w:rPrChange>
        </w:rPr>
        <w:t>High</w:t>
      </w:r>
      <w:ins w:id="3194" w:author="Helene Walters-Steinberg" w:date="2015-05-02T17:23:00Z">
        <w:r w:rsidR="00530C7A" w:rsidRPr="00835967">
          <w:rPr>
            <w:lang w:val="en-GB"/>
          </w:rPr>
          <w:t>-level</w:t>
        </w:r>
      </w:ins>
      <w:del w:id="3195" w:author="Helene Walters-Steinberg" w:date="2015-05-02T17:23:00Z">
        <w:r w:rsidRPr="008E5965">
          <w:rPr>
            <w:lang w:val="en-GB"/>
            <w:rPrChange w:id="3196" w:author="Helene Walters-Steinberg" w:date="2015-05-03T10:47:00Z">
              <w:rPr>
                <w:i/>
                <w:color w:val="009900"/>
                <w:lang w:val="en-GB"/>
              </w:rPr>
            </w:rPrChange>
          </w:rPr>
          <w:delText xml:space="preserve"> level</w:delText>
        </w:r>
      </w:del>
      <w:r w:rsidRPr="008E5965">
        <w:rPr>
          <w:lang w:val="en-GB"/>
          <w:rPrChange w:id="3197" w:author="Helene Walters-Steinberg" w:date="2015-05-03T10:47:00Z">
            <w:rPr>
              <w:i/>
              <w:color w:val="009900"/>
              <w:lang w:val="en-GB"/>
            </w:rPr>
          </w:rPrChange>
        </w:rPr>
        <w:t xml:space="preserve"> analysts in both India and the US, looking to make sense of the Indian position, referenced an ICTSD </w:t>
      </w:r>
      <w:r w:rsidRPr="008E5965">
        <w:rPr>
          <w:lang w:val="en-GB"/>
          <w:rPrChange w:id="3198" w:author="Helene Walters-Steinberg" w:date="2015-05-03T10:47:00Z">
            <w:rPr>
              <w:i/>
              <w:color w:val="0000FF"/>
              <w:u w:val="single"/>
              <w:lang w:val="en-GB"/>
            </w:rPr>
          </w:rPrChange>
        </w:rPr>
        <w:fldChar w:fldCharType="begin"/>
      </w:r>
      <w:r w:rsidRPr="008E5965">
        <w:rPr>
          <w:lang w:val="en-GB"/>
          <w:rPrChange w:id="3199" w:author="Helene Walters-Steinberg" w:date="2015-05-03T10:47:00Z">
            <w:rPr>
              <w:i/>
              <w:color w:val="009900"/>
              <w:lang w:val="en-GB"/>
            </w:rPr>
          </w:rPrChange>
        </w:rPr>
        <w:instrText>HYPERLINK "http://www.ictsd.org/themes/agriculture/research/india’s-agricultural-trade-policy-and-sustainable-development" \h</w:instrText>
      </w:r>
      <w:r w:rsidRPr="008E5965">
        <w:rPr>
          <w:lang w:val="en-GB"/>
          <w:rPrChange w:id="3200" w:author="Helene Walters-Steinberg" w:date="2015-05-03T10:47:00Z">
            <w:rPr>
              <w:i/>
              <w:color w:val="0000FF"/>
              <w:u w:val="single"/>
              <w:lang w:val="en-GB"/>
            </w:rPr>
          </w:rPrChange>
        </w:rPr>
        <w:fldChar w:fldCharType="separate"/>
      </w:r>
      <w:r w:rsidR="00530C7A" w:rsidRPr="00835967">
        <w:rPr>
          <w:rStyle w:val="Hyperlink"/>
          <w:lang w:val="en-GB"/>
        </w:rPr>
        <w:t>paper</w:t>
      </w:r>
      <w:r w:rsidRPr="008E5965">
        <w:rPr>
          <w:lang w:val="en-GB"/>
          <w:rPrChange w:id="3201" w:author="Helene Walters-Steinberg" w:date="2015-05-03T10:47:00Z">
            <w:rPr>
              <w:i/>
              <w:color w:val="0000FF"/>
              <w:u w:val="single"/>
              <w:lang w:val="en-GB"/>
            </w:rPr>
          </w:rPrChange>
        </w:rPr>
        <w:fldChar w:fldCharType="end"/>
      </w:r>
      <w:r w:rsidR="00530C7A" w:rsidRPr="00835967">
        <w:rPr>
          <w:lang w:val="en-GB"/>
        </w:rPr>
        <w:t xml:space="preserve"> by Hoda and Gulati that examines India's farm trade policy and how it could help achieve public policy goals against the background of WTO rules and obligations</w:t>
      </w:r>
      <w:ins w:id="3202" w:author="Helene Walters-Steinberg" w:date="2015-04-30T17:04:00Z">
        <w:r w:rsidR="00530C7A" w:rsidRPr="00835967">
          <w:rPr>
            <w:lang w:val="en-GB"/>
          </w:rPr>
          <w:t>.</w:t>
        </w:r>
      </w:ins>
      <w:r w:rsidRPr="008E5965">
        <w:rPr>
          <w:rStyle w:val="FootnoteReference"/>
          <w:vertAlign w:val="superscript"/>
          <w:lang w:val="en-GB"/>
          <w:rPrChange w:id="3203" w:author="Helene Walters-Steinberg" w:date="2015-05-03T10:47:00Z">
            <w:rPr>
              <w:rStyle w:val="FootnoteReference"/>
              <w:lang w:val="en-GB"/>
            </w:rPr>
          </w:rPrChange>
        </w:rPr>
        <w:footnoteReference w:id="19"/>
      </w:r>
      <w:del w:id="3212" w:author="Helene Walters-Steinberg" w:date="2015-04-30T17:04:00Z">
        <w:r w:rsidR="00530C7A" w:rsidRPr="00835967" w:rsidDel="00912981">
          <w:rPr>
            <w:lang w:val="en-GB"/>
          </w:rPr>
          <w:delText>.</w:delText>
        </w:r>
      </w:del>
      <w:del w:id="3213" w:author="Helene Walters-Steinberg" w:date="2015-05-02T18:20:00Z">
        <w:r w:rsidR="00530C7A" w:rsidRPr="00835967" w:rsidDel="00666F70">
          <w:rPr>
            <w:lang w:val="en-GB"/>
          </w:rPr>
          <w:delText xml:space="preserve">  </w:delText>
        </w:r>
      </w:del>
    </w:p>
    <w:p w14:paraId="564AB061" w14:textId="7878EF2F" w:rsidR="00530C7A" w:rsidRPr="00835967" w:rsidRDefault="00472992" w:rsidP="00C24299">
      <w:pPr>
        <w:rPr>
          <w:lang w:val="en-GB"/>
        </w:rPr>
      </w:pPr>
      <w:r>
        <w:rPr>
          <w:noProof/>
          <w:highlight w:val="red"/>
          <w:lang w:val="en-GB" w:eastAsia="en-GB"/>
        </w:rPr>
        <mc:AlternateContent>
          <mc:Choice Requires="wps">
            <w:drawing>
              <wp:anchor distT="0" distB="0" distL="114300" distR="114300" simplePos="0" relativeHeight="252199936" behindDoc="0" locked="0" layoutInCell="1" allowOverlap="1" wp14:anchorId="33A4C1CF" wp14:editId="2C69F8C2">
                <wp:simplePos x="0" y="0"/>
                <wp:positionH relativeFrom="column">
                  <wp:posOffset>4942840</wp:posOffset>
                </wp:positionH>
                <wp:positionV relativeFrom="paragraph">
                  <wp:posOffset>915670</wp:posOffset>
                </wp:positionV>
                <wp:extent cx="1593850" cy="140398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384ADDE" w14:textId="77777777" w:rsidR="00835967" w:rsidRPr="00CA15B6" w:rsidRDefault="00835967" w:rsidP="009C48AA">
                            <w:pPr>
                              <w:spacing w:before="120" w:after="120" w:line="400" w:lineRule="exact"/>
                              <w:jc w:val="left"/>
                              <w:rPr>
                                <w:color w:val="1F497D" w:themeColor="text2"/>
                                <w:sz w:val="28"/>
                                <w:szCs w:val="28"/>
                              </w:rPr>
                            </w:pPr>
                            <w:r>
                              <w:rPr>
                                <w:b/>
                                <w:color w:val="1F497D" w:themeColor="text2"/>
                                <w:sz w:val="52"/>
                                <w:szCs w:val="52"/>
                              </w:rPr>
                              <w:t>A</w:t>
                            </w:r>
                            <w:r>
                              <w:rPr>
                                <w:color w:val="1F497D" w:themeColor="text2"/>
                                <w:sz w:val="28"/>
                                <w:szCs w:val="28"/>
                              </w:rPr>
                              <w:t xml:space="preserve">mbassadors presented with alternative </w:t>
                            </w:r>
                            <w:r w:rsidRPr="009C48AA">
                              <w:rPr>
                                <w:color w:val="1F497D" w:themeColor="text2"/>
                                <w:sz w:val="28"/>
                                <w:szCs w:val="28"/>
                              </w:rPr>
                              <w:t xml:space="preserve">ways out </w:t>
                            </w:r>
                            <w:r>
                              <w:rPr>
                                <w:color w:val="1F497D" w:themeColor="text2"/>
                                <w:sz w:val="28"/>
                                <w:szCs w:val="28"/>
                              </w:rPr>
                              <w:t xml:space="preserve">of </w:t>
                            </w:r>
                            <w:r w:rsidRPr="009C48AA">
                              <w:rPr>
                                <w:color w:val="1F497D" w:themeColor="text2"/>
                                <w:sz w:val="28"/>
                                <w:szCs w:val="28"/>
                              </w:rPr>
                              <w:t>impasse</w:t>
                            </w:r>
                            <w:r>
                              <w:rPr>
                                <w:color w:val="1F497D" w:themeColor="text2"/>
                                <w:sz w:val="28"/>
                                <w:szCs w:val="28"/>
                              </w:rPr>
                              <w:t xml:space="preserve"> – days later an agreement is reached</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4C1CF" id="_x0000_s1082" type="#_x0000_t202" style="position:absolute;left:0;text-align:left;margin-left:389.2pt;margin-top:72.1pt;width:125.5pt;height:110.55pt;z-index:25219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" fillcolor="#c6d9f1 [671]" stroked="f">
                <v:textbox style="mso-fit-shape-to-text:t" inset="2mm,1mm,2mm,1mm">
                  <w:txbxContent>
                    <w:p w14:paraId="5384ADDE" w14:textId="77777777" w:rsidR="00835967" w:rsidRPr="00CA15B6" w:rsidRDefault="00835967" w:rsidP="009C48AA">
                      <w:pPr>
                        <w:spacing w:before="120" w:after="120" w:line="400" w:lineRule="exact"/>
                        <w:jc w:val="left"/>
                        <w:rPr>
                          <w:color w:val="1F497D" w:themeColor="text2"/>
                          <w:sz w:val="28"/>
                          <w:szCs w:val="28"/>
                        </w:rPr>
                      </w:pPr>
                      <w:r>
                        <w:rPr>
                          <w:b/>
                          <w:color w:val="1F497D" w:themeColor="text2"/>
                          <w:sz w:val="52"/>
                          <w:szCs w:val="52"/>
                        </w:rPr>
                        <w:t>A</w:t>
                      </w:r>
                      <w:r>
                        <w:rPr>
                          <w:color w:val="1F497D" w:themeColor="text2"/>
                          <w:sz w:val="28"/>
                          <w:szCs w:val="28"/>
                        </w:rPr>
                        <w:t xml:space="preserve">mbassadors presented with alternative </w:t>
                      </w:r>
                      <w:r w:rsidRPr="009C48AA">
                        <w:rPr>
                          <w:color w:val="1F497D" w:themeColor="text2"/>
                          <w:sz w:val="28"/>
                          <w:szCs w:val="28"/>
                        </w:rPr>
                        <w:t xml:space="preserve">ways out </w:t>
                      </w:r>
                      <w:r>
                        <w:rPr>
                          <w:color w:val="1F497D" w:themeColor="text2"/>
                          <w:sz w:val="28"/>
                          <w:szCs w:val="28"/>
                        </w:rPr>
                        <w:t xml:space="preserve">of </w:t>
                      </w:r>
                      <w:r w:rsidRPr="009C48AA">
                        <w:rPr>
                          <w:color w:val="1F497D" w:themeColor="text2"/>
                          <w:sz w:val="28"/>
                          <w:szCs w:val="28"/>
                        </w:rPr>
                        <w:t>impasse</w:t>
                      </w:r>
                      <w:r>
                        <w:rPr>
                          <w:color w:val="1F497D" w:themeColor="text2"/>
                          <w:sz w:val="28"/>
                          <w:szCs w:val="28"/>
                        </w:rPr>
                        <w:t xml:space="preserve"> – days later an agreement is reached</w:t>
                      </w:r>
                    </w:p>
                  </w:txbxContent>
                </v:textbox>
              </v:shape>
            </w:pict>
          </mc:Fallback>
        </mc:AlternateContent>
      </w:r>
      <w:r w:rsidR="00530C7A" w:rsidRPr="00835967">
        <w:rPr>
          <w:lang w:val="en-GB"/>
        </w:rPr>
        <w:t xml:space="preserve">In India, Arvind Subramanian, then Senior Fellow at the Peterson Institute for International Economics, wrote a </w:t>
      </w:r>
      <w:r w:rsidR="008E5965" w:rsidRPr="008E5965">
        <w:rPr>
          <w:lang w:val="en-GB"/>
          <w:rPrChange w:id="3214" w:author="Helene Walters-Steinberg" w:date="2015-05-03T10:47:00Z">
            <w:rPr>
              <w:i/>
              <w:color w:val="0000FF"/>
              <w:sz w:val="18"/>
              <w:u w:val="single"/>
              <w:lang w:val="en-GB"/>
            </w:rPr>
          </w:rPrChange>
        </w:rPr>
        <w:fldChar w:fldCharType="begin"/>
      </w:r>
      <w:r w:rsidR="008E5965" w:rsidRPr="008E5965">
        <w:rPr>
          <w:lang w:val="en-GB"/>
          <w:rPrChange w:id="3215" w:author="Helene Walters-Steinberg" w:date="2015-05-03T10:47:00Z">
            <w:rPr>
              <w:i/>
              <w:color w:val="0000FF"/>
              <w:sz w:val="18"/>
              <w:u w:val="single"/>
              <w:lang w:val="en-GB"/>
            </w:rPr>
          </w:rPrChange>
        </w:rPr>
        <w:instrText>HYPERLINK "http://blogs.piie.com/realtime/?p=4410"</w:instrText>
      </w:r>
      <w:r w:rsidR="008E5965" w:rsidRPr="008E5965">
        <w:rPr>
          <w:lang w:val="en-GB"/>
          <w:rPrChange w:id="3216" w:author="Helene Walters-Steinberg" w:date="2015-05-03T10:47:00Z">
            <w:rPr>
              <w:i/>
              <w:color w:val="0000FF"/>
              <w:sz w:val="18"/>
              <w:u w:val="single"/>
              <w:lang w:val="en-GB"/>
            </w:rPr>
          </w:rPrChange>
        </w:rPr>
        <w:fldChar w:fldCharType="separate"/>
      </w:r>
      <w:r w:rsidR="00530C7A" w:rsidRPr="00835967">
        <w:rPr>
          <w:rStyle w:val="Hyperlink"/>
          <w:lang w:val="en-GB"/>
        </w:rPr>
        <w:t>blog post</w:t>
      </w:r>
      <w:r w:rsidR="008E5965" w:rsidRPr="008E5965">
        <w:rPr>
          <w:lang w:val="en-GB"/>
          <w:rPrChange w:id="3217" w:author="Helene Walters-Steinberg" w:date="2015-05-03T10:47:00Z">
            <w:rPr>
              <w:i/>
              <w:color w:val="0000FF"/>
              <w:sz w:val="18"/>
              <w:u w:val="single"/>
              <w:lang w:val="en-GB"/>
            </w:rPr>
          </w:rPrChange>
        </w:rPr>
        <w:fldChar w:fldCharType="end"/>
      </w:r>
      <w:del w:id="3218" w:author="Helene Walters-Steinberg" w:date="2015-04-30T17:04:00Z">
        <w:r w:rsidR="00530C7A" w:rsidRPr="00835967" w:rsidDel="00912981">
          <w:rPr>
            <w:lang w:val="en-GB"/>
          </w:rPr>
          <w:delText>,</w:delText>
        </w:r>
      </w:del>
      <w:r w:rsidR="00530C7A" w:rsidRPr="00835967">
        <w:rPr>
          <w:lang w:val="en-GB"/>
        </w:rPr>
        <w:t xml:space="preserve"> citing ICTSD’s analysis and arguing that New Delhi would be better placed to reform world trade rules by engaging actively and constructively in WTO talks instead of blocking them. </w:t>
      </w:r>
      <w:del w:id="3219" w:author="Helene Walters-Steinberg" w:date="2015-05-02T18:20:00Z">
        <w:r w:rsidR="00530C7A" w:rsidRPr="00835967" w:rsidDel="00666F70">
          <w:rPr>
            <w:lang w:val="en-GB"/>
          </w:rPr>
          <w:delText xml:space="preserve"> </w:delText>
        </w:r>
      </w:del>
      <w:r w:rsidR="00530C7A" w:rsidRPr="00835967">
        <w:rPr>
          <w:lang w:val="en-GB"/>
        </w:rPr>
        <w:t>In the US, former presidential advis</w:t>
      </w:r>
      <w:ins w:id="3220" w:author="Helene Walters-Steinberg" w:date="2015-05-02T17:34:00Z">
        <w:r w:rsidR="00530C7A" w:rsidRPr="00835967">
          <w:rPr>
            <w:lang w:val="en-GB"/>
          </w:rPr>
          <w:t>e</w:t>
        </w:r>
      </w:ins>
      <w:del w:id="3221" w:author="Helene Walters-Steinberg" w:date="2015-05-02T17:34:00Z">
        <w:r w:rsidR="00530C7A" w:rsidRPr="00835967" w:rsidDel="00DF730D">
          <w:rPr>
            <w:lang w:val="en-GB"/>
          </w:rPr>
          <w:delText>o</w:delText>
        </w:r>
      </w:del>
      <w:r w:rsidR="00530C7A" w:rsidRPr="00835967">
        <w:rPr>
          <w:lang w:val="en-GB"/>
        </w:rPr>
        <w:t>r Gary Blumenthal wrote an analytical article, which was circulated within the US government, discussing ICTSD’s analysis at length.</w:t>
      </w:r>
    </w:p>
    <w:p w14:paraId="0A5D56AD" w14:textId="77777777" w:rsidR="00530C7A" w:rsidRPr="00835967" w:rsidRDefault="00530C7A" w:rsidP="00C33CCD">
      <w:pPr>
        <w:rPr>
          <w:lang w:val="en-GB"/>
        </w:rPr>
      </w:pPr>
      <w:r w:rsidRPr="00835967">
        <w:rPr>
          <w:lang w:val="en-GB"/>
        </w:rPr>
        <w:t xml:space="preserve">In August, ICTSD Senior Associate Harsha Singh wrote a </w:t>
      </w:r>
      <w:r w:rsidR="008E5965" w:rsidRPr="008E5965">
        <w:rPr>
          <w:lang w:val="en-GB"/>
          <w:rPrChange w:id="3222" w:author="Helene Walters-Steinberg" w:date="2015-05-03T10:47:00Z">
            <w:rPr>
              <w:i/>
              <w:color w:val="0000FF"/>
              <w:sz w:val="18"/>
              <w:u w:val="single"/>
              <w:lang w:val="en-GB"/>
            </w:rPr>
          </w:rPrChange>
        </w:rPr>
        <w:fldChar w:fldCharType="begin"/>
      </w:r>
      <w:r w:rsidR="008E5965" w:rsidRPr="008E5965">
        <w:rPr>
          <w:lang w:val="en-GB"/>
          <w:rPrChange w:id="3223" w:author="Helene Walters-Steinberg" w:date="2015-05-03T10:47:00Z">
            <w:rPr>
              <w:i/>
              <w:color w:val="0000FF"/>
              <w:sz w:val="18"/>
              <w:u w:val="single"/>
              <w:lang w:val="en-GB"/>
            </w:rPr>
          </w:rPrChange>
        </w:rPr>
        <w:instrText>HYPERLINK "http://www.business-standard.com/article/opinion/harsha-vardhana-singh-moving-beyond-the-wto-deadlock-114082300748_1.html"</w:instrText>
      </w:r>
      <w:r w:rsidR="008E5965" w:rsidRPr="008E5965">
        <w:rPr>
          <w:lang w:val="en-GB"/>
          <w:rPrChange w:id="3224" w:author="Helene Walters-Steinberg" w:date="2015-05-03T10:47:00Z">
            <w:rPr>
              <w:i/>
              <w:color w:val="0000FF"/>
              <w:sz w:val="18"/>
              <w:u w:val="single"/>
              <w:lang w:val="en-GB"/>
            </w:rPr>
          </w:rPrChange>
        </w:rPr>
        <w:fldChar w:fldCharType="separate"/>
      </w:r>
      <w:r w:rsidRPr="00835967">
        <w:rPr>
          <w:rStyle w:val="Hyperlink"/>
          <w:lang w:val="en-GB"/>
        </w:rPr>
        <w:t>guest column article</w:t>
      </w:r>
      <w:r w:rsidR="008E5965" w:rsidRPr="008E5965">
        <w:rPr>
          <w:lang w:val="en-GB"/>
          <w:rPrChange w:id="3225" w:author="Helene Walters-Steinberg" w:date="2015-05-03T10:47:00Z">
            <w:rPr>
              <w:i/>
              <w:color w:val="0000FF"/>
              <w:sz w:val="18"/>
              <w:u w:val="single"/>
              <w:lang w:val="en-GB"/>
            </w:rPr>
          </w:rPrChange>
        </w:rPr>
        <w:fldChar w:fldCharType="end"/>
      </w:r>
      <w:r w:rsidRPr="00835967">
        <w:rPr>
          <w:lang w:val="en-GB"/>
        </w:rPr>
        <w:t xml:space="preserve"> for India’s leading business newspaper, </w:t>
      </w:r>
      <w:r w:rsidR="008E5965" w:rsidRPr="008E5965">
        <w:rPr>
          <w:lang w:val="en-GB"/>
          <w:rPrChange w:id="3226" w:author="Helene Walters-Steinberg" w:date="2015-05-03T10:47:00Z">
            <w:rPr>
              <w:i/>
              <w:color w:val="0000FF"/>
              <w:sz w:val="18"/>
              <w:u w:val="single"/>
              <w:lang w:val="en-GB"/>
            </w:rPr>
          </w:rPrChange>
        </w:rPr>
        <w:fldChar w:fldCharType="begin"/>
      </w:r>
      <w:r w:rsidR="008E5965" w:rsidRPr="008E5965">
        <w:rPr>
          <w:lang w:val="en-GB"/>
          <w:rPrChange w:id="3227" w:author="Helene Walters-Steinberg" w:date="2015-05-03T10:47:00Z">
            <w:rPr>
              <w:i/>
              <w:color w:val="0000FF"/>
              <w:sz w:val="18"/>
              <w:u w:val="single"/>
              <w:lang w:val="en-GB"/>
            </w:rPr>
          </w:rPrChange>
        </w:rPr>
        <w:instrText>HYPERLINK "http://www.business-standard.com/about-us"</w:instrText>
      </w:r>
      <w:r w:rsidR="008E5965" w:rsidRPr="008E5965">
        <w:rPr>
          <w:lang w:val="en-GB"/>
          <w:rPrChange w:id="3228" w:author="Helene Walters-Steinberg" w:date="2015-05-03T10:47:00Z">
            <w:rPr>
              <w:i/>
              <w:color w:val="0000FF"/>
              <w:sz w:val="18"/>
              <w:u w:val="single"/>
              <w:lang w:val="en-GB"/>
            </w:rPr>
          </w:rPrChange>
        </w:rPr>
        <w:fldChar w:fldCharType="separate"/>
      </w:r>
      <w:r w:rsidRPr="00835967">
        <w:rPr>
          <w:rStyle w:val="Hyperlink"/>
          <w:lang w:val="en-GB"/>
        </w:rPr>
        <w:t>Business Standard</w:t>
      </w:r>
      <w:r w:rsidR="008E5965" w:rsidRPr="008E5965">
        <w:rPr>
          <w:lang w:val="en-GB"/>
          <w:rPrChange w:id="3229" w:author="Helene Walters-Steinberg" w:date="2015-05-03T10:47:00Z">
            <w:rPr>
              <w:i/>
              <w:color w:val="0000FF"/>
              <w:sz w:val="18"/>
              <w:u w:val="single"/>
              <w:lang w:val="en-GB"/>
            </w:rPr>
          </w:rPrChange>
        </w:rPr>
        <w:fldChar w:fldCharType="end"/>
      </w:r>
      <w:r w:rsidRPr="00835967">
        <w:rPr>
          <w:lang w:val="en-GB"/>
        </w:rPr>
        <w:t xml:space="preserve">. </w:t>
      </w:r>
      <w:del w:id="3230" w:author="Helene Walters-Steinberg" w:date="2015-04-30T17:04:00Z">
        <w:r w:rsidRPr="00835967" w:rsidDel="00912981">
          <w:rPr>
            <w:lang w:val="en-GB"/>
          </w:rPr>
          <w:delText xml:space="preserve"> </w:delText>
        </w:r>
      </w:del>
      <w:r w:rsidRPr="00835967">
        <w:rPr>
          <w:lang w:val="en-GB"/>
        </w:rPr>
        <w:t xml:space="preserve">The article called upon Indian Prime Minister Narenda Modi to explain India's </w:t>
      </w:r>
      <w:del w:id="3231" w:author="Helene Walters-Steinberg" w:date="2015-04-30T17:04:00Z">
        <w:r w:rsidRPr="00835967" w:rsidDel="00912981">
          <w:rPr>
            <w:lang w:val="en-GB"/>
          </w:rPr>
          <w:delText xml:space="preserve">stand </w:delText>
        </w:r>
      </w:del>
      <w:ins w:id="3232" w:author="Helene Walters-Steinberg" w:date="2015-04-30T17:04:00Z">
        <w:r w:rsidRPr="00835967">
          <w:rPr>
            <w:lang w:val="en-GB"/>
          </w:rPr>
          <w:t xml:space="preserve">position </w:t>
        </w:r>
      </w:ins>
      <w:r w:rsidRPr="00835967">
        <w:rPr>
          <w:lang w:val="en-GB"/>
        </w:rPr>
        <w:t>on trade to US President Barack Obama at a planned meeting in September and gave practical suggestions for Indo-US cooperation that could take the trade agenda forward.</w:t>
      </w:r>
      <w:del w:id="3233" w:author="Helene Walters-Steinberg" w:date="2015-05-02T18:20:00Z">
        <w:r w:rsidRPr="00835967" w:rsidDel="00666F70">
          <w:rPr>
            <w:lang w:val="en-GB"/>
          </w:rPr>
          <w:delText xml:space="preserve"> </w:delText>
        </w:r>
      </w:del>
    </w:p>
    <w:p w14:paraId="39D2F1BB" w14:textId="77777777" w:rsidR="00530C7A" w:rsidRPr="00835967" w:rsidRDefault="00530C7A" w:rsidP="00C33CCD">
      <w:pPr>
        <w:rPr>
          <w:lang w:val="en-GB"/>
        </w:rPr>
      </w:pPr>
      <w:r w:rsidRPr="00835967">
        <w:rPr>
          <w:lang w:val="en-GB"/>
        </w:rPr>
        <w:t xml:space="preserve">Following the meeting in September between the </w:t>
      </w:r>
      <w:ins w:id="3234" w:author="Helene Walters-Steinberg" w:date="2015-05-02T18:04:00Z">
        <w:r w:rsidRPr="00835967">
          <w:rPr>
            <w:lang w:val="en-GB"/>
          </w:rPr>
          <w:t>H</w:t>
        </w:r>
      </w:ins>
      <w:del w:id="3235" w:author="Helene Walters-Steinberg" w:date="2015-05-02T18:04:00Z">
        <w:r w:rsidRPr="00835967" w:rsidDel="002F7BBF">
          <w:rPr>
            <w:lang w:val="en-GB"/>
          </w:rPr>
          <w:delText>h</w:delText>
        </w:r>
      </w:del>
      <w:r w:rsidRPr="00835967">
        <w:rPr>
          <w:lang w:val="en-GB"/>
        </w:rPr>
        <w:t xml:space="preserve">eads of State, </w:t>
      </w:r>
      <w:del w:id="3236" w:author="Helene Walters-Steinberg" w:date="2015-04-30T17:04:00Z">
        <w:r w:rsidRPr="00835967" w:rsidDel="00912981">
          <w:rPr>
            <w:lang w:val="en-GB"/>
          </w:rPr>
          <w:delText xml:space="preserve">at </w:delText>
        </w:r>
      </w:del>
      <w:ins w:id="3237" w:author="Helene Walters-Steinberg" w:date="2015-04-30T17:04:00Z">
        <w:r w:rsidRPr="00835967">
          <w:rPr>
            <w:lang w:val="en-GB"/>
          </w:rPr>
          <w:t xml:space="preserve">during </w:t>
        </w:r>
      </w:ins>
      <w:r w:rsidRPr="00835967">
        <w:rPr>
          <w:lang w:val="en-GB"/>
        </w:rPr>
        <w:t xml:space="preserve">which progress and concessions </w:t>
      </w:r>
      <w:del w:id="3238" w:author="Helene Walters-Steinberg" w:date="2015-04-30T17:04:00Z">
        <w:r w:rsidRPr="00835967" w:rsidDel="00912981">
          <w:rPr>
            <w:lang w:val="en-GB"/>
          </w:rPr>
          <w:delText xml:space="preserve">was </w:delText>
        </w:r>
      </w:del>
      <w:ins w:id="3239" w:author="Helene Walters-Steinberg" w:date="2015-04-30T17:04:00Z">
        <w:r w:rsidRPr="00835967">
          <w:rPr>
            <w:lang w:val="en-GB"/>
          </w:rPr>
          <w:t xml:space="preserve">were </w:t>
        </w:r>
      </w:ins>
      <w:r w:rsidRPr="00835967">
        <w:rPr>
          <w:lang w:val="en-GB"/>
        </w:rPr>
        <w:t xml:space="preserve">made but no breakthrough agreement reached, Harsha Singh wrote another </w:t>
      </w:r>
      <w:r w:rsidR="008E5965" w:rsidRPr="008E5965">
        <w:rPr>
          <w:lang w:val="en-GB"/>
          <w:rPrChange w:id="3240" w:author="Helene Walters-Steinberg" w:date="2015-05-03T10:47:00Z">
            <w:rPr>
              <w:i/>
              <w:color w:val="0000FF"/>
              <w:sz w:val="18"/>
              <w:u w:val="single"/>
              <w:lang w:val="en-GB"/>
            </w:rPr>
          </w:rPrChange>
        </w:rPr>
        <w:fldChar w:fldCharType="begin"/>
      </w:r>
      <w:r w:rsidR="008E5965" w:rsidRPr="008E5965">
        <w:rPr>
          <w:lang w:val="en-GB"/>
          <w:rPrChange w:id="3241" w:author="Helene Walters-Steinberg" w:date="2015-05-03T10:47:00Z">
            <w:rPr>
              <w:i/>
              <w:color w:val="0000FF"/>
              <w:sz w:val="18"/>
              <w:u w:val="single"/>
              <w:lang w:val="en-GB"/>
            </w:rPr>
          </w:rPrChange>
        </w:rPr>
        <w:instrText>HYPERLINK "http://www.business-standard.com/article/opinion/harsha-vardhana-singh-how-to-move-forward-at-the-wto-114101800896_1.html"</w:instrText>
      </w:r>
      <w:r w:rsidR="008E5965" w:rsidRPr="008E5965">
        <w:rPr>
          <w:lang w:val="en-GB"/>
          <w:rPrChange w:id="3242" w:author="Helene Walters-Steinberg" w:date="2015-05-03T10:47:00Z">
            <w:rPr>
              <w:i/>
              <w:color w:val="0000FF"/>
              <w:sz w:val="18"/>
              <w:u w:val="single"/>
              <w:lang w:val="en-GB"/>
            </w:rPr>
          </w:rPrChange>
        </w:rPr>
        <w:fldChar w:fldCharType="separate"/>
      </w:r>
      <w:r w:rsidRPr="00835967">
        <w:rPr>
          <w:rStyle w:val="Hyperlink"/>
          <w:lang w:val="en-GB"/>
        </w:rPr>
        <w:t>article</w:t>
      </w:r>
      <w:r w:rsidR="008E5965" w:rsidRPr="008E5965">
        <w:rPr>
          <w:lang w:val="en-GB"/>
          <w:rPrChange w:id="3243" w:author="Helene Walters-Steinberg" w:date="2015-05-03T10:47:00Z">
            <w:rPr>
              <w:i/>
              <w:color w:val="0000FF"/>
              <w:sz w:val="18"/>
              <w:u w:val="single"/>
              <w:lang w:val="en-GB"/>
            </w:rPr>
          </w:rPrChange>
        </w:rPr>
        <w:fldChar w:fldCharType="end"/>
      </w:r>
      <w:r w:rsidRPr="00835967">
        <w:rPr>
          <w:lang w:val="en-GB"/>
        </w:rPr>
        <w:t xml:space="preserve"> in Business Standard outlining the steps taken to date and presenting a strong case for India to seize the opportunity to resolve the impasse.</w:t>
      </w:r>
    </w:p>
    <w:p w14:paraId="6C906654" w14:textId="77777777" w:rsidR="00530C7A" w:rsidRPr="00835967" w:rsidRDefault="00530C7A" w:rsidP="00E249B7">
      <w:pPr>
        <w:rPr>
          <w:lang w:val="en-GB"/>
        </w:rPr>
      </w:pPr>
      <w:r w:rsidRPr="00835967">
        <w:rPr>
          <w:lang w:val="en-GB"/>
        </w:rPr>
        <w:t>In October, the Government of India appointed a new Chief Economic Advis</w:t>
      </w:r>
      <w:ins w:id="3244" w:author="Helene Walters-Steinberg" w:date="2015-05-02T17:34:00Z">
        <w:r w:rsidRPr="00835967">
          <w:rPr>
            <w:lang w:val="en-GB"/>
          </w:rPr>
          <w:t>e</w:t>
        </w:r>
      </w:ins>
      <w:del w:id="3245" w:author="Helene Walters-Steinberg" w:date="2015-05-02T17:34:00Z">
        <w:r w:rsidRPr="00835967" w:rsidDel="00DF730D">
          <w:rPr>
            <w:lang w:val="en-GB"/>
          </w:rPr>
          <w:delText>o</w:delText>
        </w:r>
      </w:del>
      <w:r w:rsidRPr="00835967">
        <w:rPr>
          <w:lang w:val="en-GB"/>
        </w:rPr>
        <w:t>r, Arvind Subramanian; shortly after his appointment as Chief Economic Advis</w:t>
      </w:r>
      <w:ins w:id="3246" w:author="Helene Walters-Steinberg" w:date="2015-05-02T17:34:00Z">
        <w:r w:rsidRPr="00835967">
          <w:rPr>
            <w:lang w:val="en-GB"/>
          </w:rPr>
          <w:t>e</w:t>
        </w:r>
      </w:ins>
      <w:del w:id="3247" w:author="Helene Walters-Steinberg" w:date="2015-05-02T17:34:00Z">
        <w:r w:rsidRPr="00835967" w:rsidDel="00DF730D">
          <w:rPr>
            <w:lang w:val="en-GB"/>
          </w:rPr>
          <w:delText>o</w:delText>
        </w:r>
      </w:del>
      <w:r w:rsidRPr="00835967">
        <w:rPr>
          <w:lang w:val="en-GB"/>
        </w:rPr>
        <w:t>r, Subramanian contacted the ICTSD study authors, Hoda and Gulati, for an update on their analysis since the 2013 paper.</w:t>
      </w:r>
    </w:p>
    <w:p w14:paraId="7AB284B8" w14:textId="75740A0C" w:rsidR="00530C7A" w:rsidRPr="00835967" w:rsidRDefault="00472992" w:rsidP="00E9755B">
      <w:pPr>
        <w:rPr>
          <w:lang w:val="en-GB"/>
        </w:rPr>
      </w:pPr>
      <w:r>
        <w:rPr>
          <w:noProof/>
          <w:highlight w:val="red"/>
          <w:lang w:val="en-GB" w:eastAsia="en-GB"/>
        </w:rPr>
        <mc:AlternateContent>
          <mc:Choice Requires="wps">
            <w:drawing>
              <wp:anchor distT="0" distB="0" distL="114300" distR="114300" simplePos="0" relativeHeight="252162048" behindDoc="0" locked="0" layoutInCell="1" allowOverlap="1" wp14:anchorId="52AC0135" wp14:editId="6453947A">
                <wp:simplePos x="0" y="0"/>
                <wp:positionH relativeFrom="column">
                  <wp:posOffset>4943475</wp:posOffset>
                </wp:positionH>
                <wp:positionV relativeFrom="paragraph">
                  <wp:posOffset>236855</wp:posOffset>
                </wp:positionV>
                <wp:extent cx="159385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6CBDADA4"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D</w:t>
                            </w:r>
                            <w:r>
                              <w:rPr>
                                <w:color w:val="1F497D" w:themeColor="text2"/>
                                <w:sz w:val="28"/>
                                <w:szCs w:val="28"/>
                              </w:rPr>
                              <w:t>eveloping countries examine ICTSD analysis for options toward ‘permanent solution’</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C0135" id="_x0000_s1083" type="#_x0000_t202" style="position:absolute;left:0;text-align:left;margin-left:389.25pt;margin-top:18.65pt;width:125.5pt;height:110.55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" fillcolor="#c6d9f1 [671]" stroked="f">
                <v:textbox style="mso-fit-shape-to-text:t" inset="2mm,1mm,2mm,1mm">
                  <w:txbxContent>
                    <w:p w14:paraId="6CBDADA4"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D</w:t>
                      </w:r>
                      <w:r>
                        <w:rPr>
                          <w:color w:val="1F497D" w:themeColor="text2"/>
                          <w:sz w:val="28"/>
                          <w:szCs w:val="28"/>
                        </w:rPr>
                        <w:t>eveloping countries examine ICTSD analysis for options toward ‘permanent solution’</w:t>
                      </w:r>
                    </w:p>
                  </w:txbxContent>
                </v:textbox>
              </v:shape>
            </w:pict>
          </mc:Fallback>
        </mc:AlternateContent>
      </w:r>
      <w:r w:rsidR="00530C7A" w:rsidRPr="00835967">
        <w:rPr>
          <w:lang w:val="en-GB"/>
        </w:rPr>
        <w:t>At the start of November, with the impasse still not resolved, ICTSD organi</w:t>
      </w:r>
      <w:ins w:id="3248" w:author="Helene Walters-Steinberg" w:date="2015-05-02T17:39:00Z">
        <w:r w:rsidR="00530C7A" w:rsidRPr="00835967">
          <w:rPr>
            <w:lang w:val="en-GB"/>
          </w:rPr>
          <w:t>z</w:t>
        </w:r>
      </w:ins>
      <w:del w:id="3249" w:author="Helene Walters-Steinberg" w:date="2015-05-02T17:39:00Z">
        <w:r w:rsidR="00530C7A" w:rsidRPr="00835967" w:rsidDel="00DF730D">
          <w:rPr>
            <w:lang w:val="en-GB"/>
          </w:rPr>
          <w:delText>s</w:delText>
        </w:r>
      </w:del>
      <w:r w:rsidR="00530C7A" w:rsidRPr="00835967">
        <w:rPr>
          <w:lang w:val="en-GB"/>
        </w:rPr>
        <w:t xml:space="preserve">ed a high-level </w:t>
      </w:r>
      <w:r w:rsidR="008E5965" w:rsidRPr="008E5965">
        <w:rPr>
          <w:lang w:val="en-GB"/>
          <w:rPrChange w:id="3250" w:author="Helene Walters-Steinberg" w:date="2015-05-03T10:47:00Z">
            <w:rPr>
              <w:i/>
              <w:color w:val="0000FF"/>
              <w:sz w:val="18"/>
              <w:u w:val="single"/>
              <w:lang w:val="en-GB"/>
            </w:rPr>
          </w:rPrChange>
        </w:rPr>
        <w:fldChar w:fldCharType="begin"/>
      </w:r>
      <w:r w:rsidR="008E5965" w:rsidRPr="008E5965">
        <w:rPr>
          <w:lang w:val="en-GB"/>
          <w:rPrChange w:id="3251" w:author="Helene Walters-Steinberg" w:date="2015-05-03T10:47:00Z">
            <w:rPr>
              <w:i/>
              <w:color w:val="0000FF"/>
              <w:sz w:val="18"/>
              <w:u w:val="single"/>
              <w:lang w:val="en-GB"/>
            </w:rPr>
          </w:rPrChange>
        </w:rPr>
        <w:instrText>HYPERLINK "http://e15initiative.org/events/fifth-roundtable-dialogue/"</w:instrText>
      </w:r>
      <w:r w:rsidR="008E5965" w:rsidRPr="008E5965">
        <w:rPr>
          <w:lang w:val="en-GB"/>
          <w:rPrChange w:id="3252" w:author="Helene Walters-Steinberg" w:date="2015-05-03T10:47:00Z">
            <w:rPr>
              <w:i/>
              <w:color w:val="0000FF"/>
              <w:sz w:val="18"/>
              <w:u w:val="single"/>
              <w:lang w:val="en-GB"/>
            </w:rPr>
          </w:rPrChange>
        </w:rPr>
        <w:fldChar w:fldCharType="separate"/>
      </w:r>
      <w:r w:rsidR="00530C7A" w:rsidRPr="00835967">
        <w:rPr>
          <w:rStyle w:val="Hyperlink"/>
          <w:lang w:val="en-GB"/>
        </w:rPr>
        <w:t>roundtable</w:t>
      </w:r>
      <w:r w:rsidR="008E5965" w:rsidRPr="008E5965">
        <w:rPr>
          <w:lang w:val="en-GB"/>
          <w:rPrChange w:id="3253" w:author="Helene Walters-Steinberg" w:date="2015-05-03T10:47:00Z">
            <w:rPr>
              <w:i/>
              <w:color w:val="0000FF"/>
              <w:sz w:val="18"/>
              <w:u w:val="single"/>
              <w:lang w:val="en-GB"/>
            </w:rPr>
          </w:rPrChange>
        </w:rPr>
        <w:fldChar w:fldCharType="end"/>
      </w:r>
      <w:r w:rsidR="00530C7A" w:rsidRPr="00835967">
        <w:rPr>
          <w:lang w:val="en-GB"/>
        </w:rPr>
        <w:t xml:space="preserve"> in Geneva with </w:t>
      </w:r>
      <w:ins w:id="3254" w:author="Helene Walters-Steinberg" w:date="2015-05-02T18:01:00Z">
        <w:r w:rsidR="00530C7A" w:rsidRPr="00835967">
          <w:rPr>
            <w:lang w:val="en-GB"/>
          </w:rPr>
          <w:t>a</w:t>
        </w:r>
      </w:ins>
      <w:del w:id="3255" w:author="Helene Walters-Steinberg" w:date="2015-05-02T18:01:00Z">
        <w:r w:rsidR="00530C7A" w:rsidRPr="00835967" w:rsidDel="00E67153">
          <w:rPr>
            <w:lang w:val="en-GB"/>
          </w:rPr>
          <w:delText>A</w:delText>
        </w:r>
      </w:del>
      <w:r w:rsidR="00530C7A" w:rsidRPr="00835967">
        <w:rPr>
          <w:lang w:val="en-GB"/>
        </w:rPr>
        <w:t xml:space="preserve">mbassadors and </w:t>
      </w:r>
      <w:del w:id="3256" w:author="Helene Walters-Steinberg" w:date="2015-05-02T18:01:00Z">
        <w:r w:rsidR="00530C7A" w:rsidRPr="00835967" w:rsidDel="00E67153">
          <w:rPr>
            <w:lang w:val="en-GB"/>
          </w:rPr>
          <w:delText xml:space="preserve">Counsellors </w:delText>
        </w:r>
      </w:del>
      <w:ins w:id="3257" w:author="Helene Walters-Steinberg" w:date="2015-05-02T18:01:00Z">
        <w:r w:rsidR="00530C7A" w:rsidRPr="00835967">
          <w:rPr>
            <w:lang w:val="en-GB"/>
          </w:rPr>
          <w:t xml:space="preserve">counsellors </w:t>
        </w:r>
      </w:ins>
      <w:r w:rsidR="00530C7A" w:rsidRPr="00835967">
        <w:rPr>
          <w:lang w:val="en-GB"/>
        </w:rPr>
        <w:t xml:space="preserve">from </w:t>
      </w:r>
      <w:del w:id="3258" w:author="Helene Walters-Steinberg" w:date="2015-04-30T17:05:00Z">
        <w:r w:rsidR="00530C7A" w:rsidRPr="00835967" w:rsidDel="000C3441">
          <w:rPr>
            <w:lang w:val="en-GB"/>
          </w:rPr>
          <w:delText xml:space="preserve">fifteen </w:delText>
        </w:r>
      </w:del>
      <w:ins w:id="3259" w:author="Helene Walters-Steinberg" w:date="2015-04-30T17:05:00Z">
        <w:r w:rsidR="00530C7A" w:rsidRPr="00835967">
          <w:rPr>
            <w:lang w:val="en-GB"/>
          </w:rPr>
          <w:t xml:space="preserve">15 </w:t>
        </w:r>
      </w:ins>
      <w:r w:rsidR="00530C7A" w:rsidRPr="00835967">
        <w:rPr>
          <w:lang w:val="en-GB"/>
        </w:rPr>
        <w:t>key countries</w:t>
      </w:r>
      <w:ins w:id="3260" w:author="Helene Walters-Steinberg" w:date="2015-04-30T17:05:00Z">
        <w:r w:rsidR="00530C7A" w:rsidRPr="00835967">
          <w:rPr>
            <w:lang w:val="en-GB"/>
          </w:rPr>
          <w:t>.</w:t>
        </w:r>
      </w:ins>
      <w:r w:rsidR="008E5965" w:rsidRPr="008E5965">
        <w:rPr>
          <w:rStyle w:val="FootnoteReference"/>
          <w:vertAlign w:val="superscript"/>
          <w:lang w:val="en-GB"/>
          <w:rPrChange w:id="3261" w:author="Helene Walters-Steinberg" w:date="2015-05-03T10:47:00Z">
            <w:rPr>
              <w:rStyle w:val="FootnoteReference"/>
              <w:lang w:val="en-GB"/>
            </w:rPr>
          </w:rPrChange>
        </w:rPr>
        <w:footnoteReference w:id="20"/>
      </w:r>
      <w:del w:id="3268" w:author="Helene Walters-Steinberg" w:date="2015-04-30T17:05:00Z">
        <w:r w:rsidR="00530C7A" w:rsidRPr="00835967" w:rsidDel="000C3441">
          <w:rPr>
            <w:lang w:val="en-GB"/>
          </w:rPr>
          <w:delText>.</w:delText>
        </w:r>
      </w:del>
      <w:r w:rsidR="00530C7A" w:rsidRPr="00835967">
        <w:rPr>
          <w:lang w:val="en-GB"/>
        </w:rPr>
        <w:t xml:space="preserve"> </w:t>
      </w:r>
      <w:del w:id="3269" w:author="Helene Walters-Steinberg" w:date="2015-05-02T18:20:00Z">
        <w:r w:rsidR="00530C7A" w:rsidRPr="00835967" w:rsidDel="00666F70">
          <w:rPr>
            <w:lang w:val="en-GB"/>
          </w:rPr>
          <w:delText xml:space="preserve"> </w:delText>
        </w:r>
      </w:del>
      <w:r w:rsidR="00530C7A" w:rsidRPr="00835967">
        <w:rPr>
          <w:lang w:val="en-GB"/>
        </w:rPr>
        <w:t xml:space="preserve">The purpose of the roundtable was to present and discuss options that existed, from a purely legal perspective, to circumvent the impasse and move forward on the Trade Facilitation Agreement. </w:t>
      </w:r>
      <w:del w:id="3270" w:author="Helene Walters-Steinberg" w:date="2015-05-02T18:20:00Z">
        <w:r w:rsidR="00530C7A" w:rsidRPr="00835967" w:rsidDel="00666F70">
          <w:rPr>
            <w:lang w:val="en-GB"/>
          </w:rPr>
          <w:delText xml:space="preserve"> </w:delText>
        </w:r>
      </w:del>
      <w:r w:rsidR="00530C7A" w:rsidRPr="00835967">
        <w:rPr>
          <w:lang w:val="en-GB"/>
        </w:rPr>
        <w:t xml:space="preserve">While the roundtable did not champion any of these options, it nevertheless made it clear to the </w:t>
      </w:r>
      <w:ins w:id="3271" w:author="Helene Walters-Steinberg" w:date="2015-05-02T18:01:00Z">
        <w:r w:rsidR="00530C7A" w:rsidRPr="00835967">
          <w:rPr>
            <w:lang w:val="en-GB"/>
          </w:rPr>
          <w:t>a</w:t>
        </w:r>
      </w:ins>
      <w:del w:id="3272" w:author="Helene Walters-Steinberg" w:date="2015-05-02T18:01:00Z">
        <w:r w:rsidR="00530C7A" w:rsidRPr="00835967" w:rsidDel="00E67153">
          <w:rPr>
            <w:lang w:val="en-GB"/>
          </w:rPr>
          <w:delText>A</w:delText>
        </w:r>
      </w:del>
      <w:r w:rsidR="00530C7A" w:rsidRPr="00835967">
        <w:rPr>
          <w:lang w:val="en-GB"/>
        </w:rPr>
        <w:t>mbassadors that alternatives did exist.</w:t>
      </w:r>
    </w:p>
    <w:p w14:paraId="2D9A8FBD" w14:textId="77777777" w:rsidR="00530C7A" w:rsidRPr="00835967" w:rsidRDefault="00530C7A" w:rsidP="0013257A">
      <w:pPr>
        <w:rPr>
          <w:lang w:val="en-GB"/>
        </w:rPr>
      </w:pPr>
      <w:r w:rsidRPr="00835967">
        <w:rPr>
          <w:lang w:val="en-GB"/>
        </w:rPr>
        <w:t>One week after the roundtable, the US and India announced</w:t>
      </w:r>
      <w:r w:rsidR="008E5965" w:rsidRPr="008E5965">
        <w:rPr>
          <w:rStyle w:val="FootnoteReference"/>
          <w:vertAlign w:val="superscript"/>
          <w:lang w:val="en-GB"/>
          <w:rPrChange w:id="3273" w:author="Helene Walters-Steinberg" w:date="2015-05-03T10:47:00Z">
            <w:rPr>
              <w:rStyle w:val="FootnoteReference"/>
              <w:lang w:val="en-GB"/>
            </w:rPr>
          </w:rPrChange>
        </w:rPr>
        <w:footnoteReference w:id="21"/>
      </w:r>
      <w:r w:rsidRPr="00835967">
        <w:rPr>
          <w:lang w:val="en-GB"/>
        </w:rPr>
        <w:t xml:space="preserve"> that their stand-off over food stockholding was over, thereby ending the impasse and paving the way for a multilateral implementation of the deal on trade facilitation.</w:t>
      </w:r>
      <w:del w:id="3285" w:author="Helene Walters-Steinberg" w:date="2015-05-02T18:20:00Z">
        <w:r w:rsidRPr="00835967" w:rsidDel="00666F70">
          <w:rPr>
            <w:lang w:val="en-GB"/>
          </w:rPr>
          <w:delText xml:space="preserve"> </w:delText>
        </w:r>
      </w:del>
    </w:p>
    <w:p w14:paraId="1D891A1B" w14:textId="77777777" w:rsidR="00530C7A" w:rsidRPr="00835967" w:rsidRDefault="00530C7A" w:rsidP="0031446A">
      <w:pPr>
        <w:rPr>
          <w:lang w:val="en-GB"/>
        </w:rPr>
      </w:pPr>
      <w:r w:rsidRPr="00835967">
        <w:rPr>
          <w:lang w:val="en-GB"/>
        </w:rPr>
        <w:t xml:space="preserve">With the crisis averted and a legal </w:t>
      </w:r>
      <w:ins w:id="3286" w:author="Helene Walters-Steinberg" w:date="2015-05-01T13:01:00Z">
        <w:r w:rsidRPr="00835967">
          <w:rPr>
            <w:lang w:val="en-GB"/>
          </w:rPr>
          <w:t>“</w:t>
        </w:r>
      </w:ins>
      <w:del w:id="3287" w:author="Helene Walters-Steinberg" w:date="2015-05-01T13:01:00Z">
        <w:r w:rsidRPr="00835967" w:rsidDel="00F824DA">
          <w:rPr>
            <w:lang w:val="en-GB"/>
          </w:rPr>
          <w:delText>‘</w:delText>
        </w:r>
      </w:del>
      <w:r w:rsidRPr="00835967">
        <w:rPr>
          <w:lang w:val="en-GB"/>
        </w:rPr>
        <w:t>peace clause</w:t>
      </w:r>
      <w:ins w:id="3288" w:author="Helene Walters-Steinberg" w:date="2015-05-01T13:01:00Z">
        <w:r w:rsidRPr="00835967">
          <w:rPr>
            <w:lang w:val="en-GB"/>
          </w:rPr>
          <w:t>”</w:t>
        </w:r>
      </w:ins>
      <w:del w:id="3289" w:author="Helene Walters-Steinberg" w:date="2015-05-01T13:01:00Z">
        <w:r w:rsidRPr="00835967" w:rsidDel="00F824DA">
          <w:rPr>
            <w:lang w:val="en-GB"/>
          </w:rPr>
          <w:delText>’</w:delText>
        </w:r>
      </w:del>
      <w:r w:rsidRPr="00835967">
        <w:rPr>
          <w:lang w:val="en-GB"/>
        </w:rPr>
        <w:t xml:space="preserve"> in place, attention returned to finding a </w:t>
      </w:r>
      <w:ins w:id="3290" w:author="Helene Walters-Steinberg" w:date="2015-05-01T13:03:00Z">
        <w:r w:rsidRPr="00835967">
          <w:rPr>
            <w:lang w:val="en-GB"/>
          </w:rPr>
          <w:t>“</w:t>
        </w:r>
      </w:ins>
      <w:del w:id="3291" w:author="Helene Walters-Steinberg" w:date="2015-05-01T13:03:00Z">
        <w:r w:rsidRPr="00835967" w:rsidDel="008D07C6">
          <w:rPr>
            <w:lang w:val="en-GB"/>
          </w:rPr>
          <w:delText>‘</w:delText>
        </w:r>
      </w:del>
      <w:r w:rsidRPr="00835967">
        <w:rPr>
          <w:lang w:val="en-GB"/>
        </w:rPr>
        <w:t>permanent solution</w:t>
      </w:r>
      <w:ins w:id="3292" w:author="Helene Walters-Steinberg" w:date="2015-05-02T18:25:00Z">
        <w:r w:rsidRPr="00835967">
          <w:rPr>
            <w:lang w:val="en-GB"/>
          </w:rPr>
          <w:t>.</w:t>
        </w:r>
      </w:ins>
      <w:ins w:id="3293" w:author="Helene Walters-Steinberg" w:date="2015-05-01T13:03:00Z">
        <w:r w:rsidRPr="00835967">
          <w:rPr>
            <w:lang w:val="en-GB"/>
          </w:rPr>
          <w:t>”</w:t>
        </w:r>
      </w:ins>
      <w:del w:id="3294" w:author="Helene Walters-Steinberg" w:date="2015-05-01T13:03:00Z">
        <w:r w:rsidRPr="00835967" w:rsidDel="008D07C6">
          <w:rPr>
            <w:lang w:val="en-GB"/>
          </w:rPr>
          <w:delText>’</w:delText>
        </w:r>
      </w:del>
      <w:del w:id="3295" w:author="Helene Walters-Steinberg" w:date="2015-05-02T18:25:00Z">
        <w:r w:rsidRPr="00835967" w:rsidDel="00A46F9C">
          <w:rPr>
            <w:lang w:val="en-GB"/>
          </w:rPr>
          <w:delText>.</w:delText>
        </w:r>
      </w:del>
      <w:r w:rsidRPr="00835967">
        <w:rPr>
          <w:lang w:val="en-GB"/>
        </w:rPr>
        <w:t xml:space="preserve"> </w:t>
      </w:r>
      <w:del w:id="3296" w:author="Helene Walters-Steinberg" w:date="2015-04-30T17:05:00Z">
        <w:r w:rsidRPr="00835967" w:rsidDel="000C3441">
          <w:rPr>
            <w:lang w:val="en-GB"/>
          </w:rPr>
          <w:delText xml:space="preserve"> </w:delText>
        </w:r>
      </w:del>
      <w:r w:rsidRPr="00835967">
        <w:rPr>
          <w:lang w:val="en-GB"/>
        </w:rPr>
        <w:t xml:space="preserve">The G-33 coalition arranged a meeting in late November to look at possible scenarios for such a solution. </w:t>
      </w:r>
      <w:del w:id="3297" w:author="Helene Walters-Steinberg" w:date="2015-04-30T17:05:00Z">
        <w:r w:rsidRPr="00835967" w:rsidDel="000C3441">
          <w:rPr>
            <w:lang w:val="en-GB"/>
          </w:rPr>
          <w:delText xml:space="preserve"> </w:delText>
        </w:r>
      </w:del>
      <w:r w:rsidRPr="00835967">
        <w:rPr>
          <w:lang w:val="en-GB"/>
        </w:rPr>
        <w:t xml:space="preserve">They chose </w:t>
      </w:r>
      <w:r w:rsidR="008E5965" w:rsidRPr="008E5965">
        <w:rPr>
          <w:lang w:val="en-GB"/>
          <w:rPrChange w:id="3298" w:author="Helene Walters-Steinberg" w:date="2015-05-03T10:47:00Z">
            <w:rPr>
              <w:i/>
              <w:color w:val="0000FF"/>
              <w:sz w:val="18"/>
              <w:u w:val="single"/>
              <w:lang w:val="en-GB"/>
            </w:rPr>
          </w:rPrChange>
        </w:rPr>
        <w:fldChar w:fldCharType="begin"/>
      </w:r>
      <w:r w:rsidR="008E5965" w:rsidRPr="008E5965">
        <w:rPr>
          <w:lang w:val="en-GB"/>
          <w:rPrChange w:id="3299" w:author="Helene Walters-Steinberg" w:date="2015-05-03T10:47:00Z">
            <w:rPr>
              <w:i/>
              <w:color w:val="0000FF"/>
              <w:sz w:val="18"/>
              <w:u w:val="single"/>
              <w:lang w:val="en-GB"/>
            </w:rPr>
          </w:rPrChange>
        </w:rPr>
        <w:instrText>HYPERLINK "http://www.ictsd.org/themes/agriculture/research/public-stockholding-for-food-security-purposes-scenarios-and-options-for"</w:instrText>
      </w:r>
      <w:r w:rsidR="008E5965" w:rsidRPr="008E5965">
        <w:rPr>
          <w:lang w:val="en-GB"/>
          <w:rPrChange w:id="3300" w:author="Helene Walters-Steinberg" w:date="2015-05-03T10:47:00Z">
            <w:rPr>
              <w:i/>
              <w:color w:val="0000FF"/>
              <w:sz w:val="18"/>
              <w:u w:val="single"/>
              <w:lang w:val="en-GB"/>
            </w:rPr>
          </w:rPrChange>
        </w:rPr>
        <w:fldChar w:fldCharType="separate"/>
      </w:r>
      <w:r w:rsidRPr="00835967">
        <w:rPr>
          <w:rStyle w:val="Hyperlink"/>
          <w:lang w:val="en-GB"/>
        </w:rPr>
        <w:t>ICTSD analysis</w:t>
      </w:r>
      <w:r w:rsidR="008E5965" w:rsidRPr="008E5965">
        <w:rPr>
          <w:lang w:val="en-GB"/>
          <w:rPrChange w:id="3301" w:author="Helene Walters-Steinberg" w:date="2015-05-03T10:47:00Z">
            <w:rPr>
              <w:i/>
              <w:color w:val="0000FF"/>
              <w:sz w:val="18"/>
              <w:u w:val="single"/>
              <w:lang w:val="en-GB"/>
            </w:rPr>
          </w:rPrChange>
        </w:rPr>
        <w:fldChar w:fldCharType="end"/>
      </w:r>
      <w:r w:rsidRPr="00835967">
        <w:rPr>
          <w:lang w:val="en-GB"/>
        </w:rPr>
        <w:t xml:space="preserve"> by Raul Montemayor as a basis for their discussions, examining the seven scenarios laid out in the paper. </w:t>
      </w:r>
      <w:del w:id="3302" w:author="Helene Walters-Steinberg" w:date="2015-05-02T18:20:00Z">
        <w:r w:rsidRPr="00835967" w:rsidDel="00666F70">
          <w:rPr>
            <w:lang w:val="en-GB"/>
          </w:rPr>
          <w:delText xml:space="preserve"> </w:delText>
        </w:r>
      </w:del>
      <w:r w:rsidRPr="00835967">
        <w:rPr>
          <w:lang w:val="en-GB"/>
        </w:rPr>
        <w:t xml:space="preserve">The G-33 group coordinator (Indonesia) then invited ICTSD to a meeting in December to </w:t>
      </w:r>
      <w:ins w:id="3303" w:author="Helene Walters-Steinberg" w:date="2015-04-30T17:06:00Z">
        <w:r w:rsidRPr="00835967">
          <w:rPr>
            <w:lang w:val="en-GB"/>
          </w:rPr>
          <w:t xml:space="preserve">further </w:t>
        </w:r>
      </w:ins>
      <w:r w:rsidRPr="00835967">
        <w:rPr>
          <w:lang w:val="en-GB"/>
        </w:rPr>
        <w:t xml:space="preserve">brief developing countries </w:t>
      </w:r>
      <w:del w:id="3304" w:author="Helene Walters-Steinberg" w:date="2015-04-30T17:06:00Z">
        <w:r w:rsidRPr="00835967" w:rsidDel="000C3441">
          <w:rPr>
            <w:lang w:val="en-GB"/>
          </w:rPr>
          <w:delText xml:space="preserve">further </w:delText>
        </w:r>
      </w:del>
      <w:r w:rsidRPr="00835967">
        <w:rPr>
          <w:lang w:val="en-GB"/>
        </w:rPr>
        <w:t xml:space="preserve">on potential options for a </w:t>
      </w:r>
      <w:ins w:id="3305" w:author="Helene Walters-Steinberg" w:date="2015-05-01T13:03:00Z">
        <w:r w:rsidRPr="00835967">
          <w:rPr>
            <w:lang w:val="en-GB"/>
          </w:rPr>
          <w:t>“</w:t>
        </w:r>
      </w:ins>
      <w:del w:id="3306" w:author="Helene Walters-Steinberg" w:date="2015-05-01T13:03:00Z">
        <w:r w:rsidRPr="00835967" w:rsidDel="008D07C6">
          <w:rPr>
            <w:lang w:val="en-GB"/>
          </w:rPr>
          <w:delText>‘</w:delText>
        </w:r>
      </w:del>
      <w:r w:rsidRPr="00835967">
        <w:rPr>
          <w:lang w:val="en-GB"/>
        </w:rPr>
        <w:t>permanent solution</w:t>
      </w:r>
      <w:ins w:id="3307" w:author="Helene Walters-Steinberg" w:date="2015-05-02T18:25:00Z">
        <w:r w:rsidRPr="00835967">
          <w:rPr>
            <w:lang w:val="en-GB"/>
          </w:rPr>
          <w:t>.</w:t>
        </w:r>
      </w:ins>
      <w:del w:id="3308" w:author="Helene Walters-Steinberg" w:date="2015-05-01T13:03:00Z">
        <w:r w:rsidRPr="00835967" w:rsidDel="008D07C6">
          <w:rPr>
            <w:lang w:val="en-GB"/>
          </w:rPr>
          <w:delText>’</w:delText>
        </w:r>
      </w:del>
      <w:ins w:id="3309" w:author="Helene Walters-Steinberg" w:date="2015-05-01T13:04:00Z">
        <w:r w:rsidRPr="00835967">
          <w:rPr>
            <w:lang w:val="en-GB"/>
          </w:rPr>
          <w:t>”</w:t>
        </w:r>
      </w:ins>
      <w:del w:id="3310" w:author="Helene Walters-Steinberg" w:date="2015-05-02T18:25:00Z">
        <w:r w:rsidRPr="00835967" w:rsidDel="00A46F9C">
          <w:rPr>
            <w:lang w:val="en-GB"/>
          </w:rPr>
          <w:delText>.</w:delText>
        </w:r>
      </w:del>
      <w:r w:rsidRPr="00835967">
        <w:rPr>
          <w:lang w:val="en-GB"/>
        </w:rPr>
        <w:t xml:space="preserve"> </w:t>
      </w:r>
      <w:del w:id="3311" w:author="Helene Walters-Steinberg" w:date="2015-05-02T18:20:00Z">
        <w:r w:rsidRPr="00835967" w:rsidDel="00666F70">
          <w:rPr>
            <w:lang w:val="en-GB"/>
          </w:rPr>
          <w:delText xml:space="preserve"> </w:delText>
        </w:r>
      </w:del>
      <w:r w:rsidRPr="00835967">
        <w:rPr>
          <w:lang w:val="en-GB"/>
        </w:rPr>
        <w:t>Other relevant policy actors also drew upon ICTSD’s work to inform their discussions</w:t>
      </w:r>
      <w:ins w:id="3312" w:author="Helene Walters-Steinberg" w:date="2015-04-30T17:06:00Z">
        <w:r w:rsidRPr="00835967">
          <w:rPr>
            <w:lang w:val="en-GB"/>
          </w:rPr>
          <w:t>.</w:t>
        </w:r>
      </w:ins>
      <w:r w:rsidRPr="00835967">
        <w:rPr>
          <w:vertAlign w:val="superscript"/>
          <w:lang w:val="en-GB"/>
        </w:rPr>
        <w:footnoteReference w:id="22"/>
      </w:r>
      <w:del w:id="3529" w:author="Helene Walters-Steinberg" w:date="2015-04-30T17:06:00Z">
        <w:r w:rsidRPr="00835967" w:rsidDel="000C3441">
          <w:rPr>
            <w:lang w:val="en-GB"/>
          </w:rPr>
          <w:delText>.</w:delText>
        </w:r>
      </w:del>
    </w:p>
    <w:p w14:paraId="2FBB4C7C" w14:textId="77777777" w:rsidR="00530C7A" w:rsidRPr="00835967" w:rsidRDefault="00530C7A" w:rsidP="0013257A">
      <w:pPr>
        <w:rPr>
          <w:lang w:val="en-GB"/>
        </w:rPr>
      </w:pPr>
      <w:r w:rsidRPr="00835967">
        <w:rPr>
          <w:lang w:val="en-GB"/>
        </w:rPr>
        <w:t xml:space="preserve">It is clear that ICTSD’s work on the trade and food security implications of public stockholding schemes informed discussions among key stakeholders at the highest political levels throughout 2014. </w:t>
      </w:r>
      <w:del w:id="3530" w:author="Helene Walters-Steinberg" w:date="2015-04-30T17:06:00Z">
        <w:r w:rsidRPr="00835967" w:rsidDel="000C3441">
          <w:rPr>
            <w:lang w:val="en-GB"/>
          </w:rPr>
          <w:delText xml:space="preserve"> </w:delText>
        </w:r>
      </w:del>
      <w:r w:rsidRPr="00835967">
        <w:rPr>
          <w:lang w:val="en-GB"/>
        </w:rPr>
        <w:t>These discussions contributed to breaking the deadlock on this issue at the WTO, which in turn paved the way for the</w:t>
      </w:r>
      <w:ins w:id="3531" w:author="Helene Walters-Steinberg" w:date="2015-04-30T17:06:00Z">
        <w:r w:rsidRPr="00835967">
          <w:rPr>
            <w:lang w:val="en-GB"/>
          </w:rPr>
          <w:t xml:space="preserve"> integration of the</w:t>
        </w:r>
      </w:ins>
      <w:r w:rsidRPr="00835967">
        <w:rPr>
          <w:lang w:val="en-GB"/>
        </w:rPr>
        <w:t xml:space="preserve"> Trade Facilitation Agreement (TFA) </w:t>
      </w:r>
      <w:del w:id="3532" w:author="Helene Walters-Steinberg" w:date="2015-04-30T17:06:00Z">
        <w:r w:rsidRPr="00835967" w:rsidDel="000C3441">
          <w:rPr>
            <w:lang w:val="en-GB"/>
          </w:rPr>
          <w:delText xml:space="preserve">to be integrated </w:delText>
        </w:r>
      </w:del>
      <w:r w:rsidRPr="00835967">
        <w:rPr>
          <w:lang w:val="en-GB"/>
        </w:rPr>
        <w:t>into the WTO’s legal framework.</w:t>
      </w:r>
    </w:p>
    <w:p w14:paraId="3F72003F" w14:textId="77777777" w:rsidR="00530C7A" w:rsidRPr="00835967" w:rsidRDefault="005E7CA1" w:rsidP="00261D2D">
      <w:pPr>
        <w:ind w:left="-2835"/>
        <w:rPr>
          <w:lang w:val="en-GB"/>
        </w:rPr>
      </w:pPr>
      <w:r>
        <w:rPr>
          <w:noProof/>
          <w:lang w:val="en-GB" w:eastAsia="ja-JP"/>
          <w:rPrChange w:id="3533">
            <w:rPr>
              <w:i/>
              <w:noProof/>
              <w:color w:val="0000FF"/>
              <w:sz w:val="18"/>
              <w:u w:val="single"/>
              <w:lang w:val="en-GB" w:eastAsia="ja-JP"/>
            </w:rPr>
          </w:rPrChange>
        </w:rPr>
        <w:drawing>
          <wp:inline distT="0" distB="0" distL="0" distR="0" wp14:anchorId="2BB73462" wp14:editId="2E615D2F">
            <wp:extent cx="6537325" cy="3794873"/>
            <wp:effectExtent l="0" t="0" r="0" b="0"/>
            <wp:docPr id="51"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8039" cy="3806897"/>
                    </a:xfrm>
                    <a:prstGeom prst="rect">
                      <a:avLst/>
                    </a:prstGeom>
                    <a:noFill/>
                  </pic:spPr>
                </pic:pic>
              </a:graphicData>
            </a:graphic>
          </wp:inline>
        </w:drawing>
      </w:r>
    </w:p>
    <w:p w14:paraId="13804A81" w14:textId="77777777" w:rsidR="00530C7A" w:rsidRPr="00835967" w:rsidRDefault="00530C7A" w:rsidP="00043D95">
      <w:pPr>
        <w:pStyle w:val="Heading2"/>
      </w:pPr>
      <w:bookmarkStart w:id="3534" w:name="_Toc418424402"/>
      <w:r w:rsidRPr="00835967">
        <w:t>Supporting Fair and Equitable Agricultural Markets for Producers and Consumers</w:t>
      </w:r>
      <w:bookmarkEnd w:id="3534"/>
    </w:p>
    <w:p w14:paraId="3BB6F3A1" w14:textId="77777777" w:rsidR="00530C7A" w:rsidRPr="00835967" w:rsidRDefault="00530C7A" w:rsidP="001B5D0D">
      <w:pPr>
        <w:rPr>
          <w:lang w:val="en-GB"/>
        </w:rPr>
      </w:pPr>
      <w:r w:rsidRPr="00835967">
        <w:rPr>
          <w:lang w:val="en-GB"/>
        </w:rPr>
        <w:t xml:space="preserve">During 2014, ICTSD continued to facilitate discussion on how national policies and international rules could best promote a more equitable and sustainable agricultural trading system. </w:t>
      </w:r>
      <w:del w:id="3535" w:author="Helene Walters-Steinberg" w:date="2015-05-02T18:20:00Z">
        <w:r w:rsidRPr="00835967" w:rsidDel="00666F70">
          <w:rPr>
            <w:lang w:val="en-GB"/>
          </w:rPr>
          <w:delText xml:space="preserve"> </w:delText>
        </w:r>
      </w:del>
      <w:r w:rsidRPr="00835967">
        <w:rPr>
          <w:lang w:val="en-GB"/>
        </w:rPr>
        <w:t xml:space="preserve">Particular focus was given to policy trajectories in countries of structural importance to </w:t>
      </w:r>
      <w:ins w:id="3536" w:author="Helene Walters-Steinberg" w:date="2015-04-30T17:07:00Z">
        <w:r w:rsidRPr="00835967">
          <w:rPr>
            <w:lang w:val="en-GB"/>
          </w:rPr>
          <w:t xml:space="preserve">the global </w:t>
        </w:r>
      </w:ins>
      <w:r w:rsidRPr="00835967">
        <w:rPr>
          <w:lang w:val="en-GB"/>
        </w:rPr>
        <w:t>farm trade</w:t>
      </w:r>
      <w:del w:id="3537" w:author="Helene Walters-Steinberg" w:date="2015-04-30T17:07:00Z">
        <w:r w:rsidRPr="00835967" w:rsidDel="000C3441">
          <w:rPr>
            <w:lang w:val="en-GB"/>
          </w:rPr>
          <w:delText xml:space="preserve"> globally</w:delText>
        </w:r>
      </w:del>
      <w:r w:rsidRPr="00835967">
        <w:rPr>
          <w:lang w:val="en-GB"/>
        </w:rPr>
        <w:t xml:space="preserve">. Because of the disproportionate impact of </w:t>
      </w:r>
      <w:ins w:id="3538" w:author="Helene Walters-Steinberg" w:date="2015-04-30T17:08:00Z">
        <w:r w:rsidRPr="00835967">
          <w:rPr>
            <w:lang w:val="en-GB"/>
          </w:rPr>
          <w:t xml:space="preserve">the </w:t>
        </w:r>
      </w:ins>
      <w:r w:rsidRPr="00835967">
        <w:rPr>
          <w:lang w:val="en-GB"/>
        </w:rPr>
        <w:t xml:space="preserve">agricultural trade policies of developed and emerging economies on sustainable development outcomes in the world’s poorest areas, ICTSD focuses parts of its work on </w:t>
      </w:r>
      <w:del w:id="3539" w:author="Helene Walters-Steinberg" w:date="2015-04-30T17:08:00Z">
        <w:r w:rsidRPr="00835967" w:rsidDel="000C3441">
          <w:rPr>
            <w:lang w:val="en-GB"/>
          </w:rPr>
          <w:delText xml:space="preserve">impacted </w:delText>
        </w:r>
      </w:del>
      <w:ins w:id="3540" w:author="Helene Walters-Steinberg" w:date="2015-04-30T17:09:00Z">
        <w:r w:rsidRPr="00835967">
          <w:rPr>
            <w:lang w:val="en-GB"/>
          </w:rPr>
          <w:t>influencing</w:t>
        </w:r>
      </w:ins>
      <w:ins w:id="3541" w:author="Helene Walters-Steinberg" w:date="2015-04-30T17:08:00Z">
        <w:r w:rsidRPr="00835967">
          <w:rPr>
            <w:lang w:val="en-GB"/>
          </w:rPr>
          <w:t xml:space="preserve"> </w:t>
        </w:r>
      </w:ins>
      <w:r w:rsidRPr="00835967">
        <w:rPr>
          <w:lang w:val="en-GB"/>
        </w:rPr>
        <w:t>policy development in these countries.</w:t>
      </w:r>
      <w:del w:id="3542" w:author="Helene Walters-Steinberg" w:date="2015-05-02T18:20:00Z">
        <w:r w:rsidRPr="00835967" w:rsidDel="00666F70">
          <w:rPr>
            <w:lang w:val="en-GB"/>
          </w:rPr>
          <w:delText xml:space="preserve"> </w:delText>
        </w:r>
      </w:del>
    </w:p>
    <w:p w14:paraId="74AD4D3D" w14:textId="77777777" w:rsidR="00530C7A" w:rsidRPr="00835967" w:rsidRDefault="00530C7A" w:rsidP="00974FAD">
      <w:pPr>
        <w:rPr>
          <w:lang w:val="en-GB"/>
        </w:rPr>
      </w:pPr>
      <w:r w:rsidRPr="00835967">
        <w:rPr>
          <w:lang w:val="en-GB"/>
        </w:rPr>
        <w:t xml:space="preserve">A new US </w:t>
      </w:r>
      <w:r w:rsidRPr="00835967">
        <w:rPr>
          <w:i/>
          <w:iCs/>
          <w:lang w:val="en-GB"/>
        </w:rPr>
        <w:t xml:space="preserve">Agriculture Act </w:t>
      </w:r>
      <w:r w:rsidRPr="00835967">
        <w:rPr>
          <w:lang w:val="en-GB"/>
        </w:rPr>
        <w:t>(also known as the Farm Bill)</w:t>
      </w:r>
      <w:del w:id="3543" w:author="Helene Walters-Steinberg" w:date="2015-04-30T17:08:00Z">
        <w:r w:rsidRPr="00835967" w:rsidDel="000C3441">
          <w:rPr>
            <w:lang w:val="en-GB"/>
          </w:rPr>
          <w:delText>,</w:delText>
        </w:r>
      </w:del>
      <w:r w:rsidRPr="00835967">
        <w:rPr>
          <w:lang w:val="en-GB"/>
        </w:rPr>
        <w:t xml:space="preserve"> was signed into law in February and a new Common Agricultural Policy (CAP) implemented in the EU. Policymakers and negotiators in Geneva and national capitals were anxious to better understand how these, and other policies at the national level, could affect trade and broader public policy objectives.</w:t>
      </w:r>
      <w:del w:id="3544" w:author="Helene Walters-Steinberg" w:date="2015-05-02T18:20:00Z">
        <w:r w:rsidRPr="00835967" w:rsidDel="00666F70">
          <w:rPr>
            <w:lang w:val="en-GB"/>
          </w:rPr>
          <w:delText xml:space="preserve">  </w:delText>
        </w:r>
      </w:del>
    </w:p>
    <w:p w14:paraId="377910A0" w14:textId="77777777" w:rsidR="00530C7A" w:rsidRPr="00835967" w:rsidRDefault="00530C7A" w:rsidP="00974FAD">
      <w:pPr>
        <w:rPr>
          <w:lang w:val="en-GB"/>
        </w:rPr>
      </w:pPr>
      <w:r w:rsidRPr="00835967">
        <w:rPr>
          <w:lang w:val="en-GB"/>
        </w:rPr>
        <w:t xml:space="preserve">At the same time, domestic policy reforms enabled Brazil and the US to </w:t>
      </w:r>
      <w:r w:rsidR="008E5965" w:rsidRPr="008E5965">
        <w:rPr>
          <w:lang w:val="en-GB"/>
          <w:rPrChange w:id="3545" w:author="Helene Walters-Steinberg" w:date="2015-05-03T10:47:00Z">
            <w:rPr>
              <w:i/>
              <w:color w:val="0000FF"/>
              <w:sz w:val="18"/>
              <w:u w:val="single"/>
              <w:lang w:val="en-GB"/>
            </w:rPr>
          </w:rPrChange>
        </w:rPr>
        <w:fldChar w:fldCharType="begin"/>
      </w:r>
      <w:r w:rsidR="008E5965" w:rsidRPr="008E5965">
        <w:rPr>
          <w:lang w:val="en-GB"/>
          <w:rPrChange w:id="3546" w:author="Helene Walters-Steinberg" w:date="2015-05-03T10:47:00Z">
            <w:rPr>
              <w:i/>
              <w:color w:val="0000FF"/>
              <w:sz w:val="18"/>
              <w:u w:val="single"/>
              <w:lang w:val="en-GB"/>
            </w:rPr>
          </w:rPrChange>
        </w:rPr>
        <w:instrText>HYPERLINK "http://www.ictsd.org/bridges-news/bridges/news/us-brazil-clinch-deal-resolving-cotton-trade-row" \h</w:instrText>
      </w:r>
      <w:r w:rsidR="008E5965" w:rsidRPr="008E5965">
        <w:rPr>
          <w:lang w:val="en-GB"/>
          <w:rPrChange w:id="3547" w:author="Helene Walters-Steinberg" w:date="2015-05-03T10:47:00Z">
            <w:rPr>
              <w:i/>
              <w:color w:val="0000FF"/>
              <w:sz w:val="18"/>
              <w:u w:val="single"/>
              <w:lang w:val="en-GB"/>
            </w:rPr>
          </w:rPrChange>
        </w:rPr>
        <w:fldChar w:fldCharType="separate"/>
      </w:r>
      <w:r w:rsidRPr="00835967">
        <w:rPr>
          <w:rStyle w:val="Hyperlink"/>
          <w:lang w:val="en-GB"/>
        </w:rPr>
        <w:t>conclude</w:t>
      </w:r>
      <w:r w:rsidR="008E5965" w:rsidRPr="008E5965">
        <w:rPr>
          <w:lang w:val="en-GB"/>
          <w:rPrChange w:id="3548" w:author="Helene Walters-Steinberg" w:date="2015-05-03T10:47:00Z">
            <w:rPr>
              <w:i/>
              <w:color w:val="0000FF"/>
              <w:sz w:val="18"/>
              <w:u w:val="single"/>
              <w:lang w:val="en-GB"/>
            </w:rPr>
          </w:rPrChange>
        </w:rPr>
        <w:fldChar w:fldCharType="end"/>
      </w:r>
      <w:r w:rsidRPr="00835967">
        <w:rPr>
          <w:lang w:val="en-GB"/>
        </w:rPr>
        <w:t xml:space="preserve"> an agreement that finally </w:t>
      </w:r>
      <w:del w:id="3549" w:author="Helene Walters-Steinberg" w:date="2015-04-30T17:08:00Z">
        <w:r w:rsidRPr="00835967" w:rsidDel="000C3441">
          <w:rPr>
            <w:lang w:val="en-GB"/>
          </w:rPr>
          <w:delText>put to an end</w:delText>
        </w:r>
      </w:del>
      <w:ins w:id="3550" w:author="Helene Walters-Steinberg" w:date="2015-04-30T17:08:00Z">
        <w:r w:rsidRPr="00835967">
          <w:rPr>
            <w:lang w:val="en-GB"/>
          </w:rPr>
          <w:t>ended</w:t>
        </w:r>
      </w:ins>
      <w:r w:rsidRPr="00835967">
        <w:rPr>
          <w:lang w:val="en-GB"/>
        </w:rPr>
        <w:t xml:space="preserve"> the long-running dispute over US domestic support for cotton.</w:t>
      </w:r>
      <w:del w:id="3551" w:author="Helene Walters-Steinberg" w:date="2015-05-02T18:20:00Z">
        <w:r w:rsidRPr="00835967" w:rsidDel="00666F70">
          <w:rPr>
            <w:lang w:val="en-GB"/>
          </w:rPr>
          <w:delText xml:space="preserve"> </w:delText>
        </w:r>
      </w:del>
    </w:p>
    <w:p w14:paraId="3A7FA085" w14:textId="77777777" w:rsidR="00530C7A" w:rsidRPr="00835967" w:rsidRDefault="005E7CA1" w:rsidP="00261D2D">
      <w:pPr>
        <w:rPr>
          <w:lang w:val="en-GB"/>
        </w:rPr>
      </w:pPr>
      <w:r>
        <w:rPr>
          <w:noProof/>
          <w:lang w:val="en-GB" w:eastAsia="ja-JP"/>
          <w:rPrChange w:id="3552">
            <w:rPr>
              <w:i/>
              <w:noProof/>
              <w:color w:val="0000FF"/>
              <w:sz w:val="18"/>
              <w:u w:val="single"/>
              <w:lang w:val="en-GB" w:eastAsia="ja-JP"/>
            </w:rPr>
          </w:rPrChange>
        </w:rPr>
        <w:drawing>
          <wp:inline distT="0" distB="0" distL="0" distR="0" wp14:anchorId="684095C9" wp14:editId="10BF2553">
            <wp:extent cx="6602898" cy="3581400"/>
            <wp:effectExtent l="0" t="0" r="7620" b="0"/>
            <wp:docPr id="52"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08763" cy="3584581"/>
                    </a:xfrm>
                    <a:prstGeom prst="rect">
                      <a:avLst/>
                    </a:prstGeom>
                    <a:noFill/>
                  </pic:spPr>
                </pic:pic>
              </a:graphicData>
            </a:graphic>
          </wp:inline>
        </w:drawing>
      </w:r>
    </w:p>
    <w:p w14:paraId="4D3DD25A" w14:textId="77777777" w:rsidR="00530C7A" w:rsidRPr="00835967" w:rsidRDefault="00530C7A" w:rsidP="00317C90">
      <w:pPr>
        <w:pStyle w:val="Heading3"/>
      </w:pPr>
      <w:bookmarkStart w:id="3553" w:name="_Toc418424403"/>
      <w:ins w:id="3554" w:author="Helene Walters-Steinberg" w:date="2015-04-30T17:10:00Z">
        <w:r w:rsidRPr="00835967">
          <w:t xml:space="preserve">The </w:t>
        </w:r>
      </w:ins>
      <w:r w:rsidRPr="00835967">
        <w:t>US Farm Bill</w:t>
      </w:r>
      <w:bookmarkEnd w:id="3553"/>
    </w:p>
    <w:p w14:paraId="57BB9DD6" w14:textId="4E959F62" w:rsidR="00530C7A" w:rsidRPr="00835967" w:rsidRDefault="00472992" w:rsidP="00B25CAF">
      <w:pPr>
        <w:rPr>
          <w:lang w:val="en-GB"/>
        </w:rPr>
      </w:pPr>
      <w:r>
        <w:rPr>
          <w:noProof/>
          <w:highlight w:val="red"/>
          <w:lang w:val="en-GB" w:eastAsia="en-GB"/>
        </w:rPr>
        <mc:AlternateContent>
          <mc:Choice Requires="wps">
            <w:drawing>
              <wp:anchor distT="0" distB="0" distL="114300" distR="114300" simplePos="0" relativeHeight="252163072" behindDoc="0" locked="0" layoutInCell="1" allowOverlap="1" wp14:anchorId="1007AACF" wp14:editId="0A78926A">
                <wp:simplePos x="0" y="0"/>
                <wp:positionH relativeFrom="column">
                  <wp:posOffset>4986655</wp:posOffset>
                </wp:positionH>
                <wp:positionV relativeFrom="paragraph">
                  <wp:posOffset>120650</wp:posOffset>
                </wp:positionV>
                <wp:extent cx="15938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0607407A"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I</w:t>
                            </w:r>
                            <w:r>
                              <w:rPr>
                                <w:color w:val="1F497D" w:themeColor="text2"/>
                                <w:sz w:val="28"/>
                                <w:szCs w:val="28"/>
                              </w:rPr>
                              <w:t xml:space="preserve">CTSD provides analysis of the wider trade implications of US legislation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7AACF" id="_x0000_s1084" type="#_x0000_t202" style="position:absolute;left:0;text-align:left;margin-left:392.65pt;margin-top:9.5pt;width:125.5pt;height:110.55pt;z-index:25216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" fillcolor="#c6d9f1 [671]" stroked="f">
                <v:textbox style="mso-fit-shape-to-text:t" inset="2mm,1mm,2mm,1mm">
                  <w:txbxContent>
                    <w:p w14:paraId="0607407A"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I</w:t>
                      </w:r>
                      <w:r>
                        <w:rPr>
                          <w:color w:val="1F497D" w:themeColor="text2"/>
                          <w:sz w:val="28"/>
                          <w:szCs w:val="28"/>
                        </w:rPr>
                        <w:t xml:space="preserve">CTSD provides analysis of the wider trade implications of US legislation </w:t>
                      </w:r>
                    </w:p>
                  </w:txbxContent>
                </v:textbox>
              </v:shape>
            </w:pict>
          </mc:Fallback>
        </mc:AlternateContent>
      </w:r>
      <w:r w:rsidR="00530C7A" w:rsidRPr="00835967">
        <w:rPr>
          <w:lang w:val="en-GB"/>
        </w:rPr>
        <w:t>In February – shortly after the US Farm Bill was finally adopted – the G-33 developing country negotiating coalition asked ICTSD to make a presentation on the trade implications of the US legislation. The Cotton-four (C4) group of West African cotton producers also asked for ICTSD’s advice on how the new programmes could affect trade in cotton.</w:t>
      </w:r>
      <w:del w:id="3555" w:author="Helene Walters-Steinberg" w:date="2015-05-02T18:20:00Z">
        <w:r w:rsidR="00530C7A" w:rsidRPr="00835967" w:rsidDel="00666F70">
          <w:rPr>
            <w:lang w:val="en-GB"/>
          </w:rPr>
          <w:delText xml:space="preserve"> </w:delText>
        </w:r>
      </w:del>
    </w:p>
    <w:p w14:paraId="53A2FE19" w14:textId="77777777" w:rsidR="00530C7A" w:rsidRPr="00835967" w:rsidRDefault="00530C7A" w:rsidP="00575D29">
      <w:pPr>
        <w:rPr>
          <w:lang w:val="en-GB"/>
        </w:rPr>
      </w:pPr>
      <w:r w:rsidRPr="00835967">
        <w:rPr>
          <w:lang w:val="en-GB"/>
        </w:rPr>
        <w:t>ICTSD organi</w:t>
      </w:r>
      <w:ins w:id="3556" w:author="Helene Walters-Steinberg" w:date="2015-05-02T17:39:00Z">
        <w:r w:rsidRPr="00835967">
          <w:rPr>
            <w:lang w:val="en-GB"/>
          </w:rPr>
          <w:t>z</w:t>
        </w:r>
      </w:ins>
      <w:del w:id="3557" w:author="Helene Walters-Steinberg" w:date="2015-05-02T17:39:00Z">
        <w:r w:rsidRPr="00835967" w:rsidDel="00DF730D">
          <w:rPr>
            <w:lang w:val="en-GB"/>
          </w:rPr>
          <w:delText>s</w:delText>
        </w:r>
      </w:del>
      <w:r w:rsidRPr="00835967">
        <w:rPr>
          <w:lang w:val="en-GB"/>
        </w:rPr>
        <w:t xml:space="preserve">ed a </w:t>
      </w:r>
      <w:r w:rsidR="008E5965" w:rsidRPr="008E5965">
        <w:rPr>
          <w:lang w:val="en-GB"/>
          <w:rPrChange w:id="3558" w:author="Helene Walters-Steinberg" w:date="2015-05-03T10:47:00Z">
            <w:rPr>
              <w:i/>
              <w:color w:val="0000FF"/>
              <w:sz w:val="18"/>
              <w:u w:val="single"/>
              <w:lang w:val="en-GB"/>
            </w:rPr>
          </w:rPrChange>
        </w:rPr>
        <w:fldChar w:fldCharType="begin"/>
      </w:r>
      <w:r w:rsidR="008E5965" w:rsidRPr="008E5965">
        <w:rPr>
          <w:lang w:val="en-GB"/>
          <w:rPrChange w:id="3559" w:author="Helene Walters-Steinberg" w:date="2015-05-03T10:47:00Z">
            <w:rPr>
              <w:i/>
              <w:color w:val="0000FF"/>
              <w:sz w:val="18"/>
              <w:u w:val="single"/>
              <w:lang w:val="en-GB"/>
            </w:rPr>
          </w:rPrChange>
        </w:rPr>
        <w:instrText>HYPERLINK "http://www.ictsd.org/themes/agriculture/events/dialogue-on-the-us-agriculture-act-2014-farm-bill-what-implications-for" \h</w:instrText>
      </w:r>
      <w:r w:rsidR="008E5965" w:rsidRPr="008E5965">
        <w:rPr>
          <w:lang w:val="en-GB"/>
          <w:rPrChange w:id="3560" w:author="Helene Walters-Steinberg" w:date="2015-05-03T10:47:00Z">
            <w:rPr>
              <w:i/>
              <w:color w:val="0000FF"/>
              <w:sz w:val="18"/>
              <w:u w:val="single"/>
              <w:lang w:val="en-GB"/>
            </w:rPr>
          </w:rPrChange>
        </w:rPr>
        <w:fldChar w:fldCharType="separate"/>
      </w:r>
      <w:r w:rsidRPr="00835967">
        <w:rPr>
          <w:rStyle w:val="Hyperlink"/>
          <w:lang w:val="en-GB"/>
        </w:rPr>
        <w:t>dialogue</w:t>
      </w:r>
      <w:r w:rsidR="008E5965" w:rsidRPr="008E5965">
        <w:rPr>
          <w:lang w:val="en-GB"/>
          <w:rPrChange w:id="3561" w:author="Helene Walters-Steinberg" w:date="2015-05-03T10:47:00Z">
            <w:rPr>
              <w:i/>
              <w:color w:val="0000FF"/>
              <w:sz w:val="18"/>
              <w:u w:val="single"/>
              <w:lang w:val="en-GB"/>
            </w:rPr>
          </w:rPrChange>
        </w:rPr>
        <w:fldChar w:fldCharType="end"/>
      </w:r>
      <w:r w:rsidRPr="00835967">
        <w:rPr>
          <w:lang w:val="en-GB"/>
        </w:rPr>
        <w:t xml:space="preserve"> in March to present</w:t>
      </w:r>
      <w:ins w:id="3562" w:author="Helene Walters-Steinberg" w:date="2015-05-03T10:56:00Z">
        <w:r w:rsidR="00835967">
          <w:rPr>
            <w:lang w:val="en-GB"/>
          </w:rPr>
          <w:t xml:space="preserve"> the</w:t>
        </w:r>
      </w:ins>
      <w:r w:rsidRPr="00835967">
        <w:rPr>
          <w:lang w:val="en-GB"/>
        </w:rPr>
        <w:t xml:space="preserve"> analysis of the Bill to a wider audience. </w:t>
      </w:r>
      <w:del w:id="3563" w:author="Helene Walters-Steinberg" w:date="2015-05-02T18:20:00Z">
        <w:r w:rsidRPr="00835967" w:rsidDel="00666F70">
          <w:rPr>
            <w:lang w:val="en-GB"/>
          </w:rPr>
          <w:delText xml:space="preserve"> </w:delText>
        </w:r>
      </w:del>
      <w:r w:rsidRPr="00835967">
        <w:rPr>
          <w:lang w:val="en-GB"/>
        </w:rPr>
        <w:t xml:space="preserve">At the dialogue, Prof. Vincent Smith presented the findings from a full ICTSD </w:t>
      </w:r>
      <w:r w:rsidR="008E5965" w:rsidRPr="008E5965">
        <w:rPr>
          <w:lang w:val="en-GB"/>
          <w:rPrChange w:id="3564" w:author="Helene Walters-Steinberg" w:date="2015-05-03T10:47:00Z">
            <w:rPr>
              <w:i/>
              <w:color w:val="0000FF"/>
              <w:sz w:val="18"/>
              <w:u w:val="single"/>
              <w:lang w:val="en-GB"/>
            </w:rPr>
          </w:rPrChange>
        </w:rPr>
        <w:fldChar w:fldCharType="begin"/>
      </w:r>
      <w:r w:rsidR="008E5965" w:rsidRPr="008E5965">
        <w:rPr>
          <w:lang w:val="en-GB"/>
          <w:rPrChange w:id="3565" w:author="Helene Walters-Steinberg" w:date="2015-05-03T10:47:00Z">
            <w:rPr>
              <w:i/>
              <w:color w:val="0000FF"/>
              <w:sz w:val="18"/>
              <w:u w:val="single"/>
              <w:lang w:val="en-GB"/>
            </w:rPr>
          </w:rPrChange>
        </w:rPr>
        <w:instrText>HYPERLINK "http://www.ictsd.org/themes/agriculture/research/the-2014-agricultural-act-us-farm-policy-in-the-context-of-the-1994" \h</w:instrText>
      </w:r>
      <w:r w:rsidR="008E5965" w:rsidRPr="008E5965">
        <w:rPr>
          <w:lang w:val="en-GB"/>
          <w:rPrChange w:id="3566" w:author="Helene Walters-Steinberg" w:date="2015-05-03T10:47:00Z">
            <w:rPr>
              <w:i/>
              <w:color w:val="0000FF"/>
              <w:sz w:val="18"/>
              <w:u w:val="single"/>
              <w:lang w:val="en-GB"/>
            </w:rPr>
          </w:rPrChange>
        </w:rPr>
        <w:fldChar w:fldCharType="separate"/>
      </w:r>
      <w:r w:rsidRPr="00835967">
        <w:rPr>
          <w:rStyle w:val="Hyperlink"/>
          <w:lang w:val="en-GB"/>
        </w:rPr>
        <w:t>paper</w:t>
      </w:r>
      <w:r w:rsidR="008E5965" w:rsidRPr="008E5965">
        <w:rPr>
          <w:lang w:val="en-GB"/>
          <w:rPrChange w:id="3567" w:author="Helene Walters-Steinberg" w:date="2015-05-03T10:47:00Z">
            <w:rPr>
              <w:i/>
              <w:color w:val="0000FF"/>
              <w:sz w:val="18"/>
              <w:u w:val="single"/>
              <w:lang w:val="en-GB"/>
            </w:rPr>
          </w:rPrChange>
        </w:rPr>
        <w:fldChar w:fldCharType="end"/>
      </w:r>
      <w:r w:rsidRPr="00835967">
        <w:rPr>
          <w:lang w:val="en-GB"/>
        </w:rPr>
        <w:t xml:space="preserve"> on the subject, which was later published in June 2014. </w:t>
      </w:r>
      <w:del w:id="3568" w:author="Helene Walters-Steinberg" w:date="2015-05-02T18:20:00Z">
        <w:r w:rsidRPr="00835967" w:rsidDel="00666F70">
          <w:rPr>
            <w:lang w:val="en-GB"/>
          </w:rPr>
          <w:delText xml:space="preserve"> </w:delText>
        </w:r>
      </w:del>
      <w:r w:rsidRPr="00835967">
        <w:rPr>
          <w:lang w:val="en-GB"/>
        </w:rPr>
        <w:t xml:space="preserve">The dialogue was attended by 77 participants, including </w:t>
      </w:r>
      <w:ins w:id="3569" w:author="Helene Walters-Steinberg" w:date="2015-05-02T18:01:00Z">
        <w:r w:rsidRPr="00835967">
          <w:rPr>
            <w:lang w:val="en-GB"/>
          </w:rPr>
          <w:t>ambassadors</w:t>
        </w:r>
      </w:ins>
      <w:del w:id="3570" w:author="Helene Walters-Steinberg" w:date="2015-05-02T17:54:00Z">
        <w:r w:rsidRPr="00835967" w:rsidDel="00425481">
          <w:rPr>
            <w:lang w:val="en-GB"/>
          </w:rPr>
          <w:delText>a</w:delText>
        </w:r>
      </w:del>
      <w:del w:id="3571" w:author="Helene Walters-Steinberg" w:date="2015-05-02T18:01:00Z">
        <w:r w:rsidRPr="00835967" w:rsidDel="00E67153">
          <w:rPr>
            <w:lang w:val="en-GB"/>
          </w:rPr>
          <w:delText>mbassadors</w:delText>
        </w:r>
      </w:del>
      <w:r w:rsidRPr="00835967">
        <w:rPr>
          <w:lang w:val="en-GB"/>
        </w:rPr>
        <w:t xml:space="preserve"> and agriculture delegates from 36 countries. </w:t>
      </w:r>
      <w:del w:id="3572" w:author="Helene Walters-Steinberg" w:date="2015-05-02T18:20:00Z">
        <w:r w:rsidRPr="00835967" w:rsidDel="00666F70">
          <w:rPr>
            <w:lang w:val="en-GB"/>
          </w:rPr>
          <w:delText xml:space="preserve"> </w:delText>
        </w:r>
      </w:del>
      <w:r w:rsidRPr="00835967">
        <w:rPr>
          <w:lang w:val="en-GB"/>
        </w:rPr>
        <w:t>Representatives from the US Department of Agriculture (USDA) and the Office of the United States Trade Representative (USTR) also took part.</w:t>
      </w:r>
    </w:p>
    <w:p w14:paraId="2EFAD961" w14:textId="77777777" w:rsidR="00530C7A" w:rsidRPr="00835967" w:rsidRDefault="00530C7A" w:rsidP="00BD462F">
      <w:pPr>
        <w:rPr>
          <w:lang w:val="en-GB"/>
        </w:rPr>
      </w:pPr>
      <w:r w:rsidRPr="00835967">
        <w:rPr>
          <w:lang w:val="en-GB"/>
        </w:rPr>
        <w:t>In mid-March and again in June</w:t>
      </w:r>
      <w:ins w:id="3573" w:author="Helene Walters-Steinberg" w:date="2015-04-30T17:10:00Z">
        <w:r w:rsidRPr="00835967">
          <w:rPr>
            <w:lang w:val="en-GB"/>
          </w:rPr>
          <w:t>,</w:t>
        </w:r>
      </w:ins>
      <w:r w:rsidRPr="00835967">
        <w:rPr>
          <w:lang w:val="en-GB"/>
        </w:rPr>
        <w:t xml:space="preserve"> ICTSD was asked to speak on both the Farm Bill and the European C</w:t>
      </w:r>
      <w:ins w:id="3574" w:author="Helene Walters-Steinberg" w:date="2015-05-03T09:08:00Z">
        <w:r w:rsidR="003B3A8F" w:rsidRPr="00835967">
          <w:rPr>
            <w:lang w:val="en-GB"/>
          </w:rPr>
          <w:t>AP</w:t>
        </w:r>
      </w:ins>
      <w:del w:id="3575" w:author="Helene Walters-Steinberg" w:date="2015-05-03T09:08:00Z">
        <w:r w:rsidRPr="00835967" w:rsidDel="003B3A8F">
          <w:rPr>
            <w:lang w:val="en-GB"/>
          </w:rPr>
          <w:delText>ommon Agricultural Policy (CAP)</w:delText>
        </w:r>
      </w:del>
      <w:r w:rsidRPr="00835967">
        <w:rPr>
          <w:lang w:val="en-GB"/>
        </w:rPr>
        <w:t xml:space="preserve"> to African Group </w:t>
      </w:r>
      <w:ins w:id="3576" w:author="Helene Walters-Steinberg" w:date="2015-05-02T17:54:00Z">
        <w:r w:rsidRPr="00835967">
          <w:rPr>
            <w:lang w:val="en-GB"/>
          </w:rPr>
          <w:t>A</w:t>
        </w:r>
      </w:ins>
      <w:del w:id="3577" w:author="Helene Walters-Steinberg" w:date="2015-05-02T17:54:00Z">
        <w:r w:rsidRPr="00835967" w:rsidDel="00425481">
          <w:rPr>
            <w:lang w:val="en-GB"/>
          </w:rPr>
          <w:delText>a</w:delText>
        </w:r>
      </w:del>
      <w:r w:rsidRPr="00835967">
        <w:rPr>
          <w:lang w:val="en-GB"/>
        </w:rPr>
        <w:t>mbassadors and delegates</w:t>
      </w:r>
      <w:del w:id="3578" w:author="Helene Walters-Steinberg" w:date="2015-04-30T17:10:00Z">
        <w:r w:rsidRPr="00835967" w:rsidDel="00F34AED">
          <w:rPr>
            <w:lang w:val="en-GB"/>
          </w:rPr>
          <w:delText>,</w:delText>
        </w:r>
      </w:del>
      <w:ins w:id="3579" w:author="Helene Walters-Steinberg" w:date="2015-04-30T17:10:00Z">
        <w:r w:rsidRPr="00835967">
          <w:rPr>
            <w:lang w:val="en-GB"/>
          </w:rPr>
          <w:t xml:space="preserve"> in order</w:t>
        </w:r>
      </w:ins>
      <w:r w:rsidRPr="00835967">
        <w:rPr>
          <w:lang w:val="en-GB"/>
        </w:rPr>
        <w:t xml:space="preserve"> to support the group’s efforts to analyse and understand their implications on agriculture trade negotiations in Geneva.</w:t>
      </w:r>
      <w:del w:id="3580" w:author="Helene Walters-Steinberg" w:date="2015-05-02T18:20:00Z">
        <w:r w:rsidRPr="00835967" w:rsidDel="00666F70">
          <w:rPr>
            <w:lang w:val="en-GB"/>
          </w:rPr>
          <w:delText xml:space="preserve"> </w:delText>
        </w:r>
      </w:del>
    </w:p>
    <w:p w14:paraId="68721EF9" w14:textId="77777777" w:rsidR="00530C7A" w:rsidRPr="00835967" w:rsidRDefault="00530C7A" w:rsidP="00B25CAF">
      <w:pPr>
        <w:rPr>
          <w:lang w:val="en-GB"/>
        </w:rPr>
      </w:pPr>
      <w:r w:rsidRPr="00835967">
        <w:rPr>
          <w:lang w:val="en-GB"/>
        </w:rPr>
        <w:t>Trade officials in many countries</w:t>
      </w:r>
      <w:ins w:id="3581" w:author="Helene Walters-Steinberg" w:date="2015-04-30T17:10:00Z">
        <w:r w:rsidRPr="00835967">
          <w:rPr>
            <w:lang w:val="en-GB"/>
          </w:rPr>
          <w:t>,</w:t>
        </w:r>
      </w:ins>
      <w:r w:rsidRPr="00835967">
        <w:rPr>
          <w:lang w:val="en-GB"/>
        </w:rPr>
        <w:t xml:space="preserve"> including India, Argentina and the EU</w:t>
      </w:r>
      <w:ins w:id="3582" w:author="Helene Walters-Steinberg" w:date="2015-04-30T17:10:00Z">
        <w:r w:rsidRPr="00835967">
          <w:rPr>
            <w:lang w:val="en-GB"/>
          </w:rPr>
          <w:t>,</w:t>
        </w:r>
      </w:ins>
      <w:r w:rsidRPr="00835967">
        <w:rPr>
          <w:lang w:val="en-GB"/>
        </w:rPr>
        <w:t xml:space="preserve"> used ICTSD’s research to inform their engagement with the US government: in December, one delegation’s question under the US’s Trade Policy Review explicitly cited Smith’s ICTSD paper to support concerns raised about the potential trade-distorting effects of Washington’s new farm subsidy schemes in a low-price scenario</w:t>
      </w:r>
      <w:ins w:id="3583" w:author="Helene Walters-Steinberg" w:date="2015-04-30T17:10:00Z">
        <w:r w:rsidRPr="00835967">
          <w:rPr>
            <w:lang w:val="en-GB"/>
          </w:rPr>
          <w:t>.</w:t>
        </w:r>
      </w:ins>
      <w:r w:rsidRPr="00835967">
        <w:rPr>
          <w:vertAlign w:val="superscript"/>
          <w:lang w:val="en-GB"/>
        </w:rPr>
        <w:footnoteReference w:id="23"/>
      </w:r>
      <w:del w:id="3600" w:author="Helene Walters-Steinberg" w:date="2015-04-30T17:10:00Z">
        <w:r w:rsidRPr="00835967" w:rsidDel="00F34AED">
          <w:rPr>
            <w:lang w:val="en-GB"/>
          </w:rPr>
          <w:delText>.</w:delText>
        </w:r>
      </w:del>
      <w:r w:rsidRPr="00835967">
        <w:rPr>
          <w:lang w:val="en-GB"/>
        </w:rPr>
        <w:t xml:space="preserve"> </w:t>
      </w:r>
      <w:del w:id="3601" w:author="Helene Walters-Steinberg" w:date="2015-05-02T18:20:00Z">
        <w:r w:rsidRPr="00835967" w:rsidDel="00666F70">
          <w:rPr>
            <w:lang w:val="en-GB"/>
          </w:rPr>
          <w:delText xml:space="preserve"> </w:delText>
        </w:r>
      </w:del>
      <w:r w:rsidRPr="00835967">
        <w:rPr>
          <w:lang w:val="en-GB"/>
        </w:rPr>
        <w:t xml:space="preserve">Smith’s paper also informed </w:t>
      </w:r>
      <w:r w:rsidR="008E5965" w:rsidRPr="008E5965">
        <w:rPr>
          <w:lang w:val="en-GB"/>
          <w:rPrChange w:id="3602" w:author="Helene Walters-Steinberg" w:date="2015-05-03T10:47:00Z">
            <w:rPr>
              <w:i/>
              <w:color w:val="0000FF"/>
              <w:sz w:val="18"/>
              <w:u w:val="single"/>
              <w:lang w:val="en-GB"/>
            </w:rPr>
          </w:rPrChange>
        </w:rPr>
        <w:fldChar w:fldCharType="begin"/>
      </w:r>
      <w:r w:rsidR="008E5965" w:rsidRPr="008E5965">
        <w:rPr>
          <w:lang w:val="en-GB"/>
          <w:rPrChange w:id="3603" w:author="Helene Walters-Steinberg" w:date="2015-05-03T10:47:00Z">
            <w:rPr>
              <w:i/>
              <w:color w:val="0000FF"/>
              <w:sz w:val="18"/>
              <w:u w:val="single"/>
              <w:lang w:val="en-GB"/>
            </w:rPr>
          </w:rPrChange>
        </w:rPr>
        <w:instrText>HYPERLINK "http://veilleagri.hautetfort.com/archive/2014/09/12/de-futures-negociations-a-l-omc-difficiles-pour-les-etats-un-5449143.html" \h</w:instrText>
      </w:r>
      <w:r w:rsidR="008E5965" w:rsidRPr="008E5965">
        <w:rPr>
          <w:lang w:val="en-GB"/>
          <w:rPrChange w:id="3604" w:author="Helene Walters-Steinberg" w:date="2015-05-03T10:47:00Z">
            <w:rPr>
              <w:i/>
              <w:color w:val="0000FF"/>
              <w:sz w:val="18"/>
              <w:u w:val="single"/>
              <w:lang w:val="en-GB"/>
            </w:rPr>
          </w:rPrChange>
        </w:rPr>
        <w:fldChar w:fldCharType="separate"/>
      </w:r>
      <w:r w:rsidRPr="00835967">
        <w:rPr>
          <w:rStyle w:val="Hyperlink"/>
          <w:lang w:val="en-GB"/>
        </w:rPr>
        <w:t>analysis</w:t>
      </w:r>
      <w:r w:rsidR="008E5965" w:rsidRPr="008E5965">
        <w:rPr>
          <w:lang w:val="en-GB"/>
          <w:rPrChange w:id="3605" w:author="Helene Walters-Steinberg" w:date="2015-05-03T10:47:00Z">
            <w:rPr>
              <w:i/>
              <w:color w:val="0000FF"/>
              <w:sz w:val="18"/>
              <w:u w:val="single"/>
              <w:lang w:val="en-GB"/>
            </w:rPr>
          </w:rPrChange>
        </w:rPr>
        <w:fldChar w:fldCharType="end"/>
      </w:r>
      <w:r w:rsidRPr="00835967">
        <w:rPr>
          <w:lang w:val="en-GB"/>
        </w:rPr>
        <w:t xml:space="preserve"> of how the Farm Bill could affect WTO negotiations at the French Ministry of Agriculture’s </w:t>
      </w:r>
      <w:r w:rsidRPr="00835967">
        <w:rPr>
          <w:i/>
          <w:iCs/>
          <w:lang w:val="en-GB"/>
        </w:rPr>
        <w:t>Centre d’Etudes et de Prospective</w:t>
      </w:r>
      <w:r w:rsidRPr="00835967">
        <w:rPr>
          <w:lang w:val="en-GB"/>
        </w:rPr>
        <w:t>.</w:t>
      </w:r>
    </w:p>
    <w:p w14:paraId="7D1B3442" w14:textId="63D8AFBE" w:rsidR="00530C7A" w:rsidRPr="00835967" w:rsidRDefault="00472992" w:rsidP="00016854">
      <w:pPr>
        <w:rPr>
          <w:lang w:val="en-GB"/>
        </w:rPr>
      </w:pPr>
      <w:r>
        <w:rPr>
          <w:noProof/>
          <w:highlight w:val="red"/>
          <w:lang w:val="en-GB" w:eastAsia="en-GB"/>
        </w:rPr>
        <mc:AlternateContent>
          <mc:Choice Requires="wps">
            <w:drawing>
              <wp:anchor distT="0" distB="0" distL="114300" distR="114300" simplePos="0" relativeHeight="252164096" behindDoc="0" locked="0" layoutInCell="1" allowOverlap="1" wp14:anchorId="11308FE2" wp14:editId="5E89B459">
                <wp:simplePos x="0" y="0"/>
                <wp:positionH relativeFrom="column">
                  <wp:posOffset>-1717675</wp:posOffset>
                </wp:positionH>
                <wp:positionV relativeFrom="paragraph">
                  <wp:posOffset>-542925</wp:posOffset>
                </wp:positionV>
                <wp:extent cx="159385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644C7688"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C</w:t>
                            </w:r>
                            <w:r>
                              <w:rPr>
                                <w:color w:val="1F497D" w:themeColor="text2"/>
                                <w:sz w:val="28"/>
                                <w:szCs w:val="28"/>
                              </w:rPr>
                              <w:t>ongressional advisors draw upon “</w:t>
                            </w:r>
                            <w:r w:rsidRPr="007F07F8">
                              <w:rPr>
                                <w:i/>
                                <w:color w:val="1F497D" w:themeColor="text2"/>
                                <w:sz w:val="28"/>
                                <w:szCs w:val="28"/>
                              </w:rPr>
                              <w:t>extremely useful</w:t>
                            </w:r>
                            <w:r>
                              <w:rPr>
                                <w:color w:val="1F497D" w:themeColor="text2"/>
                                <w:sz w:val="28"/>
                                <w:szCs w:val="28"/>
                              </w:rPr>
                              <w:t xml:space="preserve">” ICTSD research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308FE2" id="_x0000_s1085" type="#_x0000_t202" style="position:absolute;left:0;text-align:left;margin-left:-135.25pt;margin-top:-42.75pt;width:125.5pt;height:110.55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" fillcolor="#c6d9f1 [671]" stroked="f">
                <v:textbox style="mso-fit-shape-to-text:t" inset="2mm,1mm,2mm,1mm">
                  <w:txbxContent>
                    <w:p w14:paraId="644C7688"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C</w:t>
                      </w:r>
                      <w:r>
                        <w:rPr>
                          <w:color w:val="1F497D" w:themeColor="text2"/>
                          <w:sz w:val="28"/>
                          <w:szCs w:val="28"/>
                        </w:rPr>
                        <w:t>ongressional advisors draw upon “</w:t>
                      </w:r>
                      <w:r w:rsidRPr="007F07F8">
                        <w:rPr>
                          <w:i/>
                          <w:color w:val="1F497D" w:themeColor="text2"/>
                          <w:sz w:val="28"/>
                          <w:szCs w:val="28"/>
                        </w:rPr>
                        <w:t>extremely useful</w:t>
                      </w:r>
                      <w:r>
                        <w:rPr>
                          <w:color w:val="1F497D" w:themeColor="text2"/>
                          <w:sz w:val="28"/>
                          <w:szCs w:val="28"/>
                        </w:rPr>
                        <w:t xml:space="preserve">” ICTSD research </w:t>
                      </w:r>
                    </w:p>
                  </w:txbxContent>
                </v:textbox>
              </v:shape>
            </w:pict>
          </mc:Fallback>
        </mc:AlternateContent>
      </w:r>
      <w:r w:rsidR="00530C7A" w:rsidRPr="00835967">
        <w:rPr>
          <w:lang w:val="en-GB"/>
        </w:rPr>
        <w:t>In the US itself, no fewer than six papers</w:t>
      </w:r>
      <w:r w:rsidR="00530C7A" w:rsidRPr="00835967">
        <w:rPr>
          <w:vertAlign w:val="superscript"/>
          <w:lang w:val="en-GB"/>
        </w:rPr>
        <w:footnoteReference w:id="24"/>
      </w:r>
      <w:r w:rsidR="00530C7A" w:rsidRPr="00835967">
        <w:rPr>
          <w:lang w:val="en-GB"/>
        </w:rPr>
        <w:t xml:space="preserve"> on agricultural policy and trade by the Congressional Research Service drew </w:t>
      </w:r>
      <w:ins w:id="3800" w:author="Helene Walters-Steinberg" w:date="2015-04-30T17:11:00Z">
        <w:r w:rsidR="00530C7A" w:rsidRPr="00835967">
          <w:rPr>
            <w:lang w:val="en-GB"/>
          </w:rPr>
          <w:t>up</w:t>
        </w:r>
      </w:ins>
      <w:r w:rsidR="00530C7A" w:rsidRPr="00835967">
        <w:rPr>
          <w:lang w:val="en-GB"/>
        </w:rPr>
        <w:t xml:space="preserve">on ICTSD work, with studies for Congress on cotton, the Doha Round, the Bali ministerial, the Farm Bill and </w:t>
      </w:r>
      <w:del w:id="3801" w:author="Helene Walters-Steinberg" w:date="2015-04-30T17:11:00Z">
        <w:r w:rsidR="00530C7A" w:rsidRPr="00835967" w:rsidDel="00F34AED">
          <w:rPr>
            <w:lang w:val="en-GB"/>
          </w:rPr>
          <w:delText xml:space="preserve">on </w:delText>
        </w:r>
      </w:del>
      <w:r w:rsidR="00530C7A" w:rsidRPr="00835967">
        <w:rPr>
          <w:lang w:val="en-GB"/>
        </w:rPr>
        <w:t xml:space="preserve">agricultural domestic support in the WTO citing ICTSD analysis by </w:t>
      </w:r>
      <w:r w:rsidR="008E5965" w:rsidRPr="008E5965">
        <w:rPr>
          <w:lang w:val="en-GB"/>
          <w:rPrChange w:id="3802" w:author="Helene Walters-Steinberg" w:date="2015-05-03T10:47:00Z">
            <w:rPr>
              <w:i/>
              <w:color w:val="0000FF"/>
              <w:sz w:val="18"/>
              <w:u w:val="single"/>
              <w:lang w:val="en-GB"/>
            </w:rPr>
          </w:rPrChange>
        </w:rPr>
        <w:fldChar w:fldCharType="begin"/>
      </w:r>
      <w:r w:rsidR="008E5965" w:rsidRPr="008E5965">
        <w:rPr>
          <w:lang w:val="en-GB"/>
          <w:rPrChange w:id="3803" w:author="Helene Walters-Steinberg" w:date="2015-05-03T10:47:00Z">
            <w:rPr>
              <w:i/>
              <w:color w:val="0000FF"/>
              <w:sz w:val="18"/>
              <w:u w:val="single"/>
              <w:lang w:val="en-GB"/>
            </w:rPr>
          </w:rPrChange>
        </w:rPr>
        <w:instrText>HYPERLINK "http://www.ictsd.org/themes/agriculture/research/the-2014-agricultural-act-us-farm-policy-in-the-context-of-the-1994" \h</w:instrText>
      </w:r>
      <w:r w:rsidR="008E5965" w:rsidRPr="008E5965">
        <w:rPr>
          <w:lang w:val="en-GB"/>
          <w:rPrChange w:id="3804" w:author="Helene Walters-Steinberg" w:date="2015-05-03T10:47:00Z">
            <w:rPr>
              <w:i/>
              <w:color w:val="0000FF"/>
              <w:sz w:val="18"/>
              <w:u w:val="single"/>
              <w:lang w:val="en-GB"/>
            </w:rPr>
          </w:rPrChange>
        </w:rPr>
        <w:fldChar w:fldCharType="separate"/>
      </w:r>
      <w:r w:rsidR="00530C7A" w:rsidRPr="00835967">
        <w:rPr>
          <w:rStyle w:val="Hyperlink"/>
          <w:lang w:val="en-GB"/>
        </w:rPr>
        <w:t>Smith</w:t>
      </w:r>
      <w:r w:rsidR="008E5965" w:rsidRPr="008E5965">
        <w:rPr>
          <w:lang w:val="en-GB"/>
          <w:rPrChange w:id="3805" w:author="Helene Walters-Steinberg" w:date="2015-05-03T10:47:00Z">
            <w:rPr>
              <w:i/>
              <w:color w:val="0000FF"/>
              <w:sz w:val="18"/>
              <w:u w:val="single"/>
              <w:lang w:val="en-GB"/>
            </w:rPr>
          </w:rPrChange>
        </w:rPr>
        <w:fldChar w:fldCharType="end"/>
      </w:r>
      <w:r w:rsidR="00530C7A" w:rsidRPr="00835967">
        <w:rPr>
          <w:lang w:val="en-GB"/>
        </w:rPr>
        <w:t xml:space="preserve">, </w:t>
      </w:r>
      <w:r w:rsidR="008E5965" w:rsidRPr="008E5965">
        <w:rPr>
          <w:lang w:val="en-GB"/>
          <w:rPrChange w:id="3806" w:author="Helene Walters-Steinberg" w:date="2015-05-03T10:47:00Z">
            <w:rPr>
              <w:i/>
              <w:color w:val="0000FF"/>
              <w:sz w:val="18"/>
              <w:u w:val="single"/>
              <w:lang w:val="en-GB"/>
            </w:rPr>
          </w:rPrChange>
        </w:rPr>
        <w:fldChar w:fldCharType="begin"/>
      </w:r>
      <w:r w:rsidR="008E5965" w:rsidRPr="008E5965">
        <w:rPr>
          <w:lang w:val="en-GB"/>
          <w:rPrChange w:id="3807" w:author="Helene Walters-Steinberg" w:date="2015-05-03T10:47:00Z">
            <w:rPr>
              <w:i/>
              <w:color w:val="0000FF"/>
              <w:sz w:val="18"/>
              <w:u w:val="single"/>
              <w:lang w:val="en-GB"/>
            </w:rPr>
          </w:rPrChange>
        </w:rPr>
        <w:instrText>HYPERLINK "http://www.ictsd.org/themes/agriculture/research/implications-for-the-united-states-of-the-may-2008-draft-agricultural" \h</w:instrText>
      </w:r>
      <w:r w:rsidR="008E5965" w:rsidRPr="008E5965">
        <w:rPr>
          <w:lang w:val="en-GB"/>
          <w:rPrChange w:id="3808" w:author="Helene Walters-Steinberg" w:date="2015-05-03T10:47:00Z">
            <w:rPr>
              <w:i/>
              <w:color w:val="0000FF"/>
              <w:sz w:val="18"/>
              <w:u w:val="single"/>
              <w:lang w:val="en-GB"/>
            </w:rPr>
          </w:rPrChange>
        </w:rPr>
        <w:fldChar w:fldCharType="separate"/>
      </w:r>
      <w:r w:rsidR="00530C7A" w:rsidRPr="00835967">
        <w:rPr>
          <w:rStyle w:val="Hyperlink"/>
          <w:lang w:val="en-GB"/>
        </w:rPr>
        <w:t>Blandford</w:t>
      </w:r>
      <w:r w:rsidR="008E5965" w:rsidRPr="008E5965">
        <w:rPr>
          <w:lang w:val="en-GB"/>
          <w:rPrChange w:id="3809" w:author="Helene Walters-Steinberg" w:date="2015-05-03T10:47:00Z">
            <w:rPr>
              <w:i/>
              <w:color w:val="0000FF"/>
              <w:sz w:val="18"/>
              <w:u w:val="single"/>
              <w:lang w:val="en-GB"/>
            </w:rPr>
          </w:rPrChange>
        </w:rPr>
        <w:fldChar w:fldCharType="end"/>
      </w:r>
      <w:r w:rsidR="008E5965" w:rsidRPr="008E5965">
        <w:rPr>
          <w:lang w:val="en-GB"/>
          <w:rPrChange w:id="3810" w:author="Helene Walters-Steinberg" w:date="2015-05-03T10:47:00Z">
            <w:rPr>
              <w:i/>
              <w:color w:val="0000FF"/>
              <w:sz w:val="18"/>
              <w:u w:val="single"/>
              <w:lang w:val="en-GB"/>
            </w:rPr>
          </w:rPrChange>
        </w:rPr>
        <w:fldChar w:fldCharType="begin"/>
      </w:r>
      <w:r w:rsidR="008E5965" w:rsidRPr="008E5965">
        <w:rPr>
          <w:lang w:val="en-GB"/>
          <w:rPrChange w:id="3811" w:author="Helene Walters-Steinberg" w:date="2015-05-03T10:47:00Z">
            <w:rPr>
              <w:i/>
              <w:color w:val="0000FF"/>
              <w:sz w:val="18"/>
              <w:u w:val="single"/>
              <w:lang w:val="en-GB"/>
            </w:rPr>
          </w:rPrChange>
        </w:rPr>
        <w:instrText>HYPERLINK "http://www.ictsd.org/themes/agriculture/research/implications-for-the-united-states-of-the-may-2008-draft-agricultural" \h</w:instrText>
      </w:r>
      <w:r w:rsidR="008E5965" w:rsidRPr="008E5965">
        <w:rPr>
          <w:lang w:val="en-GB"/>
          <w:rPrChange w:id="3812" w:author="Helene Walters-Steinberg" w:date="2015-05-03T10:47:00Z">
            <w:rPr>
              <w:i/>
              <w:color w:val="0000FF"/>
              <w:sz w:val="18"/>
              <w:u w:val="single"/>
              <w:lang w:val="en-GB"/>
            </w:rPr>
          </w:rPrChange>
        </w:rPr>
        <w:fldChar w:fldCharType="separate"/>
      </w:r>
      <w:r w:rsidR="00530C7A" w:rsidRPr="00835967">
        <w:rPr>
          <w:rStyle w:val="Hyperlink"/>
          <w:lang w:val="en-GB"/>
        </w:rPr>
        <w:t xml:space="preserve"> </w:t>
      </w:r>
      <w:r w:rsidR="008E5965" w:rsidRPr="008E5965">
        <w:rPr>
          <w:lang w:val="en-GB"/>
          <w:rPrChange w:id="3813" w:author="Helene Walters-Steinberg" w:date="2015-05-03T10:47:00Z">
            <w:rPr>
              <w:i/>
              <w:color w:val="0000FF"/>
              <w:sz w:val="18"/>
              <w:u w:val="single"/>
              <w:lang w:val="en-GB"/>
            </w:rPr>
          </w:rPrChange>
        </w:rPr>
        <w:fldChar w:fldCharType="end"/>
      </w:r>
      <w:r w:rsidR="008E5965" w:rsidRPr="008E5965">
        <w:rPr>
          <w:lang w:val="en-GB"/>
          <w:rPrChange w:id="3814" w:author="Helene Walters-Steinberg" w:date="2015-05-03T10:47:00Z">
            <w:rPr>
              <w:i/>
              <w:color w:val="0000FF"/>
              <w:sz w:val="18"/>
              <w:u w:val="single"/>
              <w:lang w:val="en-GB"/>
            </w:rPr>
          </w:rPrChange>
        </w:rPr>
        <w:fldChar w:fldCharType="begin"/>
      </w:r>
      <w:r w:rsidR="008E5965" w:rsidRPr="008E5965">
        <w:rPr>
          <w:lang w:val="en-GB"/>
          <w:rPrChange w:id="3815" w:author="Helene Walters-Steinberg" w:date="2015-05-03T10:47:00Z">
            <w:rPr>
              <w:i/>
              <w:color w:val="0000FF"/>
              <w:sz w:val="18"/>
              <w:u w:val="single"/>
              <w:lang w:val="en-GB"/>
            </w:rPr>
          </w:rPrChange>
        </w:rPr>
        <w:instrText>HYPERLINK "http://www.ictsd.org/themes/agriculture/research/implications-for-the-united-states-of-the-may-2008-draft-agricultural" \h</w:instrText>
      </w:r>
      <w:r w:rsidR="008E5965" w:rsidRPr="008E5965">
        <w:rPr>
          <w:lang w:val="en-GB"/>
          <w:rPrChange w:id="3816" w:author="Helene Walters-Steinberg" w:date="2015-05-03T10:47:00Z">
            <w:rPr>
              <w:i/>
              <w:color w:val="0000FF"/>
              <w:sz w:val="18"/>
              <w:u w:val="single"/>
              <w:lang w:val="en-GB"/>
            </w:rPr>
          </w:rPrChange>
        </w:rPr>
        <w:fldChar w:fldCharType="separate"/>
      </w:r>
      <w:r w:rsidR="00530C7A" w:rsidRPr="00835967">
        <w:rPr>
          <w:rStyle w:val="Hyperlink"/>
          <w:lang w:val="en-GB"/>
        </w:rPr>
        <w:t>et</w:t>
      </w:r>
      <w:r w:rsidR="008E5965" w:rsidRPr="008E5965">
        <w:rPr>
          <w:lang w:val="en-GB"/>
          <w:rPrChange w:id="3817" w:author="Helene Walters-Steinberg" w:date="2015-05-03T10:47:00Z">
            <w:rPr>
              <w:i/>
              <w:color w:val="0000FF"/>
              <w:sz w:val="18"/>
              <w:u w:val="single"/>
              <w:lang w:val="en-GB"/>
            </w:rPr>
          </w:rPrChange>
        </w:rPr>
        <w:fldChar w:fldCharType="end"/>
      </w:r>
      <w:r w:rsidR="008E5965" w:rsidRPr="008E5965">
        <w:rPr>
          <w:lang w:val="en-GB"/>
          <w:rPrChange w:id="3818" w:author="Helene Walters-Steinberg" w:date="2015-05-03T10:47:00Z">
            <w:rPr>
              <w:i/>
              <w:color w:val="0000FF"/>
              <w:sz w:val="18"/>
              <w:u w:val="single"/>
              <w:lang w:val="en-GB"/>
            </w:rPr>
          </w:rPrChange>
        </w:rPr>
        <w:fldChar w:fldCharType="begin"/>
      </w:r>
      <w:r w:rsidR="008E5965" w:rsidRPr="008E5965">
        <w:rPr>
          <w:lang w:val="en-GB"/>
          <w:rPrChange w:id="3819" w:author="Helene Walters-Steinberg" w:date="2015-05-03T10:47:00Z">
            <w:rPr>
              <w:i/>
              <w:color w:val="0000FF"/>
              <w:sz w:val="18"/>
              <w:u w:val="single"/>
              <w:lang w:val="en-GB"/>
            </w:rPr>
          </w:rPrChange>
        </w:rPr>
        <w:instrText>HYPERLINK "http://www.ictsd.org/themes/agriculture/research/implications-for-the-united-states-of-the-may-2008-draft-agricultural" \h</w:instrText>
      </w:r>
      <w:r w:rsidR="008E5965" w:rsidRPr="008E5965">
        <w:rPr>
          <w:lang w:val="en-GB"/>
          <w:rPrChange w:id="3820" w:author="Helene Walters-Steinberg" w:date="2015-05-03T10:47:00Z">
            <w:rPr>
              <w:i/>
              <w:color w:val="0000FF"/>
              <w:sz w:val="18"/>
              <w:u w:val="single"/>
              <w:lang w:val="en-GB"/>
            </w:rPr>
          </w:rPrChange>
        </w:rPr>
        <w:fldChar w:fldCharType="separate"/>
      </w:r>
      <w:r w:rsidR="00530C7A" w:rsidRPr="00835967">
        <w:rPr>
          <w:rStyle w:val="Hyperlink"/>
          <w:lang w:val="en-GB"/>
        </w:rPr>
        <w:t xml:space="preserve"> </w:t>
      </w:r>
      <w:r w:rsidR="008E5965" w:rsidRPr="008E5965">
        <w:rPr>
          <w:lang w:val="en-GB"/>
          <w:rPrChange w:id="3821" w:author="Helene Walters-Steinberg" w:date="2015-05-03T10:47:00Z">
            <w:rPr>
              <w:i/>
              <w:color w:val="0000FF"/>
              <w:sz w:val="18"/>
              <w:u w:val="single"/>
              <w:lang w:val="en-GB"/>
            </w:rPr>
          </w:rPrChange>
        </w:rPr>
        <w:fldChar w:fldCharType="end"/>
      </w:r>
      <w:r w:rsidR="008E5965" w:rsidRPr="008E5965">
        <w:rPr>
          <w:lang w:val="en-GB"/>
          <w:rPrChange w:id="3822" w:author="Helene Walters-Steinberg" w:date="2015-05-03T10:47:00Z">
            <w:rPr>
              <w:i/>
              <w:color w:val="0000FF"/>
              <w:sz w:val="18"/>
              <w:u w:val="single"/>
              <w:lang w:val="en-GB"/>
            </w:rPr>
          </w:rPrChange>
        </w:rPr>
        <w:fldChar w:fldCharType="begin"/>
      </w:r>
      <w:r w:rsidR="008E5965" w:rsidRPr="008E5965">
        <w:rPr>
          <w:lang w:val="en-GB"/>
          <w:rPrChange w:id="3823" w:author="Helene Walters-Steinberg" w:date="2015-05-03T10:47:00Z">
            <w:rPr>
              <w:i/>
              <w:color w:val="0000FF"/>
              <w:sz w:val="18"/>
              <w:u w:val="single"/>
              <w:lang w:val="en-GB"/>
            </w:rPr>
          </w:rPrChange>
        </w:rPr>
        <w:instrText>HYPERLINK "http://www.ictsd.org/themes/agriculture/research/implications-for-the-united-states-of-the-may-2008-draft-agricultural" \h</w:instrText>
      </w:r>
      <w:r w:rsidR="008E5965" w:rsidRPr="008E5965">
        <w:rPr>
          <w:lang w:val="en-GB"/>
          <w:rPrChange w:id="3824" w:author="Helene Walters-Steinberg" w:date="2015-05-03T10:47:00Z">
            <w:rPr>
              <w:i/>
              <w:color w:val="0000FF"/>
              <w:sz w:val="18"/>
              <w:u w:val="single"/>
              <w:lang w:val="en-GB"/>
            </w:rPr>
          </w:rPrChange>
        </w:rPr>
        <w:fldChar w:fldCharType="separate"/>
      </w:r>
      <w:r w:rsidR="00530C7A" w:rsidRPr="00835967">
        <w:rPr>
          <w:rStyle w:val="Hyperlink"/>
          <w:lang w:val="en-GB"/>
        </w:rPr>
        <w:t>al</w:t>
      </w:r>
      <w:r w:rsidR="008E5965" w:rsidRPr="008E5965">
        <w:rPr>
          <w:lang w:val="en-GB"/>
          <w:rPrChange w:id="3825" w:author="Helene Walters-Steinberg" w:date="2015-05-03T10:47:00Z">
            <w:rPr>
              <w:i/>
              <w:color w:val="0000FF"/>
              <w:sz w:val="18"/>
              <w:u w:val="single"/>
              <w:lang w:val="en-GB"/>
            </w:rPr>
          </w:rPrChange>
        </w:rPr>
        <w:fldChar w:fldCharType="end"/>
      </w:r>
      <w:ins w:id="3826" w:author="Helene Walters-Steinberg" w:date="2015-05-01T15:47:00Z">
        <w:r w:rsidR="00530C7A" w:rsidRPr="00835967">
          <w:rPr>
            <w:lang w:val="en-GB"/>
          </w:rPr>
          <w:t>.</w:t>
        </w:r>
      </w:ins>
      <w:r w:rsidR="00530C7A" w:rsidRPr="00835967">
        <w:rPr>
          <w:lang w:val="en-GB"/>
        </w:rPr>
        <w:t xml:space="preserve">, </w:t>
      </w:r>
      <w:r w:rsidR="008E5965" w:rsidRPr="008E5965">
        <w:rPr>
          <w:lang w:val="en-GB"/>
          <w:rPrChange w:id="3827" w:author="Helene Walters-Steinberg" w:date="2015-05-03T10:47:00Z">
            <w:rPr>
              <w:i/>
              <w:color w:val="0000FF"/>
              <w:sz w:val="18"/>
              <w:u w:val="single"/>
              <w:lang w:val="en-GB"/>
            </w:rPr>
          </w:rPrChange>
        </w:rPr>
        <w:fldChar w:fldCharType="begin"/>
      </w:r>
      <w:r w:rsidR="008E5965" w:rsidRPr="008E5965">
        <w:rPr>
          <w:lang w:val="en-GB"/>
          <w:rPrChange w:id="3828" w:author="Helene Walters-Steinberg" w:date="2015-05-03T10:47:00Z">
            <w:rPr>
              <w:i/>
              <w:color w:val="0000FF"/>
              <w:sz w:val="18"/>
              <w:u w:val="single"/>
              <w:lang w:val="en-GB"/>
            </w:rPr>
          </w:rPrChange>
        </w:rPr>
        <w:instrText>HYPERLINK "http://www.ictsd.org/themes/agriculture/research/potential-impact-of-proposed-2012-farm-bill-commodity-programs-on" \h</w:instrText>
      </w:r>
      <w:r w:rsidR="008E5965" w:rsidRPr="008E5965">
        <w:rPr>
          <w:lang w:val="en-GB"/>
          <w:rPrChange w:id="3829" w:author="Helene Walters-Steinberg" w:date="2015-05-03T10:47:00Z">
            <w:rPr>
              <w:i/>
              <w:color w:val="0000FF"/>
              <w:sz w:val="18"/>
              <w:u w:val="single"/>
              <w:lang w:val="en-GB"/>
            </w:rPr>
          </w:rPrChange>
        </w:rPr>
        <w:fldChar w:fldCharType="separate"/>
      </w:r>
      <w:r w:rsidR="00530C7A" w:rsidRPr="00835967">
        <w:rPr>
          <w:rStyle w:val="Hyperlink"/>
          <w:lang w:val="en-GB"/>
        </w:rPr>
        <w:t>Babcock</w:t>
      </w:r>
      <w:r w:rsidR="008E5965" w:rsidRPr="008E5965">
        <w:rPr>
          <w:lang w:val="en-GB"/>
          <w:rPrChange w:id="3830" w:author="Helene Walters-Steinberg" w:date="2015-05-03T10:47:00Z">
            <w:rPr>
              <w:i/>
              <w:color w:val="0000FF"/>
              <w:sz w:val="18"/>
              <w:u w:val="single"/>
              <w:lang w:val="en-GB"/>
            </w:rPr>
          </w:rPrChange>
        </w:rPr>
        <w:fldChar w:fldCharType="end"/>
      </w:r>
      <w:r w:rsidR="008E5965" w:rsidRPr="008E5965">
        <w:rPr>
          <w:lang w:val="en-GB"/>
          <w:rPrChange w:id="3831" w:author="Helene Walters-Steinberg" w:date="2015-05-03T10:47:00Z">
            <w:rPr>
              <w:i/>
              <w:color w:val="0000FF"/>
              <w:sz w:val="18"/>
              <w:u w:val="single"/>
              <w:lang w:val="en-GB"/>
            </w:rPr>
          </w:rPrChange>
        </w:rPr>
        <w:fldChar w:fldCharType="begin"/>
      </w:r>
      <w:r w:rsidR="008E5965" w:rsidRPr="008E5965">
        <w:rPr>
          <w:lang w:val="en-GB"/>
          <w:rPrChange w:id="3832" w:author="Helene Walters-Steinberg" w:date="2015-05-03T10:47:00Z">
            <w:rPr>
              <w:i/>
              <w:color w:val="0000FF"/>
              <w:sz w:val="18"/>
              <w:u w:val="single"/>
              <w:lang w:val="en-GB"/>
            </w:rPr>
          </w:rPrChange>
        </w:rPr>
        <w:instrText>HYPERLINK "http://www.ictsd.org/themes/agriculture/research/potential-impact-of-proposed-2012-farm-bill-commodity-programs-on" \h</w:instrText>
      </w:r>
      <w:r w:rsidR="008E5965" w:rsidRPr="008E5965">
        <w:rPr>
          <w:lang w:val="en-GB"/>
          <w:rPrChange w:id="3833" w:author="Helene Walters-Steinberg" w:date="2015-05-03T10:47:00Z">
            <w:rPr>
              <w:i/>
              <w:color w:val="0000FF"/>
              <w:sz w:val="18"/>
              <w:u w:val="single"/>
              <w:lang w:val="en-GB"/>
            </w:rPr>
          </w:rPrChange>
        </w:rPr>
        <w:fldChar w:fldCharType="separate"/>
      </w:r>
      <w:r w:rsidR="00530C7A" w:rsidRPr="00835967">
        <w:rPr>
          <w:rStyle w:val="Hyperlink"/>
          <w:lang w:val="en-GB"/>
        </w:rPr>
        <w:t xml:space="preserve"> </w:t>
      </w:r>
      <w:r w:rsidR="008E5965" w:rsidRPr="008E5965">
        <w:rPr>
          <w:lang w:val="en-GB"/>
          <w:rPrChange w:id="3834" w:author="Helene Walters-Steinberg" w:date="2015-05-03T10:47:00Z">
            <w:rPr>
              <w:i/>
              <w:color w:val="0000FF"/>
              <w:sz w:val="18"/>
              <w:u w:val="single"/>
              <w:lang w:val="en-GB"/>
            </w:rPr>
          </w:rPrChange>
        </w:rPr>
        <w:fldChar w:fldCharType="end"/>
      </w:r>
      <w:r w:rsidR="008E5965" w:rsidRPr="008E5965">
        <w:rPr>
          <w:lang w:val="en-GB"/>
          <w:rPrChange w:id="3835" w:author="Helene Walters-Steinberg" w:date="2015-05-03T10:47:00Z">
            <w:rPr>
              <w:i/>
              <w:color w:val="0000FF"/>
              <w:sz w:val="18"/>
              <w:u w:val="single"/>
              <w:lang w:val="en-GB"/>
            </w:rPr>
          </w:rPrChange>
        </w:rPr>
        <w:fldChar w:fldCharType="begin"/>
      </w:r>
      <w:r w:rsidR="008E5965" w:rsidRPr="008E5965">
        <w:rPr>
          <w:lang w:val="en-GB"/>
          <w:rPrChange w:id="3836" w:author="Helene Walters-Steinberg" w:date="2015-05-03T10:47:00Z">
            <w:rPr>
              <w:i/>
              <w:color w:val="0000FF"/>
              <w:sz w:val="18"/>
              <w:u w:val="single"/>
              <w:lang w:val="en-GB"/>
            </w:rPr>
          </w:rPrChange>
        </w:rPr>
        <w:instrText>HYPERLINK "http://www.ictsd.org/themes/agriculture/research/potential-impact-of-proposed-2012-farm-bill-commodity-programs-on" \h</w:instrText>
      </w:r>
      <w:r w:rsidR="008E5965" w:rsidRPr="008E5965">
        <w:rPr>
          <w:lang w:val="en-GB"/>
          <w:rPrChange w:id="3837" w:author="Helene Walters-Steinberg" w:date="2015-05-03T10:47:00Z">
            <w:rPr>
              <w:i/>
              <w:color w:val="0000FF"/>
              <w:sz w:val="18"/>
              <w:u w:val="single"/>
              <w:lang w:val="en-GB"/>
            </w:rPr>
          </w:rPrChange>
        </w:rPr>
        <w:fldChar w:fldCharType="separate"/>
      </w:r>
      <w:r w:rsidR="00530C7A" w:rsidRPr="00835967">
        <w:rPr>
          <w:rStyle w:val="Hyperlink"/>
          <w:lang w:val="en-GB"/>
        </w:rPr>
        <w:t>and</w:t>
      </w:r>
      <w:r w:rsidR="008E5965" w:rsidRPr="008E5965">
        <w:rPr>
          <w:lang w:val="en-GB"/>
          <w:rPrChange w:id="3838" w:author="Helene Walters-Steinberg" w:date="2015-05-03T10:47:00Z">
            <w:rPr>
              <w:i/>
              <w:color w:val="0000FF"/>
              <w:sz w:val="18"/>
              <w:u w:val="single"/>
              <w:lang w:val="en-GB"/>
            </w:rPr>
          </w:rPrChange>
        </w:rPr>
        <w:fldChar w:fldCharType="end"/>
      </w:r>
      <w:r w:rsidR="008E5965" w:rsidRPr="008E5965">
        <w:rPr>
          <w:lang w:val="en-GB"/>
          <w:rPrChange w:id="3839" w:author="Helene Walters-Steinberg" w:date="2015-05-03T10:47:00Z">
            <w:rPr>
              <w:i/>
              <w:color w:val="0000FF"/>
              <w:sz w:val="18"/>
              <w:u w:val="single"/>
              <w:lang w:val="en-GB"/>
            </w:rPr>
          </w:rPrChange>
        </w:rPr>
        <w:fldChar w:fldCharType="begin"/>
      </w:r>
      <w:r w:rsidR="008E5965" w:rsidRPr="008E5965">
        <w:rPr>
          <w:lang w:val="en-GB"/>
          <w:rPrChange w:id="3840" w:author="Helene Walters-Steinberg" w:date="2015-05-03T10:47:00Z">
            <w:rPr>
              <w:i/>
              <w:color w:val="0000FF"/>
              <w:sz w:val="18"/>
              <w:u w:val="single"/>
              <w:lang w:val="en-GB"/>
            </w:rPr>
          </w:rPrChange>
        </w:rPr>
        <w:instrText>HYPERLINK "http://www.ictsd.org/themes/agriculture/research/potential-impact-of-proposed-2012-farm-bill-commodity-programs-on" \h</w:instrText>
      </w:r>
      <w:r w:rsidR="008E5965" w:rsidRPr="008E5965">
        <w:rPr>
          <w:lang w:val="en-GB"/>
          <w:rPrChange w:id="3841" w:author="Helene Walters-Steinberg" w:date="2015-05-03T10:47:00Z">
            <w:rPr>
              <w:i/>
              <w:color w:val="0000FF"/>
              <w:sz w:val="18"/>
              <w:u w:val="single"/>
              <w:lang w:val="en-GB"/>
            </w:rPr>
          </w:rPrChange>
        </w:rPr>
        <w:fldChar w:fldCharType="separate"/>
      </w:r>
      <w:r w:rsidR="00530C7A" w:rsidRPr="00835967">
        <w:rPr>
          <w:rStyle w:val="Hyperlink"/>
          <w:lang w:val="en-GB"/>
        </w:rPr>
        <w:t xml:space="preserve"> </w:t>
      </w:r>
      <w:r w:rsidR="008E5965" w:rsidRPr="008E5965">
        <w:rPr>
          <w:lang w:val="en-GB"/>
          <w:rPrChange w:id="3842" w:author="Helene Walters-Steinberg" w:date="2015-05-03T10:47:00Z">
            <w:rPr>
              <w:i/>
              <w:color w:val="0000FF"/>
              <w:sz w:val="18"/>
              <w:u w:val="single"/>
              <w:lang w:val="en-GB"/>
            </w:rPr>
          </w:rPrChange>
        </w:rPr>
        <w:fldChar w:fldCharType="end"/>
      </w:r>
      <w:r w:rsidR="008E5965" w:rsidRPr="008E5965">
        <w:rPr>
          <w:lang w:val="en-GB"/>
          <w:rPrChange w:id="3843" w:author="Helene Walters-Steinberg" w:date="2015-05-03T10:47:00Z">
            <w:rPr>
              <w:i/>
              <w:color w:val="0000FF"/>
              <w:sz w:val="18"/>
              <w:u w:val="single"/>
              <w:lang w:val="en-GB"/>
            </w:rPr>
          </w:rPrChange>
        </w:rPr>
        <w:fldChar w:fldCharType="begin"/>
      </w:r>
      <w:r w:rsidR="008E5965" w:rsidRPr="008E5965">
        <w:rPr>
          <w:lang w:val="en-GB"/>
          <w:rPrChange w:id="3844" w:author="Helene Walters-Steinberg" w:date="2015-05-03T10:47:00Z">
            <w:rPr>
              <w:i/>
              <w:color w:val="0000FF"/>
              <w:sz w:val="18"/>
              <w:u w:val="single"/>
              <w:lang w:val="en-GB"/>
            </w:rPr>
          </w:rPrChange>
        </w:rPr>
        <w:instrText>HYPERLINK "http://www.ictsd.org/themes/agriculture/research/potential-impact-of-proposed-2012-farm-bill-commodity-programs-on" \h</w:instrText>
      </w:r>
      <w:r w:rsidR="008E5965" w:rsidRPr="008E5965">
        <w:rPr>
          <w:lang w:val="en-GB"/>
          <w:rPrChange w:id="3845" w:author="Helene Walters-Steinberg" w:date="2015-05-03T10:47:00Z">
            <w:rPr>
              <w:i/>
              <w:color w:val="0000FF"/>
              <w:sz w:val="18"/>
              <w:u w:val="single"/>
              <w:lang w:val="en-GB"/>
            </w:rPr>
          </w:rPrChange>
        </w:rPr>
        <w:fldChar w:fldCharType="separate"/>
      </w:r>
      <w:r w:rsidR="00530C7A" w:rsidRPr="00835967">
        <w:rPr>
          <w:rStyle w:val="Hyperlink"/>
          <w:lang w:val="en-GB"/>
        </w:rPr>
        <w:t>Paulson</w:t>
      </w:r>
      <w:r w:rsidR="008E5965" w:rsidRPr="008E5965">
        <w:rPr>
          <w:lang w:val="en-GB"/>
          <w:rPrChange w:id="3846" w:author="Helene Walters-Steinberg" w:date="2015-05-03T10:47:00Z">
            <w:rPr>
              <w:i/>
              <w:color w:val="0000FF"/>
              <w:sz w:val="18"/>
              <w:u w:val="single"/>
              <w:lang w:val="en-GB"/>
            </w:rPr>
          </w:rPrChange>
        </w:rPr>
        <w:fldChar w:fldCharType="end"/>
      </w:r>
      <w:r w:rsidR="00530C7A" w:rsidRPr="00835967">
        <w:rPr>
          <w:lang w:val="en-GB"/>
        </w:rPr>
        <w:t xml:space="preserve">, </w:t>
      </w:r>
      <w:r w:rsidR="008E5965" w:rsidRPr="008E5965">
        <w:rPr>
          <w:lang w:val="en-GB"/>
          <w:rPrChange w:id="3847" w:author="Helene Walters-Steinberg" w:date="2015-05-03T10:47:00Z">
            <w:rPr>
              <w:i/>
              <w:color w:val="0000FF"/>
              <w:sz w:val="18"/>
              <w:u w:val="single"/>
              <w:lang w:val="en-GB"/>
            </w:rPr>
          </w:rPrChange>
        </w:rPr>
        <w:fldChar w:fldCharType="begin"/>
      </w:r>
      <w:r w:rsidR="008E5965" w:rsidRPr="008E5965">
        <w:rPr>
          <w:lang w:val="en-GB"/>
          <w:rPrChange w:id="3848" w:author="Helene Walters-Steinberg" w:date="2015-05-03T10:47:00Z">
            <w:rPr>
              <w:i/>
              <w:color w:val="0000FF"/>
              <w:sz w:val="18"/>
              <w:u w:val="single"/>
              <w:lang w:val="en-GB"/>
            </w:rPr>
          </w:rPrChange>
        </w:rPr>
        <w:instrText>HYPERLINK "http://www.ictsd.org/themes/agriculture/research/us-farm-policy-and-risk-assistance-the-competing-senate-and-house" \h</w:instrText>
      </w:r>
      <w:r w:rsidR="008E5965" w:rsidRPr="008E5965">
        <w:rPr>
          <w:lang w:val="en-GB"/>
          <w:rPrChange w:id="3849" w:author="Helene Walters-Steinberg" w:date="2015-05-03T10:47:00Z">
            <w:rPr>
              <w:i/>
              <w:color w:val="0000FF"/>
              <w:sz w:val="18"/>
              <w:u w:val="single"/>
              <w:lang w:val="en-GB"/>
            </w:rPr>
          </w:rPrChange>
        </w:rPr>
        <w:fldChar w:fldCharType="separate"/>
      </w:r>
      <w:r w:rsidR="00530C7A" w:rsidRPr="00835967">
        <w:rPr>
          <w:rStyle w:val="Hyperlink"/>
          <w:lang w:val="en-GB"/>
        </w:rPr>
        <w:t>Zulauf</w:t>
      </w:r>
      <w:r w:rsidR="008E5965" w:rsidRPr="008E5965">
        <w:rPr>
          <w:lang w:val="en-GB"/>
          <w:rPrChange w:id="3850" w:author="Helene Walters-Steinberg" w:date="2015-05-03T10:47:00Z">
            <w:rPr>
              <w:i/>
              <w:color w:val="0000FF"/>
              <w:sz w:val="18"/>
              <w:u w:val="single"/>
              <w:lang w:val="en-GB"/>
            </w:rPr>
          </w:rPrChange>
        </w:rPr>
        <w:fldChar w:fldCharType="end"/>
      </w:r>
      <w:r w:rsidR="008E5965" w:rsidRPr="008E5965">
        <w:rPr>
          <w:lang w:val="en-GB"/>
          <w:rPrChange w:id="3851" w:author="Helene Walters-Steinberg" w:date="2015-05-03T10:47:00Z">
            <w:rPr>
              <w:i/>
              <w:color w:val="0000FF"/>
              <w:sz w:val="18"/>
              <w:u w:val="single"/>
              <w:lang w:val="en-GB"/>
            </w:rPr>
          </w:rPrChange>
        </w:rPr>
        <w:fldChar w:fldCharType="begin"/>
      </w:r>
      <w:r w:rsidR="008E5965" w:rsidRPr="008E5965">
        <w:rPr>
          <w:lang w:val="en-GB"/>
          <w:rPrChange w:id="3852" w:author="Helene Walters-Steinberg" w:date="2015-05-03T10:47:00Z">
            <w:rPr>
              <w:i/>
              <w:color w:val="0000FF"/>
              <w:sz w:val="18"/>
              <w:u w:val="single"/>
              <w:lang w:val="en-GB"/>
            </w:rPr>
          </w:rPrChange>
        </w:rPr>
        <w:instrText>HYPERLINK "http://www.ictsd.org/themes/agriculture/research/us-farm-policy-and-risk-assistance-the-competing-senate-and-house" \h</w:instrText>
      </w:r>
      <w:r w:rsidR="008E5965" w:rsidRPr="008E5965">
        <w:rPr>
          <w:lang w:val="en-GB"/>
          <w:rPrChange w:id="3853" w:author="Helene Walters-Steinberg" w:date="2015-05-03T10:47:00Z">
            <w:rPr>
              <w:i/>
              <w:color w:val="0000FF"/>
              <w:sz w:val="18"/>
              <w:u w:val="single"/>
              <w:lang w:val="en-GB"/>
            </w:rPr>
          </w:rPrChange>
        </w:rPr>
        <w:fldChar w:fldCharType="separate"/>
      </w:r>
      <w:r w:rsidR="00530C7A" w:rsidRPr="00835967">
        <w:rPr>
          <w:rStyle w:val="Hyperlink"/>
          <w:lang w:val="en-GB"/>
        </w:rPr>
        <w:t xml:space="preserve"> </w:t>
      </w:r>
      <w:r w:rsidR="008E5965" w:rsidRPr="008E5965">
        <w:rPr>
          <w:lang w:val="en-GB"/>
          <w:rPrChange w:id="3854" w:author="Helene Walters-Steinberg" w:date="2015-05-03T10:47:00Z">
            <w:rPr>
              <w:i/>
              <w:color w:val="0000FF"/>
              <w:sz w:val="18"/>
              <w:u w:val="single"/>
              <w:lang w:val="en-GB"/>
            </w:rPr>
          </w:rPrChange>
        </w:rPr>
        <w:fldChar w:fldCharType="end"/>
      </w:r>
      <w:r w:rsidR="008E5965" w:rsidRPr="008E5965">
        <w:rPr>
          <w:lang w:val="en-GB"/>
          <w:rPrChange w:id="3855" w:author="Helene Walters-Steinberg" w:date="2015-05-03T10:47:00Z">
            <w:rPr>
              <w:i/>
              <w:color w:val="0000FF"/>
              <w:sz w:val="18"/>
              <w:u w:val="single"/>
              <w:lang w:val="en-GB"/>
            </w:rPr>
          </w:rPrChange>
        </w:rPr>
        <w:fldChar w:fldCharType="begin"/>
      </w:r>
      <w:r w:rsidR="008E5965" w:rsidRPr="008E5965">
        <w:rPr>
          <w:lang w:val="en-GB"/>
          <w:rPrChange w:id="3856" w:author="Helene Walters-Steinberg" w:date="2015-05-03T10:47:00Z">
            <w:rPr>
              <w:i/>
              <w:color w:val="0000FF"/>
              <w:sz w:val="18"/>
              <w:u w:val="single"/>
              <w:lang w:val="en-GB"/>
            </w:rPr>
          </w:rPrChange>
        </w:rPr>
        <w:instrText>HYPERLINK "http://www.ictsd.org/themes/agriculture/research/us-farm-policy-and-risk-assistance-the-competing-senate-and-house" \h</w:instrText>
      </w:r>
      <w:r w:rsidR="008E5965" w:rsidRPr="008E5965">
        <w:rPr>
          <w:lang w:val="en-GB"/>
          <w:rPrChange w:id="3857" w:author="Helene Walters-Steinberg" w:date="2015-05-03T10:47:00Z">
            <w:rPr>
              <w:i/>
              <w:color w:val="0000FF"/>
              <w:sz w:val="18"/>
              <w:u w:val="single"/>
              <w:lang w:val="en-GB"/>
            </w:rPr>
          </w:rPrChange>
        </w:rPr>
        <w:fldChar w:fldCharType="separate"/>
      </w:r>
      <w:r w:rsidR="00530C7A" w:rsidRPr="00835967">
        <w:rPr>
          <w:rStyle w:val="Hyperlink"/>
          <w:lang w:val="en-GB"/>
        </w:rPr>
        <w:t>and</w:t>
      </w:r>
      <w:r w:rsidR="008E5965" w:rsidRPr="008E5965">
        <w:rPr>
          <w:lang w:val="en-GB"/>
          <w:rPrChange w:id="3858" w:author="Helene Walters-Steinberg" w:date="2015-05-03T10:47:00Z">
            <w:rPr>
              <w:i/>
              <w:color w:val="0000FF"/>
              <w:sz w:val="18"/>
              <w:u w:val="single"/>
              <w:lang w:val="en-GB"/>
            </w:rPr>
          </w:rPrChange>
        </w:rPr>
        <w:fldChar w:fldCharType="end"/>
      </w:r>
      <w:r w:rsidR="008E5965" w:rsidRPr="008E5965">
        <w:rPr>
          <w:lang w:val="en-GB"/>
          <w:rPrChange w:id="3859" w:author="Helene Walters-Steinberg" w:date="2015-05-03T10:47:00Z">
            <w:rPr>
              <w:i/>
              <w:color w:val="0000FF"/>
              <w:sz w:val="18"/>
              <w:u w:val="single"/>
              <w:lang w:val="en-GB"/>
            </w:rPr>
          </w:rPrChange>
        </w:rPr>
        <w:fldChar w:fldCharType="begin"/>
      </w:r>
      <w:r w:rsidR="008E5965" w:rsidRPr="008E5965">
        <w:rPr>
          <w:lang w:val="en-GB"/>
          <w:rPrChange w:id="3860" w:author="Helene Walters-Steinberg" w:date="2015-05-03T10:47:00Z">
            <w:rPr>
              <w:i/>
              <w:color w:val="0000FF"/>
              <w:sz w:val="18"/>
              <w:u w:val="single"/>
              <w:lang w:val="en-GB"/>
            </w:rPr>
          </w:rPrChange>
        </w:rPr>
        <w:instrText>HYPERLINK "http://www.ictsd.org/themes/agriculture/research/us-farm-policy-and-risk-assistance-the-competing-senate-and-house" \h</w:instrText>
      </w:r>
      <w:r w:rsidR="008E5965" w:rsidRPr="008E5965">
        <w:rPr>
          <w:lang w:val="en-GB"/>
          <w:rPrChange w:id="3861" w:author="Helene Walters-Steinberg" w:date="2015-05-03T10:47:00Z">
            <w:rPr>
              <w:i/>
              <w:color w:val="0000FF"/>
              <w:sz w:val="18"/>
              <w:u w:val="single"/>
              <w:lang w:val="en-GB"/>
            </w:rPr>
          </w:rPrChange>
        </w:rPr>
        <w:fldChar w:fldCharType="separate"/>
      </w:r>
      <w:r w:rsidR="00530C7A" w:rsidRPr="00835967">
        <w:rPr>
          <w:rStyle w:val="Hyperlink"/>
          <w:lang w:val="en-GB"/>
        </w:rPr>
        <w:t xml:space="preserve"> </w:t>
      </w:r>
      <w:r w:rsidR="008E5965" w:rsidRPr="008E5965">
        <w:rPr>
          <w:lang w:val="en-GB"/>
          <w:rPrChange w:id="3862" w:author="Helene Walters-Steinberg" w:date="2015-05-03T10:47:00Z">
            <w:rPr>
              <w:i/>
              <w:color w:val="0000FF"/>
              <w:sz w:val="18"/>
              <w:u w:val="single"/>
              <w:lang w:val="en-GB"/>
            </w:rPr>
          </w:rPrChange>
        </w:rPr>
        <w:fldChar w:fldCharType="end"/>
      </w:r>
      <w:r w:rsidR="008E5965" w:rsidRPr="008E5965">
        <w:rPr>
          <w:lang w:val="en-GB"/>
          <w:rPrChange w:id="3863" w:author="Helene Walters-Steinberg" w:date="2015-05-03T10:47:00Z">
            <w:rPr>
              <w:i/>
              <w:color w:val="0000FF"/>
              <w:sz w:val="18"/>
              <w:u w:val="single"/>
              <w:lang w:val="en-GB"/>
            </w:rPr>
          </w:rPrChange>
        </w:rPr>
        <w:fldChar w:fldCharType="begin"/>
      </w:r>
      <w:r w:rsidR="008E5965" w:rsidRPr="008E5965">
        <w:rPr>
          <w:lang w:val="en-GB"/>
          <w:rPrChange w:id="3864" w:author="Helene Walters-Steinberg" w:date="2015-05-03T10:47:00Z">
            <w:rPr>
              <w:i/>
              <w:color w:val="0000FF"/>
              <w:sz w:val="18"/>
              <w:u w:val="single"/>
              <w:lang w:val="en-GB"/>
            </w:rPr>
          </w:rPrChange>
        </w:rPr>
        <w:instrText>HYPERLINK "http://www.ictsd.org/themes/agriculture/research/us-farm-policy-and-risk-assistance-the-competing-senate-and-house" \h</w:instrText>
      </w:r>
      <w:r w:rsidR="008E5965" w:rsidRPr="008E5965">
        <w:rPr>
          <w:lang w:val="en-GB"/>
          <w:rPrChange w:id="3865" w:author="Helene Walters-Steinberg" w:date="2015-05-03T10:47:00Z">
            <w:rPr>
              <w:i/>
              <w:color w:val="0000FF"/>
              <w:sz w:val="18"/>
              <w:u w:val="single"/>
              <w:lang w:val="en-GB"/>
            </w:rPr>
          </w:rPrChange>
        </w:rPr>
        <w:fldChar w:fldCharType="separate"/>
      </w:r>
      <w:r w:rsidR="00530C7A" w:rsidRPr="00835967">
        <w:rPr>
          <w:rStyle w:val="Hyperlink"/>
          <w:lang w:val="en-GB"/>
        </w:rPr>
        <w:t>Orden</w:t>
      </w:r>
      <w:r w:rsidR="008E5965" w:rsidRPr="008E5965">
        <w:rPr>
          <w:lang w:val="en-GB"/>
          <w:rPrChange w:id="3866" w:author="Helene Walters-Steinberg" w:date="2015-05-03T10:47:00Z">
            <w:rPr>
              <w:i/>
              <w:color w:val="0000FF"/>
              <w:sz w:val="18"/>
              <w:u w:val="single"/>
              <w:lang w:val="en-GB"/>
            </w:rPr>
          </w:rPrChange>
        </w:rPr>
        <w:fldChar w:fldCharType="end"/>
      </w:r>
      <w:r w:rsidR="00530C7A" w:rsidRPr="00835967">
        <w:rPr>
          <w:lang w:val="en-GB"/>
        </w:rPr>
        <w:t xml:space="preserve"> and the </w:t>
      </w:r>
      <w:r w:rsidR="008E5965" w:rsidRPr="008E5965">
        <w:rPr>
          <w:i/>
          <w:lang w:val="en-GB"/>
          <w:rPrChange w:id="3867" w:author="Helene Walters-Steinberg" w:date="2015-05-03T10:47:00Z">
            <w:rPr>
              <w:i/>
              <w:color w:val="009900"/>
              <w:sz w:val="18"/>
              <w:lang w:val="en-GB"/>
            </w:rPr>
          </w:rPrChange>
        </w:rPr>
        <w:t>Bridges</w:t>
      </w:r>
      <w:r w:rsidR="00530C7A" w:rsidRPr="00835967">
        <w:rPr>
          <w:lang w:val="en-GB"/>
        </w:rPr>
        <w:t xml:space="preserve"> series of publications.</w:t>
      </w:r>
      <w:del w:id="3868" w:author="Helene Walters-Steinberg" w:date="2015-05-02T18:20:00Z">
        <w:r w:rsidR="00530C7A" w:rsidRPr="00835967" w:rsidDel="00666F70">
          <w:rPr>
            <w:lang w:val="en-GB"/>
          </w:rPr>
          <w:delText xml:space="preserve"> </w:delText>
        </w:r>
      </w:del>
    </w:p>
    <w:p w14:paraId="17B0C735" w14:textId="77777777" w:rsidR="00530C7A" w:rsidRPr="00835967" w:rsidRDefault="00530C7A" w:rsidP="00CF54A9">
      <w:pPr>
        <w:pStyle w:val="ListParagraph"/>
        <w:numPr>
          <w:ilvl w:val="0"/>
          <w:numId w:val="22"/>
        </w:numPr>
        <w:rPr>
          <w:lang w:val="en-GB"/>
        </w:rPr>
      </w:pPr>
      <w:r w:rsidRPr="00835967">
        <w:rPr>
          <w:lang w:val="en-GB"/>
        </w:rPr>
        <w:t>An agricultural policy expert responsible for advising US lawmakers wrote to say that ICTSD’s publications “</w:t>
      </w:r>
      <w:r w:rsidRPr="00835967">
        <w:rPr>
          <w:rStyle w:val="ICTSDQuoteChar"/>
        </w:rPr>
        <w:t>have been extremely useful for my work… I am your most avid client</w:t>
      </w:r>
      <w:ins w:id="3869" w:author="Helene Walters-Steinberg" w:date="2015-05-01T13:10:00Z">
        <w:r w:rsidRPr="00835967">
          <w:rPr>
            <w:rStyle w:val="ICTSDQuoteChar"/>
          </w:rPr>
          <w:t>.</w:t>
        </w:r>
      </w:ins>
      <w:r w:rsidRPr="00835967">
        <w:rPr>
          <w:lang w:val="en-GB"/>
        </w:rPr>
        <w:t>”</w:t>
      </w:r>
      <w:del w:id="3870" w:author="Helene Walters-Steinberg" w:date="2015-05-01T13:10:00Z">
        <w:r w:rsidRPr="00835967" w:rsidDel="0008716C">
          <w:rPr>
            <w:lang w:val="en-GB"/>
          </w:rPr>
          <w:delText>.</w:delText>
        </w:r>
      </w:del>
    </w:p>
    <w:p w14:paraId="73D70036" w14:textId="77777777" w:rsidR="00530C7A" w:rsidRPr="00835967" w:rsidRDefault="00530C7A" w:rsidP="00317C90">
      <w:pPr>
        <w:pStyle w:val="Heading3"/>
      </w:pPr>
      <w:bookmarkStart w:id="3871" w:name="_Toc418424404"/>
      <w:r w:rsidRPr="00835967">
        <w:t>European Agricultural Policy</w:t>
      </w:r>
      <w:bookmarkEnd w:id="3871"/>
    </w:p>
    <w:p w14:paraId="1A300E28" w14:textId="196B8E4F" w:rsidR="00530C7A" w:rsidRPr="00835967" w:rsidRDefault="00472992" w:rsidP="00B25CAF">
      <w:pPr>
        <w:rPr>
          <w:lang w:val="en-GB"/>
        </w:rPr>
      </w:pPr>
      <w:r>
        <w:rPr>
          <w:noProof/>
          <w:highlight w:val="red"/>
          <w:lang w:val="en-GB" w:eastAsia="en-GB"/>
        </w:rPr>
        <mc:AlternateContent>
          <mc:Choice Requires="wps">
            <w:drawing>
              <wp:anchor distT="0" distB="0" distL="114300" distR="114300" simplePos="0" relativeHeight="252165120" behindDoc="0" locked="0" layoutInCell="1" allowOverlap="1" wp14:anchorId="0F0C8BEC" wp14:editId="217B7CB2">
                <wp:simplePos x="0" y="0"/>
                <wp:positionH relativeFrom="column">
                  <wp:posOffset>-1710055</wp:posOffset>
                </wp:positionH>
                <wp:positionV relativeFrom="paragraph">
                  <wp:posOffset>527685</wp:posOffset>
                </wp:positionV>
                <wp:extent cx="1593850"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2A9B0B5"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R</w:t>
                            </w:r>
                            <w:r>
                              <w:rPr>
                                <w:color w:val="1F497D" w:themeColor="text2"/>
                                <w:sz w:val="28"/>
                                <w:szCs w:val="28"/>
                              </w:rPr>
                              <w:t xml:space="preserve">esearch informs agricultural trade policy debates at European Parliament and European Commission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0C8BEC" id="_x0000_s1086" type="#_x0000_t202" style="position:absolute;left:0;text-align:left;margin-left:-134.65pt;margin-top:41.55pt;width:125.5pt;height:110.55pt;z-index:25216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" fillcolor="#c6d9f1 [671]" stroked="f">
                <v:textbox style="mso-fit-shape-to-text:t" inset="2mm,1mm,2mm,1mm">
                  <w:txbxContent>
                    <w:p w14:paraId="22A9B0B5" w14:textId="77777777" w:rsidR="00835967" w:rsidRPr="00CA15B6" w:rsidRDefault="00835967" w:rsidP="007F07F8">
                      <w:pPr>
                        <w:spacing w:before="120" w:after="120" w:line="400" w:lineRule="exact"/>
                        <w:jc w:val="left"/>
                        <w:rPr>
                          <w:color w:val="1F497D" w:themeColor="text2"/>
                          <w:sz w:val="28"/>
                          <w:szCs w:val="28"/>
                        </w:rPr>
                      </w:pPr>
                      <w:r>
                        <w:rPr>
                          <w:b/>
                          <w:color w:val="1F497D" w:themeColor="text2"/>
                          <w:sz w:val="52"/>
                          <w:szCs w:val="52"/>
                        </w:rPr>
                        <w:t>R</w:t>
                      </w:r>
                      <w:r>
                        <w:rPr>
                          <w:color w:val="1F497D" w:themeColor="text2"/>
                          <w:sz w:val="28"/>
                          <w:szCs w:val="28"/>
                        </w:rPr>
                        <w:t xml:space="preserve">esearch informs agricultural trade policy debates at European Parliament and European Commission </w:t>
                      </w:r>
                    </w:p>
                  </w:txbxContent>
                </v:textbox>
              </v:shape>
            </w:pict>
          </mc:Fallback>
        </mc:AlternateContent>
      </w:r>
      <w:r w:rsidR="00530C7A" w:rsidRPr="00835967">
        <w:rPr>
          <w:lang w:val="en-GB"/>
        </w:rPr>
        <w:t>During 2014, policymakers and other relevant actors in the European Union remained heavily focused on the bloc’s preferential trade negotiations (especially those with the US and Canada), as well as evaluating implications of the C</w:t>
      </w:r>
      <w:ins w:id="3872" w:author="Helene Walters-Steinberg" w:date="2015-05-03T09:08:00Z">
        <w:r w:rsidR="003B3A8F" w:rsidRPr="00835967">
          <w:rPr>
            <w:lang w:val="en-GB"/>
          </w:rPr>
          <w:t>AP</w:t>
        </w:r>
      </w:ins>
      <w:del w:id="3873" w:author="Helene Walters-Steinberg" w:date="2015-05-03T09:08:00Z">
        <w:r w:rsidR="00530C7A" w:rsidRPr="00835967" w:rsidDel="003B3A8F">
          <w:rPr>
            <w:lang w:val="en-GB"/>
          </w:rPr>
          <w:delText>ommon Agricultural Policy (CAP)</w:delText>
        </w:r>
      </w:del>
      <w:r w:rsidR="00530C7A" w:rsidRPr="00835967">
        <w:rPr>
          <w:lang w:val="en-GB"/>
        </w:rPr>
        <w:t xml:space="preserve"> reform and geopolitical tensions with Russia</w:t>
      </w:r>
      <w:ins w:id="3874" w:author="Helene Walters-Steinberg" w:date="2015-04-30T17:11:00Z">
        <w:r w:rsidR="00530C7A" w:rsidRPr="00835967">
          <w:rPr>
            <w:lang w:val="en-GB"/>
          </w:rPr>
          <w:t>.</w:t>
        </w:r>
      </w:ins>
      <w:r w:rsidR="00530C7A" w:rsidRPr="00835967">
        <w:rPr>
          <w:vertAlign w:val="superscript"/>
          <w:lang w:val="en-GB"/>
        </w:rPr>
        <w:footnoteReference w:id="25"/>
      </w:r>
      <w:del w:id="3915" w:author="Helene Walters-Steinberg" w:date="2015-04-30T17:11:00Z">
        <w:r w:rsidR="00530C7A" w:rsidRPr="00835967" w:rsidDel="00F34AED">
          <w:rPr>
            <w:lang w:val="en-GB"/>
          </w:rPr>
          <w:delText>.</w:delText>
        </w:r>
      </w:del>
      <w:del w:id="3916" w:author="Helene Walters-Steinberg" w:date="2015-05-02T18:20:00Z">
        <w:r w:rsidR="00530C7A" w:rsidRPr="00835967" w:rsidDel="00666F70">
          <w:rPr>
            <w:lang w:val="en-GB"/>
          </w:rPr>
          <w:delText xml:space="preserve"> </w:delText>
        </w:r>
      </w:del>
    </w:p>
    <w:p w14:paraId="409BD5CB" w14:textId="77777777" w:rsidR="00530C7A" w:rsidRPr="00835967" w:rsidRDefault="00530C7A" w:rsidP="00B25CAF">
      <w:pPr>
        <w:rPr>
          <w:lang w:val="en-GB"/>
        </w:rPr>
      </w:pPr>
      <w:r w:rsidRPr="00835967">
        <w:rPr>
          <w:lang w:val="en-GB"/>
        </w:rPr>
        <w:t>ICTSD continued to inform these debates, with work used directly in two studies for the European Parliament (</w:t>
      </w:r>
      <w:r w:rsidR="008E5965" w:rsidRPr="008E5965">
        <w:rPr>
          <w:lang w:val="en-GB"/>
          <w:rPrChange w:id="3917" w:author="Helene Walters-Steinberg" w:date="2015-05-03T10:47:00Z">
            <w:rPr>
              <w:i/>
              <w:color w:val="0000FF"/>
              <w:sz w:val="18"/>
              <w:u w:val="single"/>
              <w:lang w:val="en-GB"/>
            </w:rPr>
          </w:rPrChange>
        </w:rPr>
        <w:fldChar w:fldCharType="begin"/>
      </w:r>
      <w:r w:rsidR="008E5965" w:rsidRPr="008E5965">
        <w:rPr>
          <w:lang w:val="en-GB"/>
          <w:rPrChange w:id="3918" w:author="Helene Walters-Steinberg" w:date="2015-05-03T10:47:00Z">
            <w:rPr>
              <w:i/>
              <w:color w:val="0000FF"/>
              <w:sz w:val="18"/>
              <w:u w:val="single"/>
              <w:lang w:val="en-GB"/>
            </w:rPr>
          </w:rPrChange>
        </w:rPr>
        <w:instrText>HYPERLINK "http://www.europarl.europa.eu/RegData/etudes/STUD/2014/514007/AGRI_IPOL_STU(2014)514007_EN.pdf" \h</w:instrText>
      </w:r>
      <w:r w:rsidR="008E5965" w:rsidRPr="008E5965">
        <w:rPr>
          <w:lang w:val="en-GB"/>
          <w:rPrChange w:id="3919" w:author="Helene Walters-Steinberg" w:date="2015-05-03T10:47:00Z">
            <w:rPr>
              <w:i/>
              <w:color w:val="0000FF"/>
              <w:sz w:val="18"/>
              <w:u w:val="single"/>
              <w:lang w:val="en-GB"/>
            </w:rPr>
          </w:rPrChange>
        </w:rPr>
        <w:fldChar w:fldCharType="separate"/>
      </w:r>
      <w:r w:rsidRPr="00835967">
        <w:rPr>
          <w:rStyle w:val="Hyperlink"/>
          <w:lang w:val="en-GB"/>
        </w:rPr>
        <w:t>one</w:t>
      </w:r>
      <w:r w:rsidR="008E5965" w:rsidRPr="008E5965">
        <w:rPr>
          <w:lang w:val="en-GB"/>
          <w:rPrChange w:id="3920" w:author="Helene Walters-Steinberg" w:date="2015-05-03T10:47:00Z">
            <w:rPr>
              <w:i/>
              <w:color w:val="0000FF"/>
              <w:sz w:val="18"/>
              <w:u w:val="single"/>
              <w:lang w:val="en-GB"/>
            </w:rPr>
          </w:rPrChange>
        </w:rPr>
        <w:fldChar w:fldCharType="end"/>
      </w:r>
      <w:r w:rsidRPr="00835967">
        <w:rPr>
          <w:lang w:val="en-GB"/>
        </w:rPr>
        <w:t xml:space="preserve"> on agriculture in a possible EU-US trade agreement, and </w:t>
      </w:r>
      <w:r w:rsidR="008E5965" w:rsidRPr="008E5965">
        <w:rPr>
          <w:lang w:val="en-GB"/>
          <w:rPrChange w:id="3921" w:author="Helene Walters-Steinberg" w:date="2015-05-03T10:47:00Z">
            <w:rPr>
              <w:i/>
              <w:color w:val="0000FF"/>
              <w:sz w:val="18"/>
              <w:u w:val="single"/>
              <w:lang w:val="en-GB"/>
            </w:rPr>
          </w:rPrChange>
        </w:rPr>
        <w:fldChar w:fldCharType="begin"/>
      </w:r>
      <w:r w:rsidR="008E5965" w:rsidRPr="008E5965">
        <w:rPr>
          <w:lang w:val="en-GB"/>
          <w:rPrChange w:id="3922" w:author="Helene Walters-Steinberg" w:date="2015-05-03T10:47:00Z">
            <w:rPr>
              <w:i/>
              <w:color w:val="0000FF"/>
              <w:sz w:val="18"/>
              <w:u w:val="single"/>
              <w:lang w:val="en-GB"/>
            </w:rPr>
          </w:rPrChange>
        </w:rPr>
        <w:instrText>HYPERLINK "http://www.europarl.europa.eu/RegData/etudes/STUD/2014/514006/IPOL_STU(2014)514006_EN.pdf" \h</w:instrText>
      </w:r>
      <w:r w:rsidR="008E5965" w:rsidRPr="008E5965">
        <w:rPr>
          <w:lang w:val="en-GB"/>
          <w:rPrChange w:id="3923" w:author="Helene Walters-Steinberg" w:date="2015-05-03T10:47:00Z">
            <w:rPr>
              <w:i/>
              <w:color w:val="0000FF"/>
              <w:sz w:val="18"/>
              <w:u w:val="single"/>
              <w:lang w:val="en-GB"/>
            </w:rPr>
          </w:rPrChange>
        </w:rPr>
        <w:fldChar w:fldCharType="separate"/>
      </w:r>
      <w:r w:rsidRPr="00835967">
        <w:rPr>
          <w:rStyle w:val="Hyperlink"/>
          <w:lang w:val="en-GB"/>
        </w:rPr>
        <w:t>another</w:t>
      </w:r>
      <w:r w:rsidR="008E5965" w:rsidRPr="008E5965">
        <w:rPr>
          <w:lang w:val="en-GB"/>
          <w:rPrChange w:id="3924" w:author="Helene Walters-Steinberg" w:date="2015-05-03T10:47:00Z">
            <w:rPr>
              <w:i/>
              <w:color w:val="0000FF"/>
              <w:sz w:val="18"/>
              <w:u w:val="single"/>
              <w:lang w:val="en-GB"/>
            </w:rPr>
          </w:rPrChange>
        </w:rPr>
        <w:fldChar w:fldCharType="end"/>
      </w:r>
      <w:r w:rsidRPr="00835967">
        <w:rPr>
          <w:lang w:val="en-GB"/>
        </w:rPr>
        <w:t xml:space="preserve"> on the competitive position of EU </w:t>
      </w:r>
      <w:ins w:id="3925" w:author="Helene Walters-Steinberg" w:date="2015-05-02T18:09:00Z">
        <w:r w:rsidRPr="00835967">
          <w:rPr>
            <w:lang w:val="en-GB"/>
          </w:rPr>
          <w:t>M</w:t>
        </w:r>
      </w:ins>
      <w:del w:id="3926" w:author="Helene Walters-Steinberg" w:date="2015-05-02T18:09:00Z">
        <w:r w:rsidRPr="00835967" w:rsidDel="002F7BBF">
          <w:rPr>
            <w:lang w:val="en-GB"/>
          </w:rPr>
          <w:delText>m</w:delText>
        </w:r>
      </w:del>
      <w:r w:rsidRPr="00835967">
        <w:rPr>
          <w:lang w:val="en-GB"/>
        </w:rPr>
        <w:t xml:space="preserve">ember </w:t>
      </w:r>
      <w:del w:id="3927" w:author="Helene Walters-Steinberg" w:date="2015-05-02T18:09:00Z">
        <w:r w:rsidRPr="00835967" w:rsidDel="002F7BBF">
          <w:rPr>
            <w:lang w:val="en-GB"/>
          </w:rPr>
          <w:delText xml:space="preserve">states </w:delText>
        </w:r>
      </w:del>
      <w:ins w:id="3928" w:author="Helene Walters-Steinberg" w:date="2015-05-02T18:09:00Z">
        <w:r w:rsidRPr="00835967">
          <w:rPr>
            <w:lang w:val="en-GB"/>
          </w:rPr>
          <w:t xml:space="preserve">States </w:t>
        </w:r>
      </w:ins>
      <w:r w:rsidRPr="00835967">
        <w:rPr>
          <w:lang w:val="en-GB"/>
        </w:rPr>
        <w:t>in agri</w:t>
      </w:r>
      <w:ins w:id="3929" w:author="Helene Walters-Steinberg" w:date="2015-05-02T17:29:00Z">
        <w:r w:rsidRPr="00835967">
          <w:rPr>
            <w:lang w:val="en-GB"/>
          </w:rPr>
          <w:t>food</w:t>
        </w:r>
      </w:ins>
      <w:del w:id="3930" w:author="Helene Walters-Steinberg" w:date="2015-05-02T17:29:00Z">
        <w:r w:rsidRPr="00835967" w:rsidDel="000953C3">
          <w:rPr>
            <w:lang w:val="en-GB"/>
          </w:rPr>
          <w:delText>-food</w:delText>
        </w:r>
      </w:del>
      <w:r w:rsidRPr="00835967">
        <w:rPr>
          <w:lang w:val="en-GB"/>
        </w:rPr>
        <w:t xml:space="preserve"> world markets). A third </w:t>
      </w:r>
      <w:r w:rsidR="008E5965" w:rsidRPr="008E5965">
        <w:rPr>
          <w:lang w:val="en-GB"/>
          <w:rPrChange w:id="3931" w:author="Helene Walters-Steinberg" w:date="2015-05-03T10:47:00Z">
            <w:rPr>
              <w:i/>
              <w:color w:val="0000FF"/>
              <w:sz w:val="18"/>
              <w:u w:val="single"/>
              <w:lang w:val="en-GB"/>
            </w:rPr>
          </w:rPrChange>
        </w:rPr>
        <w:fldChar w:fldCharType="begin"/>
      </w:r>
      <w:r w:rsidR="008E5965" w:rsidRPr="008E5965">
        <w:rPr>
          <w:lang w:val="en-GB"/>
          <w:rPrChange w:id="3932" w:author="Helene Walters-Steinberg" w:date="2015-05-03T10:47:00Z">
            <w:rPr>
              <w:i/>
              <w:color w:val="0000FF"/>
              <w:sz w:val="18"/>
              <w:u w:val="single"/>
              <w:lang w:val="en-GB"/>
            </w:rPr>
          </w:rPrChange>
        </w:rPr>
        <w:instrText>HYPERLINK "http://ec.europa.eu/agriculture/evaluation/market-and-income-reports/2014/cotton/fulltext_fr.pdf" \h</w:instrText>
      </w:r>
      <w:r w:rsidR="008E5965" w:rsidRPr="008E5965">
        <w:rPr>
          <w:lang w:val="en-GB"/>
          <w:rPrChange w:id="3933" w:author="Helene Walters-Steinberg" w:date="2015-05-03T10:47:00Z">
            <w:rPr>
              <w:i/>
              <w:color w:val="0000FF"/>
              <w:sz w:val="18"/>
              <w:u w:val="single"/>
              <w:lang w:val="en-GB"/>
            </w:rPr>
          </w:rPrChange>
        </w:rPr>
        <w:fldChar w:fldCharType="separate"/>
      </w:r>
      <w:r w:rsidRPr="00835967">
        <w:rPr>
          <w:rStyle w:val="Hyperlink"/>
          <w:lang w:val="en-GB"/>
        </w:rPr>
        <w:t>study</w:t>
      </w:r>
      <w:r w:rsidR="008E5965" w:rsidRPr="008E5965">
        <w:rPr>
          <w:lang w:val="en-GB"/>
          <w:rPrChange w:id="3934" w:author="Helene Walters-Steinberg" w:date="2015-05-03T10:47:00Z">
            <w:rPr>
              <w:i/>
              <w:color w:val="0000FF"/>
              <w:sz w:val="18"/>
              <w:u w:val="single"/>
              <w:lang w:val="en-GB"/>
            </w:rPr>
          </w:rPrChange>
        </w:rPr>
        <w:fldChar w:fldCharType="end"/>
      </w:r>
      <w:r w:rsidRPr="00835967">
        <w:rPr>
          <w:lang w:val="en-GB"/>
        </w:rPr>
        <w:t xml:space="preserve"> for the European Commission referenced ICTSD’s work on cotton, while policy-relevant academic </w:t>
      </w:r>
      <w:r w:rsidR="008E5965" w:rsidRPr="008E5965">
        <w:rPr>
          <w:lang w:val="en-GB"/>
          <w:rPrChange w:id="3935" w:author="Helene Walters-Steinberg" w:date="2015-05-03T10:47:00Z">
            <w:rPr>
              <w:i/>
              <w:color w:val="0000FF"/>
              <w:sz w:val="18"/>
              <w:u w:val="single"/>
              <w:lang w:val="en-GB"/>
            </w:rPr>
          </w:rPrChange>
        </w:rPr>
        <w:fldChar w:fldCharType="begin"/>
      </w:r>
      <w:r w:rsidR="008E5965" w:rsidRPr="008E5965">
        <w:rPr>
          <w:lang w:val="en-GB"/>
          <w:rPrChange w:id="3936" w:author="Helene Walters-Steinberg" w:date="2015-05-03T10:47:00Z">
            <w:rPr>
              <w:i/>
              <w:color w:val="0000FF"/>
              <w:sz w:val="18"/>
              <w:u w:val="single"/>
              <w:lang w:val="en-GB"/>
            </w:rPr>
          </w:rPrChange>
        </w:rPr>
        <w:instrText>HYPERLINK "https://www.tcd.ie/iiis/documents/discussion/pdfs/iiisdp454.pdf" \h</w:instrText>
      </w:r>
      <w:r w:rsidR="008E5965" w:rsidRPr="008E5965">
        <w:rPr>
          <w:lang w:val="en-GB"/>
          <w:rPrChange w:id="3937" w:author="Helene Walters-Steinberg" w:date="2015-05-03T10:47:00Z">
            <w:rPr>
              <w:i/>
              <w:color w:val="0000FF"/>
              <w:sz w:val="18"/>
              <w:u w:val="single"/>
              <w:lang w:val="en-GB"/>
            </w:rPr>
          </w:rPrChange>
        </w:rPr>
        <w:fldChar w:fldCharType="separate"/>
      </w:r>
      <w:r w:rsidRPr="00835967">
        <w:rPr>
          <w:rStyle w:val="Hyperlink"/>
          <w:lang w:val="en-GB"/>
        </w:rPr>
        <w:t>analysis</w:t>
      </w:r>
      <w:r w:rsidR="008E5965" w:rsidRPr="008E5965">
        <w:rPr>
          <w:lang w:val="en-GB"/>
          <w:rPrChange w:id="3938" w:author="Helene Walters-Steinberg" w:date="2015-05-03T10:47:00Z">
            <w:rPr>
              <w:i/>
              <w:color w:val="0000FF"/>
              <w:sz w:val="18"/>
              <w:u w:val="single"/>
              <w:lang w:val="en-GB"/>
            </w:rPr>
          </w:rPrChange>
        </w:rPr>
        <w:fldChar w:fldCharType="end"/>
      </w:r>
      <w:r w:rsidRPr="00835967">
        <w:rPr>
          <w:lang w:val="en-GB"/>
        </w:rPr>
        <w:t xml:space="preserve"> of how the 2013 CAP reform might affect developing countries referenced several recent ICTSD studies</w:t>
      </w:r>
      <w:ins w:id="3939" w:author="Helene Walters-Steinberg" w:date="2015-04-30T17:12:00Z">
        <w:r w:rsidRPr="00835967">
          <w:rPr>
            <w:lang w:val="en-GB"/>
          </w:rPr>
          <w:t>.</w:t>
        </w:r>
      </w:ins>
      <w:r w:rsidRPr="00835967">
        <w:rPr>
          <w:vertAlign w:val="superscript"/>
          <w:lang w:val="en-GB"/>
        </w:rPr>
        <w:footnoteReference w:id="26"/>
      </w:r>
      <w:del w:id="4039" w:author="Helene Walters-Steinberg" w:date="2015-04-30T17:12:00Z">
        <w:r w:rsidRPr="00835967" w:rsidDel="00F34AED">
          <w:rPr>
            <w:lang w:val="en-GB"/>
          </w:rPr>
          <w:delText>.</w:delText>
        </w:r>
      </w:del>
      <w:del w:id="4040" w:author="Helene Walters-Steinberg" w:date="2015-05-02T18:20:00Z">
        <w:r w:rsidRPr="00835967" w:rsidDel="00666F70">
          <w:rPr>
            <w:lang w:val="en-GB"/>
          </w:rPr>
          <w:delText xml:space="preserve"> </w:delText>
        </w:r>
      </w:del>
    </w:p>
    <w:p w14:paraId="3565AE9A" w14:textId="77777777" w:rsidR="00530C7A" w:rsidRPr="00835967" w:rsidRDefault="00530C7A" w:rsidP="00B25CAF">
      <w:pPr>
        <w:rPr>
          <w:lang w:val="en-GB"/>
        </w:rPr>
      </w:pPr>
      <w:r w:rsidRPr="00835967">
        <w:rPr>
          <w:lang w:val="en-GB"/>
        </w:rPr>
        <w:t>ICTSD also participated in two meetings of the EU-funded FOODSECURE project</w:t>
      </w:r>
      <w:del w:id="4041" w:author="Helene Walters-Steinberg" w:date="2015-04-30T17:12:00Z">
        <w:r w:rsidRPr="00835967" w:rsidDel="00F34AED">
          <w:rPr>
            <w:lang w:val="en-GB"/>
          </w:rPr>
          <w:delText>,</w:delText>
        </w:r>
      </w:del>
      <w:r w:rsidRPr="00835967">
        <w:rPr>
          <w:lang w:val="en-GB"/>
        </w:rPr>
        <w:t xml:space="preserve"> and </w:t>
      </w:r>
      <w:del w:id="4042" w:author="Helene Walters-Steinberg" w:date="2015-04-30T17:12:00Z">
        <w:r w:rsidRPr="00835967" w:rsidDel="00F34AED">
          <w:rPr>
            <w:lang w:val="en-GB"/>
          </w:rPr>
          <w:delText xml:space="preserve">in December were </w:delText>
        </w:r>
      </w:del>
      <w:ins w:id="4043" w:author="Helene Walters-Steinberg" w:date="2015-04-30T17:12:00Z">
        <w:r w:rsidRPr="00835967">
          <w:rPr>
            <w:lang w:val="en-GB"/>
          </w:rPr>
          <w:t xml:space="preserve">was </w:t>
        </w:r>
      </w:ins>
      <w:r w:rsidRPr="00835967">
        <w:rPr>
          <w:lang w:val="en-GB"/>
        </w:rPr>
        <w:t xml:space="preserve">invited </w:t>
      </w:r>
      <w:ins w:id="4044" w:author="Helene Walters-Steinberg" w:date="2015-04-30T17:12:00Z">
        <w:r w:rsidRPr="00835967">
          <w:rPr>
            <w:lang w:val="en-GB"/>
          </w:rPr>
          <w:t xml:space="preserve">in December </w:t>
        </w:r>
      </w:ins>
      <w:r w:rsidRPr="00835967">
        <w:rPr>
          <w:lang w:val="en-GB"/>
        </w:rPr>
        <w:t xml:space="preserve">by the European Commission’s Directorate-General for Agriculture and Rural Development to speak </w:t>
      </w:r>
      <w:del w:id="4045" w:author="Helene Walters-Steinberg" w:date="2015-04-30T17:12:00Z">
        <w:r w:rsidRPr="00835967" w:rsidDel="00F34AED">
          <w:rPr>
            <w:lang w:val="en-GB"/>
          </w:rPr>
          <w:delText xml:space="preserve">at an upcoming public event on food security on </w:delText>
        </w:r>
      </w:del>
      <w:ins w:id="4046" w:author="Helene Walters-Steinberg" w:date="2015-04-30T17:12:00Z">
        <w:r w:rsidRPr="00835967">
          <w:rPr>
            <w:lang w:val="en-GB"/>
          </w:rPr>
          <w:t xml:space="preserve">about </w:t>
        </w:r>
      </w:ins>
      <w:r w:rsidRPr="00835967">
        <w:rPr>
          <w:lang w:val="en-GB"/>
        </w:rPr>
        <w:t>the role of the EU’s Common Agricultural Policy on competitiveness and food trade</w:t>
      </w:r>
      <w:ins w:id="4047" w:author="Helene Walters-Steinberg" w:date="2015-04-30T17:12:00Z">
        <w:r w:rsidRPr="00835967">
          <w:rPr>
            <w:lang w:val="en-GB"/>
          </w:rPr>
          <w:t xml:space="preserve"> at an upcoming public event on food security</w:t>
        </w:r>
      </w:ins>
      <w:r w:rsidRPr="00835967">
        <w:rPr>
          <w:lang w:val="en-GB"/>
        </w:rPr>
        <w:t>.</w:t>
      </w:r>
    </w:p>
    <w:p w14:paraId="18E82C54" w14:textId="77777777" w:rsidR="00530C7A" w:rsidRPr="00835967" w:rsidRDefault="00530C7A" w:rsidP="00EA3B1B">
      <w:pPr>
        <w:pStyle w:val="Heading3"/>
      </w:pPr>
      <w:bookmarkStart w:id="4048" w:name="_Toc418424405"/>
      <w:r w:rsidRPr="00835967">
        <w:t xml:space="preserve">Other </w:t>
      </w:r>
      <w:del w:id="4049" w:author="Helene Walters-Steinberg" w:date="2015-04-30T17:12:00Z">
        <w:r w:rsidRPr="00835967" w:rsidDel="00F34AED">
          <w:delText xml:space="preserve">national </w:delText>
        </w:r>
      </w:del>
      <w:ins w:id="4050" w:author="Helene Walters-Steinberg" w:date="2015-04-30T17:12:00Z">
        <w:r w:rsidRPr="00835967">
          <w:t xml:space="preserve">National </w:t>
        </w:r>
      </w:ins>
      <w:r w:rsidRPr="00835967">
        <w:t xml:space="preserve">and </w:t>
      </w:r>
      <w:del w:id="4051" w:author="Helene Walters-Steinberg" w:date="2015-04-30T17:12:00Z">
        <w:r w:rsidRPr="00835967" w:rsidDel="00F34AED">
          <w:delText xml:space="preserve">international </w:delText>
        </w:r>
      </w:del>
      <w:ins w:id="4052" w:author="Helene Walters-Steinberg" w:date="2015-04-30T17:12:00Z">
        <w:r w:rsidRPr="00835967">
          <w:t xml:space="preserve">International </w:t>
        </w:r>
      </w:ins>
      <w:del w:id="4053" w:author="Helene Walters-Steinberg" w:date="2015-04-30T17:12:00Z">
        <w:r w:rsidRPr="00835967" w:rsidDel="00F34AED">
          <w:delText xml:space="preserve">policy </w:delText>
        </w:r>
      </w:del>
      <w:ins w:id="4054" w:author="Helene Walters-Steinberg" w:date="2015-04-30T17:12:00Z">
        <w:r w:rsidRPr="00835967">
          <w:t xml:space="preserve">Policy </w:t>
        </w:r>
      </w:ins>
      <w:del w:id="4055" w:author="Helene Walters-Steinberg" w:date="2015-04-30T17:12:00Z">
        <w:r w:rsidRPr="00835967" w:rsidDel="00F34AED">
          <w:delText xml:space="preserve">actors </w:delText>
        </w:r>
      </w:del>
      <w:ins w:id="4056" w:author="Helene Walters-Steinberg" w:date="2015-04-30T17:12:00Z">
        <w:r w:rsidRPr="00835967">
          <w:t>Actors</w:t>
        </w:r>
      </w:ins>
      <w:bookmarkEnd w:id="4048"/>
    </w:p>
    <w:p w14:paraId="1DF958F3" w14:textId="77777777" w:rsidR="00530C7A" w:rsidRPr="00835967" w:rsidRDefault="00530C7A" w:rsidP="00EA3B1B">
      <w:pPr>
        <w:rPr>
          <w:lang w:val="en-GB"/>
        </w:rPr>
      </w:pPr>
      <w:r w:rsidRPr="00835967">
        <w:rPr>
          <w:lang w:val="en-GB"/>
        </w:rPr>
        <w:t xml:space="preserve">A </w:t>
      </w:r>
      <w:r w:rsidR="008E5965" w:rsidRPr="008E5965">
        <w:rPr>
          <w:lang w:val="en-GB"/>
          <w:rPrChange w:id="4057" w:author="Helene Walters-Steinberg" w:date="2015-05-03T10:47:00Z">
            <w:rPr>
              <w:i/>
              <w:color w:val="0000FF"/>
              <w:sz w:val="18"/>
              <w:u w:val="single"/>
              <w:lang w:val="en-GB"/>
            </w:rPr>
          </w:rPrChange>
        </w:rPr>
        <w:fldChar w:fldCharType="begin"/>
      </w:r>
      <w:r w:rsidR="008E5965" w:rsidRPr="008E5965">
        <w:rPr>
          <w:lang w:val="en-GB"/>
          <w:rPrChange w:id="4058" w:author="Helene Walters-Steinberg" w:date="2015-05-03T10:47:00Z">
            <w:rPr>
              <w:i/>
              <w:color w:val="0000FF"/>
              <w:sz w:val="18"/>
              <w:u w:val="single"/>
              <w:lang w:val="en-GB"/>
            </w:rPr>
          </w:rPrChange>
        </w:rPr>
        <w:instrText>HYPERLINK "http://www.namc.co.za/upload/TradeProbe-Issue-No-53----September-2014.pdf" \h</w:instrText>
      </w:r>
      <w:r w:rsidR="008E5965" w:rsidRPr="008E5965">
        <w:rPr>
          <w:lang w:val="en-GB"/>
          <w:rPrChange w:id="4059" w:author="Helene Walters-Steinberg" w:date="2015-05-03T10:47:00Z">
            <w:rPr>
              <w:i/>
              <w:color w:val="0000FF"/>
              <w:sz w:val="18"/>
              <w:u w:val="single"/>
              <w:lang w:val="en-GB"/>
            </w:rPr>
          </w:rPrChange>
        </w:rPr>
        <w:fldChar w:fldCharType="separate"/>
      </w:r>
      <w:r w:rsidRPr="00835967">
        <w:rPr>
          <w:rStyle w:val="Hyperlink"/>
          <w:lang w:val="en-GB"/>
        </w:rPr>
        <w:t>publication</w:t>
      </w:r>
      <w:r w:rsidR="008E5965" w:rsidRPr="008E5965">
        <w:rPr>
          <w:lang w:val="en-GB"/>
          <w:rPrChange w:id="4060" w:author="Helene Walters-Steinberg" w:date="2015-05-03T10:47:00Z">
            <w:rPr>
              <w:i/>
              <w:color w:val="0000FF"/>
              <w:sz w:val="18"/>
              <w:u w:val="single"/>
              <w:lang w:val="en-GB"/>
            </w:rPr>
          </w:rPrChange>
        </w:rPr>
        <w:fldChar w:fldCharType="end"/>
      </w:r>
      <w:r w:rsidRPr="00835967">
        <w:rPr>
          <w:lang w:val="en-GB"/>
        </w:rPr>
        <w:t xml:space="preserve"> by South Africa’s National Agricultural Marketing Council and the Department of Agriculture, Forestry and Fisheries drew on ICTSD </w:t>
      </w:r>
      <w:r w:rsidR="008E5965" w:rsidRPr="008E5965">
        <w:rPr>
          <w:lang w:val="en-GB"/>
          <w:rPrChange w:id="4061" w:author="Helene Walters-Steinberg" w:date="2015-05-03T10:47:00Z">
            <w:rPr>
              <w:i/>
              <w:color w:val="0000FF"/>
              <w:sz w:val="18"/>
              <w:u w:val="single"/>
              <w:lang w:val="en-GB"/>
            </w:rPr>
          </w:rPrChange>
        </w:rPr>
        <w:fldChar w:fldCharType="begin"/>
      </w:r>
      <w:r w:rsidR="008E5965" w:rsidRPr="008E5965">
        <w:rPr>
          <w:lang w:val="en-GB"/>
          <w:rPrChange w:id="4062" w:author="Helene Walters-Steinberg" w:date="2015-05-03T10:47:00Z">
            <w:rPr>
              <w:i/>
              <w:color w:val="0000FF"/>
              <w:sz w:val="18"/>
              <w:u w:val="single"/>
              <w:lang w:val="en-GB"/>
            </w:rPr>
          </w:rPrChange>
        </w:rPr>
        <w:instrText>HYPERLINK "http://www.ictsd.org/themes/agriculture/research/cotton-trends-in-global-production-trade-and-policy" \h</w:instrText>
      </w:r>
      <w:r w:rsidR="008E5965" w:rsidRPr="008E5965">
        <w:rPr>
          <w:lang w:val="en-GB"/>
          <w:rPrChange w:id="4063" w:author="Helene Walters-Steinberg" w:date="2015-05-03T10:47:00Z">
            <w:rPr>
              <w:i/>
              <w:color w:val="0000FF"/>
              <w:sz w:val="18"/>
              <w:u w:val="single"/>
              <w:lang w:val="en-GB"/>
            </w:rPr>
          </w:rPrChange>
        </w:rPr>
        <w:fldChar w:fldCharType="separate"/>
      </w:r>
      <w:r w:rsidRPr="00835967">
        <w:rPr>
          <w:rStyle w:val="Hyperlink"/>
          <w:lang w:val="en-GB"/>
        </w:rPr>
        <w:t>analysis</w:t>
      </w:r>
      <w:r w:rsidR="008E5965" w:rsidRPr="008E5965">
        <w:rPr>
          <w:lang w:val="en-GB"/>
          <w:rPrChange w:id="4064" w:author="Helene Walters-Steinberg" w:date="2015-05-03T10:47:00Z">
            <w:rPr>
              <w:i/>
              <w:color w:val="0000FF"/>
              <w:sz w:val="18"/>
              <w:u w:val="single"/>
              <w:lang w:val="en-GB"/>
            </w:rPr>
          </w:rPrChange>
        </w:rPr>
        <w:fldChar w:fldCharType="end"/>
      </w:r>
      <w:r w:rsidRPr="00835967">
        <w:rPr>
          <w:lang w:val="en-GB"/>
        </w:rPr>
        <w:t xml:space="preserve"> to explain how African countries could be affected by trends in cotton markets and policies, as did </w:t>
      </w:r>
      <w:r w:rsidR="008E5965" w:rsidRPr="008E5965">
        <w:rPr>
          <w:lang w:val="en-GB"/>
          <w:rPrChange w:id="4065" w:author="Helene Walters-Steinberg" w:date="2015-05-03T10:47:00Z">
            <w:rPr>
              <w:i/>
              <w:color w:val="0000FF"/>
              <w:sz w:val="18"/>
              <w:u w:val="single"/>
              <w:lang w:val="en-GB"/>
            </w:rPr>
          </w:rPrChange>
        </w:rPr>
        <w:fldChar w:fldCharType="begin"/>
      </w:r>
      <w:r w:rsidR="008E5965" w:rsidRPr="008E5965">
        <w:rPr>
          <w:lang w:val="en-GB"/>
          <w:rPrChange w:id="4066" w:author="Helene Walters-Steinberg" w:date="2015-05-03T10:47:00Z">
            <w:rPr>
              <w:i/>
              <w:color w:val="0000FF"/>
              <w:sz w:val="18"/>
              <w:u w:val="single"/>
              <w:lang w:val="en-GB"/>
            </w:rPr>
          </w:rPrChange>
        </w:rPr>
        <w:instrText>HYPERLINK "http://ecdpm.org/publications/supporting-structural-transformation-acp-agro-food-sector-acp-post-2020/" \h</w:instrText>
      </w:r>
      <w:r w:rsidR="008E5965" w:rsidRPr="008E5965">
        <w:rPr>
          <w:lang w:val="en-GB"/>
          <w:rPrChange w:id="4067" w:author="Helene Walters-Steinberg" w:date="2015-05-03T10:47:00Z">
            <w:rPr>
              <w:i/>
              <w:color w:val="0000FF"/>
              <w:sz w:val="18"/>
              <w:u w:val="single"/>
              <w:lang w:val="en-GB"/>
            </w:rPr>
          </w:rPrChange>
        </w:rPr>
        <w:fldChar w:fldCharType="separate"/>
      </w:r>
      <w:r w:rsidRPr="00835967">
        <w:rPr>
          <w:rStyle w:val="Hyperlink"/>
          <w:lang w:val="en-GB"/>
        </w:rPr>
        <w:t>research</w:t>
      </w:r>
      <w:r w:rsidR="008E5965" w:rsidRPr="008E5965">
        <w:rPr>
          <w:lang w:val="en-GB"/>
          <w:rPrChange w:id="4068" w:author="Helene Walters-Steinberg" w:date="2015-05-03T10:47:00Z">
            <w:rPr>
              <w:i/>
              <w:color w:val="0000FF"/>
              <w:sz w:val="18"/>
              <w:u w:val="single"/>
              <w:lang w:val="en-GB"/>
            </w:rPr>
          </w:rPrChange>
        </w:rPr>
        <w:fldChar w:fldCharType="end"/>
      </w:r>
      <w:r w:rsidRPr="00835967">
        <w:rPr>
          <w:lang w:val="en-GB"/>
        </w:rPr>
        <w:t xml:space="preserve"> by Paul Goodison for the European Centre for Development Policy Management (ECDPM).</w:t>
      </w:r>
      <w:del w:id="4069" w:author="Helene Walters-Steinberg" w:date="2015-05-02T18:20:00Z">
        <w:r w:rsidRPr="00835967" w:rsidDel="00666F70">
          <w:rPr>
            <w:lang w:val="en-GB"/>
          </w:rPr>
          <w:delText xml:space="preserve"> </w:delText>
        </w:r>
      </w:del>
    </w:p>
    <w:p w14:paraId="01D6323B" w14:textId="77777777" w:rsidR="00530C7A" w:rsidRPr="00835967" w:rsidRDefault="00530C7A" w:rsidP="00EA3B1B">
      <w:pPr>
        <w:rPr>
          <w:vertAlign w:val="superscript"/>
          <w:lang w:val="en-GB"/>
        </w:rPr>
      </w:pPr>
      <w:r w:rsidRPr="00835967">
        <w:rPr>
          <w:lang w:val="en-GB"/>
        </w:rPr>
        <w:t>Similarly, the joint ACP-EU Technical Centre for Agricultural and Rural Cooperation (CTA) used more recent ICTSD analysis of domestic policy reforms in China and the US to formulate recommendations for African policymakers and negotiators.</w:t>
      </w:r>
      <w:r w:rsidRPr="00835967">
        <w:rPr>
          <w:vertAlign w:val="superscript"/>
          <w:lang w:val="en-GB"/>
        </w:rPr>
        <w:footnoteReference w:id="27"/>
      </w:r>
    </w:p>
    <w:p w14:paraId="1151ADA5" w14:textId="77777777" w:rsidR="00530C7A" w:rsidRPr="00835967" w:rsidRDefault="00530C7A" w:rsidP="00B25CAF">
      <w:pPr>
        <w:rPr>
          <w:lang w:val="en-GB"/>
        </w:rPr>
      </w:pPr>
      <w:r w:rsidRPr="00835967">
        <w:rPr>
          <w:lang w:val="en-GB"/>
        </w:rPr>
        <w:t>In India, ICTSD’s work informed the policy debate at a senior level within the government (see section above on public stockholding), as well as in key publications such as Economic and Political Weekly, academic analysis and the mainstream media</w:t>
      </w:r>
      <w:ins w:id="4134" w:author="Helene Walters-Steinberg" w:date="2015-04-30T17:15:00Z">
        <w:r w:rsidRPr="00835967">
          <w:rPr>
            <w:lang w:val="en-GB"/>
          </w:rPr>
          <w:t>.</w:t>
        </w:r>
      </w:ins>
      <w:r w:rsidRPr="00835967">
        <w:rPr>
          <w:vertAlign w:val="superscript"/>
          <w:lang w:val="en-GB"/>
        </w:rPr>
        <w:footnoteReference w:id="28"/>
      </w:r>
      <w:del w:id="4380" w:author="Helene Walters-Steinberg" w:date="2015-04-30T17:15:00Z">
        <w:r w:rsidRPr="00835967" w:rsidDel="00A62803">
          <w:rPr>
            <w:lang w:val="en-GB"/>
          </w:rPr>
          <w:delText>.</w:delText>
        </w:r>
      </w:del>
      <w:del w:id="4381" w:author="Helene Walters-Steinberg" w:date="2015-05-02T18:20:00Z">
        <w:r w:rsidRPr="00835967" w:rsidDel="00666F70">
          <w:rPr>
            <w:lang w:val="en-GB"/>
          </w:rPr>
          <w:delText xml:space="preserve">  </w:delText>
        </w:r>
      </w:del>
    </w:p>
    <w:p w14:paraId="057F4CDE" w14:textId="674B511B" w:rsidR="00530C7A" w:rsidRPr="00835967" w:rsidRDefault="00472992" w:rsidP="00CF54A9">
      <w:pPr>
        <w:pStyle w:val="ListParagraph"/>
        <w:numPr>
          <w:ilvl w:val="0"/>
          <w:numId w:val="22"/>
        </w:numPr>
        <w:rPr>
          <w:lang w:val="en-GB"/>
        </w:rPr>
      </w:pPr>
      <w:r>
        <w:rPr>
          <w:noProof/>
          <w:highlight w:val="red"/>
          <w:lang w:val="en-GB" w:eastAsia="en-GB"/>
        </w:rPr>
        <mc:AlternateContent>
          <mc:Choice Requires="wps">
            <w:drawing>
              <wp:anchor distT="0" distB="0" distL="114300" distR="114300" simplePos="0" relativeHeight="252166144" behindDoc="0" locked="0" layoutInCell="1" allowOverlap="1" wp14:anchorId="6F60A6C3" wp14:editId="587A4F91">
                <wp:simplePos x="0" y="0"/>
                <wp:positionH relativeFrom="column">
                  <wp:posOffset>4970780</wp:posOffset>
                </wp:positionH>
                <wp:positionV relativeFrom="paragraph">
                  <wp:posOffset>541020</wp:posOffset>
                </wp:positionV>
                <wp:extent cx="1593850"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1BC8C94" w14:textId="77777777" w:rsidR="00835967" w:rsidRPr="00CA15B6" w:rsidRDefault="00835967" w:rsidP="00B7352E">
                            <w:pPr>
                              <w:spacing w:before="120" w:after="120" w:line="400" w:lineRule="exact"/>
                              <w:jc w:val="left"/>
                              <w:rPr>
                                <w:color w:val="1F497D" w:themeColor="text2"/>
                                <w:sz w:val="28"/>
                                <w:szCs w:val="28"/>
                              </w:rPr>
                            </w:pPr>
                            <w:r>
                              <w:rPr>
                                <w:b/>
                                <w:color w:val="1F497D" w:themeColor="text2"/>
                                <w:sz w:val="52"/>
                                <w:szCs w:val="52"/>
                              </w:rPr>
                              <w:t>“</w:t>
                            </w:r>
                            <w:r w:rsidRPr="00B7352E">
                              <w:rPr>
                                <w:b/>
                                <w:i/>
                                <w:color w:val="1F497D" w:themeColor="text2"/>
                                <w:sz w:val="52"/>
                                <w:szCs w:val="52"/>
                              </w:rPr>
                              <w:t>I</w:t>
                            </w:r>
                            <w:r w:rsidRPr="00B7352E">
                              <w:rPr>
                                <w:i/>
                                <w:color w:val="1F497D" w:themeColor="text2"/>
                                <w:sz w:val="28"/>
                                <w:szCs w:val="28"/>
                              </w:rPr>
                              <w:t>CTSD is making valuable contribution in the policy debate</w:t>
                            </w:r>
                            <w:r>
                              <w:rPr>
                                <w:color w:val="1F497D" w:themeColor="text2"/>
                                <w:sz w:val="28"/>
                                <w:szCs w:val="28"/>
                              </w:rPr>
                              <w:t>” says senior policy maker</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0A6C3" id="_x0000_s1087" type="#_x0000_t202" style="position:absolute;left:0;text-align:left;margin-left:391.4pt;margin-top:42.6pt;width:125.5pt;height:110.55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" fillcolor="#c6d9f1 [671]" stroked="f">
                <v:textbox style="mso-fit-shape-to-text:t" inset="2mm,1mm,2mm,1mm">
                  <w:txbxContent>
                    <w:p w14:paraId="31BC8C94" w14:textId="77777777" w:rsidR="00835967" w:rsidRPr="00CA15B6" w:rsidRDefault="00835967" w:rsidP="00B7352E">
                      <w:pPr>
                        <w:spacing w:before="120" w:after="120" w:line="400" w:lineRule="exact"/>
                        <w:jc w:val="left"/>
                        <w:rPr>
                          <w:color w:val="1F497D" w:themeColor="text2"/>
                          <w:sz w:val="28"/>
                          <w:szCs w:val="28"/>
                        </w:rPr>
                      </w:pPr>
                      <w:r>
                        <w:rPr>
                          <w:b/>
                          <w:color w:val="1F497D" w:themeColor="text2"/>
                          <w:sz w:val="52"/>
                          <w:szCs w:val="52"/>
                        </w:rPr>
                        <w:t>“</w:t>
                      </w:r>
                      <w:r w:rsidRPr="00B7352E">
                        <w:rPr>
                          <w:b/>
                          <w:i/>
                          <w:color w:val="1F497D" w:themeColor="text2"/>
                          <w:sz w:val="52"/>
                          <w:szCs w:val="52"/>
                        </w:rPr>
                        <w:t>I</w:t>
                      </w:r>
                      <w:r w:rsidRPr="00B7352E">
                        <w:rPr>
                          <w:i/>
                          <w:color w:val="1F497D" w:themeColor="text2"/>
                          <w:sz w:val="28"/>
                          <w:szCs w:val="28"/>
                        </w:rPr>
                        <w:t>CTSD is making valuable contribution in the policy debate</w:t>
                      </w:r>
                      <w:r>
                        <w:rPr>
                          <w:color w:val="1F497D" w:themeColor="text2"/>
                          <w:sz w:val="28"/>
                          <w:szCs w:val="28"/>
                        </w:rPr>
                        <w:t>” says senior policy maker</w:t>
                      </w:r>
                    </w:p>
                  </w:txbxContent>
                </v:textbox>
              </v:shape>
            </w:pict>
          </mc:Fallback>
        </mc:AlternateContent>
      </w:r>
      <w:r w:rsidR="008E5965" w:rsidRPr="008E5965">
        <w:rPr>
          <w:lang w:val="en-GB"/>
          <w:rPrChange w:id="4382" w:author="Helene Walters-Steinberg" w:date="2015-05-03T10:47:00Z">
            <w:rPr>
              <w:i/>
              <w:color w:val="0000FF"/>
              <w:sz w:val="18"/>
              <w:u w:val="single"/>
              <w:lang w:val="en-GB"/>
            </w:rPr>
          </w:rPrChange>
        </w:rPr>
        <w:t>“</w:t>
      </w:r>
      <w:r w:rsidR="00530C7A" w:rsidRPr="00835967">
        <w:rPr>
          <w:rStyle w:val="ICTSDQuoteChar"/>
        </w:rPr>
        <w:t>ICTSD is making valuable contribution in the policy debate on agriculture and sustainable development</w:t>
      </w:r>
      <w:ins w:id="4383" w:author="Helene Walters-Steinberg" w:date="2015-05-01T16:08:00Z">
        <w:r w:rsidR="00530C7A" w:rsidRPr="00835967">
          <w:rPr>
            <w:rStyle w:val="ICTSDQuoteChar"/>
          </w:rPr>
          <w:t>,</w:t>
        </w:r>
      </w:ins>
      <w:r w:rsidR="008E5965" w:rsidRPr="008E5965">
        <w:rPr>
          <w:i/>
          <w:iCs/>
          <w:lang w:val="en-GB"/>
          <w:rPrChange w:id="4384" w:author="Helene Walters-Steinberg" w:date="2015-05-03T10:47:00Z">
            <w:rPr>
              <w:i/>
              <w:iCs/>
              <w:color w:val="009900"/>
              <w:sz w:val="18"/>
              <w:lang w:val="en-GB"/>
            </w:rPr>
          </w:rPrChange>
        </w:rPr>
        <w:t>”</w:t>
      </w:r>
      <w:del w:id="4385" w:author="Helene Walters-Steinberg" w:date="2015-05-01T16:08:00Z">
        <w:r w:rsidR="008E5965" w:rsidRPr="008E5965">
          <w:rPr>
            <w:i/>
            <w:iCs/>
            <w:lang w:val="en-GB"/>
            <w:rPrChange w:id="4386" w:author="Helene Walters-Steinberg" w:date="2015-05-03T10:47:00Z">
              <w:rPr>
                <w:i/>
                <w:iCs/>
                <w:color w:val="009900"/>
                <w:sz w:val="18"/>
                <w:lang w:val="en-GB"/>
              </w:rPr>
            </w:rPrChange>
          </w:rPr>
          <w:delText>,</w:delText>
        </w:r>
      </w:del>
      <w:r w:rsidR="008E5965" w:rsidRPr="008E5965">
        <w:rPr>
          <w:i/>
          <w:iCs/>
          <w:lang w:val="en-GB"/>
          <w:rPrChange w:id="4387" w:author="Helene Walters-Steinberg" w:date="2015-05-03T10:47:00Z">
            <w:rPr>
              <w:i/>
              <w:iCs/>
              <w:color w:val="009900"/>
              <w:sz w:val="18"/>
              <w:lang w:val="en-GB"/>
            </w:rPr>
          </w:rPrChange>
        </w:rPr>
        <w:t xml:space="preserve"> </w:t>
      </w:r>
      <w:r w:rsidR="008E5965" w:rsidRPr="008E5965">
        <w:rPr>
          <w:lang w:val="en-GB"/>
          <w:rPrChange w:id="4388" w:author="Helene Walters-Steinberg" w:date="2015-05-03T10:47:00Z">
            <w:rPr>
              <w:i/>
              <w:color w:val="009900"/>
              <w:sz w:val="18"/>
              <w:lang w:val="en-GB"/>
            </w:rPr>
          </w:rPrChange>
        </w:rPr>
        <w:t>said one former Indian trade negotiator and senior policy</w:t>
      </w:r>
      <w:ins w:id="4389" w:author="Helene Walters-Steinberg" w:date="2015-05-02T17:30:00Z">
        <w:r w:rsidR="00530C7A" w:rsidRPr="00835967">
          <w:rPr>
            <w:lang w:val="en-GB"/>
          </w:rPr>
          <w:t>maker</w:t>
        </w:r>
      </w:ins>
      <w:del w:id="4390" w:author="Helene Walters-Steinberg" w:date="2015-05-02T17:30:00Z">
        <w:r w:rsidR="008E5965" w:rsidRPr="008E5965">
          <w:rPr>
            <w:lang w:val="en-GB"/>
            <w:rPrChange w:id="4391" w:author="Helene Walters-Steinberg" w:date="2015-05-03T10:47:00Z">
              <w:rPr>
                <w:i/>
                <w:color w:val="009900"/>
                <w:sz w:val="18"/>
                <w:lang w:val="en-GB"/>
              </w:rPr>
            </w:rPrChange>
          </w:rPr>
          <w:delText>-maker</w:delText>
        </w:r>
      </w:del>
      <w:r w:rsidR="008E5965" w:rsidRPr="008E5965">
        <w:rPr>
          <w:lang w:val="en-GB"/>
          <w:rPrChange w:id="4392" w:author="Helene Walters-Steinberg" w:date="2015-05-03T10:47:00Z">
            <w:rPr>
              <w:i/>
              <w:color w:val="009900"/>
              <w:sz w:val="18"/>
              <w:lang w:val="en-GB"/>
            </w:rPr>
          </w:rPrChange>
        </w:rPr>
        <w:t>.</w:t>
      </w:r>
      <w:del w:id="4393" w:author="Helene Walters-Steinberg" w:date="2015-05-02T18:20:00Z">
        <w:r w:rsidR="008E5965" w:rsidRPr="008E5965">
          <w:rPr>
            <w:lang w:val="en-GB"/>
            <w:rPrChange w:id="4394" w:author="Helene Walters-Steinberg" w:date="2015-05-03T10:47:00Z">
              <w:rPr>
                <w:i/>
                <w:color w:val="009900"/>
                <w:sz w:val="18"/>
                <w:lang w:val="en-GB"/>
              </w:rPr>
            </w:rPrChange>
          </w:rPr>
          <w:delText xml:space="preserve"> </w:delText>
        </w:r>
      </w:del>
    </w:p>
    <w:p w14:paraId="7FB4946C" w14:textId="77777777" w:rsidR="00530C7A" w:rsidRPr="00835967" w:rsidRDefault="008E5965" w:rsidP="005E174F">
      <w:pPr>
        <w:rPr>
          <w:lang w:val="en-GB"/>
        </w:rPr>
      </w:pPr>
      <w:r w:rsidRPr="008E5965">
        <w:rPr>
          <w:lang w:val="en-GB"/>
          <w:rPrChange w:id="4395" w:author="Helene Walters-Steinberg" w:date="2015-05-03T10:47:00Z">
            <w:rPr>
              <w:i/>
              <w:color w:val="009900"/>
              <w:sz w:val="18"/>
              <w:lang w:val="en-GB"/>
            </w:rPr>
          </w:rPrChange>
        </w:rPr>
        <w:t xml:space="preserve">He noted that ICTSD’s papers had been </w:t>
      </w:r>
      <w:r w:rsidRPr="008E5965">
        <w:rPr>
          <w:i/>
          <w:iCs/>
          <w:lang w:val="en-GB"/>
          <w:rPrChange w:id="4396" w:author="Helene Walters-Steinberg" w:date="2015-05-03T10:47:00Z">
            <w:rPr>
              <w:i/>
              <w:iCs/>
              <w:color w:val="009900"/>
              <w:sz w:val="18"/>
              <w:lang w:val="en-GB"/>
            </w:rPr>
          </w:rPrChange>
        </w:rPr>
        <w:t>“</w:t>
      </w:r>
      <w:r w:rsidR="00530C7A" w:rsidRPr="00835967">
        <w:rPr>
          <w:rStyle w:val="ICTSDQuoteChar"/>
        </w:rPr>
        <w:t>very useful</w:t>
      </w:r>
      <w:r w:rsidRPr="008E5965">
        <w:rPr>
          <w:i/>
          <w:iCs/>
          <w:lang w:val="en-GB"/>
          <w:rPrChange w:id="4397" w:author="Helene Walters-Steinberg" w:date="2015-05-03T10:47:00Z">
            <w:rPr>
              <w:i/>
              <w:iCs/>
              <w:color w:val="009900"/>
              <w:sz w:val="18"/>
              <w:lang w:val="en-GB"/>
            </w:rPr>
          </w:rPrChange>
        </w:rPr>
        <w:t>”</w:t>
      </w:r>
      <w:del w:id="4398" w:author="Helene Walters-Steinberg" w:date="2015-04-30T17:15:00Z">
        <w:r w:rsidRPr="008E5965">
          <w:rPr>
            <w:lang w:val="en-GB"/>
            <w:rPrChange w:id="4399" w:author="Helene Walters-Steinberg" w:date="2015-05-03T10:47:00Z">
              <w:rPr>
                <w:i/>
                <w:color w:val="009900"/>
                <w:sz w:val="18"/>
                <w:lang w:val="en-GB"/>
              </w:rPr>
            </w:rPrChange>
          </w:rPr>
          <w:delText>,</w:delText>
        </w:r>
      </w:del>
      <w:r w:rsidRPr="008E5965">
        <w:rPr>
          <w:lang w:val="en-GB"/>
          <w:rPrChange w:id="4400" w:author="Helene Walters-Steinberg" w:date="2015-05-03T10:47:00Z">
            <w:rPr>
              <w:i/>
              <w:color w:val="009900"/>
              <w:sz w:val="18"/>
              <w:lang w:val="en-GB"/>
            </w:rPr>
          </w:rPrChange>
        </w:rPr>
        <w:t xml:space="preserve"> and had led his organi</w:t>
      </w:r>
      <w:ins w:id="4401" w:author="Helene Walters-Steinberg" w:date="2015-05-02T17:36:00Z">
        <w:r w:rsidR="00530C7A" w:rsidRPr="00835967">
          <w:rPr>
            <w:lang w:val="en-GB"/>
          </w:rPr>
          <w:t>zation</w:t>
        </w:r>
      </w:ins>
      <w:del w:id="4402" w:author="Helene Walters-Steinberg" w:date="2015-05-02T17:36:00Z">
        <w:r w:rsidRPr="008E5965">
          <w:rPr>
            <w:lang w:val="en-GB"/>
            <w:rPrChange w:id="4403" w:author="Helene Walters-Steinberg" w:date="2015-05-03T10:47:00Z">
              <w:rPr>
                <w:i/>
                <w:color w:val="009900"/>
                <w:sz w:val="18"/>
                <w:lang w:val="en-GB"/>
              </w:rPr>
            </w:rPrChange>
          </w:rPr>
          <w:delText>sation</w:delText>
        </w:r>
      </w:del>
      <w:r w:rsidRPr="008E5965">
        <w:rPr>
          <w:lang w:val="en-GB"/>
          <w:rPrChange w:id="4404" w:author="Helene Walters-Steinberg" w:date="2015-05-03T10:47:00Z">
            <w:rPr>
              <w:i/>
              <w:color w:val="009900"/>
              <w:sz w:val="18"/>
              <w:lang w:val="en-GB"/>
            </w:rPr>
          </w:rPrChange>
        </w:rPr>
        <w:t xml:space="preserve"> to invite the EU-based author of a recent ICTSD publication to speak at meetings in Dhaka and New Delhi.</w:t>
      </w:r>
    </w:p>
    <w:p w14:paraId="4DAEE0C7" w14:textId="77777777" w:rsidR="00530C7A" w:rsidRPr="00835967" w:rsidRDefault="008E5965" w:rsidP="00B25CAF">
      <w:pPr>
        <w:rPr>
          <w:lang w:val="en-GB"/>
        </w:rPr>
      </w:pPr>
      <w:r w:rsidRPr="008E5965">
        <w:rPr>
          <w:lang w:val="en-GB"/>
          <w:rPrChange w:id="4405" w:author="Helene Walters-Steinberg" w:date="2015-05-03T10:47:00Z">
            <w:rPr>
              <w:i/>
              <w:color w:val="009900"/>
              <w:sz w:val="18"/>
              <w:lang w:val="en-GB"/>
            </w:rPr>
          </w:rPrChange>
        </w:rPr>
        <w:t>In November 2014, ICTSD organi</w:t>
      </w:r>
      <w:ins w:id="4406" w:author="Helene Walters-Steinberg" w:date="2015-05-02T17:39:00Z">
        <w:r w:rsidR="00530C7A" w:rsidRPr="00835967">
          <w:rPr>
            <w:lang w:val="en-GB"/>
          </w:rPr>
          <w:t>zed</w:t>
        </w:r>
      </w:ins>
      <w:del w:id="4407" w:author="Helene Walters-Steinberg" w:date="2015-05-02T17:39:00Z">
        <w:r w:rsidRPr="008E5965">
          <w:rPr>
            <w:lang w:val="en-GB"/>
            <w:rPrChange w:id="4408" w:author="Helene Walters-Steinberg" w:date="2015-05-03T10:47:00Z">
              <w:rPr>
                <w:i/>
                <w:color w:val="009900"/>
                <w:sz w:val="18"/>
                <w:lang w:val="en-GB"/>
              </w:rPr>
            </w:rPrChange>
          </w:rPr>
          <w:delText>sed</w:delText>
        </w:r>
      </w:del>
      <w:r w:rsidRPr="008E5965">
        <w:rPr>
          <w:lang w:val="en-GB"/>
          <w:rPrChange w:id="4409" w:author="Helene Walters-Steinberg" w:date="2015-05-03T10:47:00Z">
            <w:rPr>
              <w:i/>
              <w:color w:val="009900"/>
              <w:sz w:val="18"/>
              <w:lang w:val="en-GB"/>
            </w:rPr>
          </w:rPrChange>
        </w:rPr>
        <w:t xml:space="preserve"> a national </w:t>
      </w:r>
      <w:r w:rsidRPr="008E5965">
        <w:rPr>
          <w:lang w:val="en-GB"/>
          <w:rPrChange w:id="4410" w:author="Helene Walters-Steinberg" w:date="2015-05-03T10:47:00Z">
            <w:rPr>
              <w:i/>
              <w:color w:val="0000FF"/>
              <w:sz w:val="18"/>
              <w:u w:val="single"/>
              <w:lang w:val="en-GB"/>
            </w:rPr>
          </w:rPrChange>
        </w:rPr>
        <w:fldChar w:fldCharType="begin"/>
      </w:r>
      <w:r w:rsidRPr="008E5965">
        <w:rPr>
          <w:lang w:val="en-GB"/>
          <w:rPrChange w:id="4411" w:author="Helene Walters-Steinberg" w:date="2015-05-03T10:47:00Z">
            <w:rPr>
              <w:i/>
              <w:color w:val="009900"/>
              <w:sz w:val="18"/>
              <w:lang w:val="en-GB"/>
            </w:rPr>
          </w:rPrChange>
        </w:rPr>
        <w:instrText>HYPERLINK "http://www.ictsd.org/themes/agriculture/events/las-pol%C3%ADticas-de-comercio-agr%C3%ADcola-y-el-desarrollo-sustentable"</w:instrText>
      </w:r>
      <w:r w:rsidRPr="008E5965">
        <w:rPr>
          <w:lang w:val="en-GB"/>
          <w:rPrChange w:id="4412" w:author="Helene Walters-Steinberg" w:date="2015-05-03T10:47:00Z">
            <w:rPr>
              <w:i/>
              <w:color w:val="0000FF"/>
              <w:sz w:val="18"/>
              <w:u w:val="single"/>
              <w:lang w:val="en-GB"/>
            </w:rPr>
          </w:rPrChange>
        </w:rPr>
        <w:fldChar w:fldCharType="separate"/>
      </w:r>
      <w:r w:rsidR="00530C7A" w:rsidRPr="00835967">
        <w:rPr>
          <w:rStyle w:val="Hyperlink"/>
          <w:lang w:val="en-GB"/>
        </w:rPr>
        <w:t>dialogue</w:t>
      </w:r>
      <w:r w:rsidRPr="008E5965">
        <w:rPr>
          <w:lang w:val="en-GB"/>
          <w:rPrChange w:id="4413" w:author="Helene Walters-Steinberg" w:date="2015-05-03T10:47:00Z">
            <w:rPr>
              <w:i/>
              <w:color w:val="0000FF"/>
              <w:sz w:val="18"/>
              <w:u w:val="single"/>
              <w:lang w:val="en-GB"/>
            </w:rPr>
          </w:rPrChange>
        </w:rPr>
        <w:fldChar w:fldCharType="end"/>
      </w:r>
      <w:r w:rsidR="00530C7A" w:rsidRPr="00835967">
        <w:rPr>
          <w:lang w:val="en-GB"/>
        </w:rPr>
        <w:t xml:space="preserve"> in Argentina to present a draft study on potential policies for the national agro-industrial sector </w:t>
      </w:r>
      <w:del w:id="4414" w:author="Helene Walters-Steinberg" w:date="2015-04-30T17:16:00Z">
        <w:r w:rsidR="00530C7A" w:rsidRPr="00835967" w:rsidDel="00A62803">
          <w:rPr>
            <w:lang w:val="en-GB"/>
          </w:rPr>
          <w:delText xml:space="preserve">in </w:delText>
        </w:r>
      </w:del>
      <w:r w:rsidR="00530C7A" w:rsidRPr="00835967">
        <w:rPr>
          <w:lang w:val="en-GB"/>
        </w:rPr>
        <w:t xml:space="preserve">that promote growth, investment, technological innovation and the sustainable management of natural resources. </w:t>
      </w:r>
      <w:del w:id="4415" w:author="Helene Walters-Steinberg" w:date="2015-05-02T18:20:00Z">
        <w:r w:rsidR="00530C7A" w:rsidRPr="00835967" w:rsidDel="00666F70">
          <w:rPr>
            <w:lang w:val="en-GB"/>
          </w:rPr>
          <w:delText xml:space="preserve"> </w:delText>
        </w:r>
      </w:del>
      <w:r w:rsidR="00530C7A" w:rsidRPr="00835967">
        <w:rPr>
          <w:lang w:val="en-GB"/>
        </w:rPr>
        <w:t>It is too early to determine the impact of this study on policy</w:t>
      </w:r>
      <w:ins w:id="4416" w:author="Helene Walters-Steinberg" w:date="2015-05-02T17:33:00Z">
        <w:r w:rsidR="00530C7A" w:rsidRPr="00835967">
          <w:rPr>
            <w:lang w:val="en-GB"/>
          </w:rPr>
          <w:t>making</w:t>
        </w:r>
      </w:ins>
      <w:del w:id="4417" w:author="Helene Walters-Steinberg" w:date="2015-05-02T17:33:00Z">
        <w:r w:rsidR="00530C7A" w:rsidRPr="00835967" w:rsidDel="00DF730D">
          <w:rPr>
            <w:lang w:val="en-GB"/>
          </w:rPr>
          <w:delText xml:space="preserve"> making</w:delText>
        </w:r>
      </w:del>
      <w:r w:rsidR="00530C7A" w:rsidRPr="00835967">
        <w:rPr>
          <w:lang w:val="en-GB"/>
        </w:rPr>
        <w:t xml:space="preserve"> or negotiating, but initial feedback on the event was positive.</w:t>
      </w:r>
      <w:del w:id="4418" w:author="Helene Walters-Steinberg" w:date="2015-05-02T18:20:00Z">
        <w:r w:rsidR="00530C7A" w:rsidRPr="00835967" w:rsidDel="00666F70">
          <w:rPr>
            <w:lang w:val="en-GB"/>
          </w:rPr>
          <w:delText xml:space="preserve"> </w:delText>
        </w:r>
      </w:del>
    </w:p>
    <w:p w14:paraId="48F221B6" w14:textId="77777777" w:rsidR="00530C7A" w:rsidRPr="00835967" w:rsidRDefault="00530C7A" w:rsidP="00CF54A9">
      <w:pPr>
        <w:pStyle w:val="ListParagraph"/>
        <w:numPr>
          <w:ilvl w:val="0"/>
          <w:numId w:val="22"/>
        </w:numPr>
        <w:rPr>
          <w:lang w:val="en-GB"/>
        </w:rPr>
      </w:pPr>
      <w:r w:rsidRPr="00835967">
        <w:rPr>
          <w:lang w:val="en-GB"/>
        </w:rPr>
        <w:t xml:space="preserve">An official from one intergovernmental agency who participated told ICTSD that, despite being </w:t>
      </w:r>
      <w:r w:rsidRPr="00835967">
        <w:rPr>
          <w:i/>
          <w:iCs/>
          <w:lang w:val="en-GB"/>
        </w:rPr>
        <w:t>“</w:t>
      </w:r>
      <w:r w:rsidRPr="00835967">
        <w:rPr>
          <w:rStyle w:val="ICTSDQuoteChar"/>
        </w:rPr>
        <w:t>sceptical in the beginning, knowing the specifics of Argentina, [the event] by far exceeded my expectations and dissipated any doubts</w:t>
      </w:r>
      <w:ins w:id="4419" w:author="Helene Walters-Steinberg" w:date="2015-05-01T13:10:00Z">
        <w:r w:rsidRPr="00835967">
          <w:rPr>
            <w:rStyle w:val="ICTSDQuoteChar"/>
          </w:rPr>
          <w:t>.</w:t>
        </w:r>
      </w:ins>
      <w:r w:rsidRPr="00835967">
        <w:rPr>
          <w:i/>
          <w:iCs/>
          <w:lang w:val="en-GB"/>
        </w:rPr>
        <w:t>”</w:t>
      </w:r>
      <w:del w:id="4420" w:author="Helene Walters-Steinberg" w:date="2015-05-01T13:10:00Z">
        <w:r w:rsidRPr="00835967" w:rsidDel="0008716C">
          <w:rPr>
            <w:lang w:val="en-GB"/>
          </w:rPr>
          <w:delText>.</w:delText>
        </w:r>
      </w:del>
      <w:del w:id="4421" w:author="Helene Walters-Steinberg" w:date="2015-05-02T18:20:00Z">
        <w:r w:rsidRPr="00835967" w:rsidDel="00666F70">
          <w:rPr>
            <w:lang w:val="en-GB"/>
          </w:rPr>
          <w:delText xml:space="preserve"> </w:delText>
        </w:r>
      </w:del>
    </w:p>
    <w:p w14:paraId="0C0420C8" w14:textId="77777777" w:rsidR="00530C7A" w:rsidRPr="00835967" w:rsidRDefault="00530C7A" w:rsidP="00B25CAF">
      <w:pPr>
        <w:rPr>
          <w:lang w:val="en-GB"/>
        </w:rPr>
      </w:pPr>
      <w:r w:rsidRPr="00835967">
        <w:rPr>
          <w:lang w:val="en-GB"/>
        </w:rPr>
        <w:t xml:space="preserve">The study’s author Marcelo Regunaga – an academic expert who previously served as Argentina’s Secretary of Agriculture – published a short </w:t>
      </w:r>
      <w:r w:rsidR="008E5965" w:rsidRPr="008E5965">
        <w:rPr>
          <w:lang w:val="en-GB"/>
          <w:rPrChange w:id="4422" w:author="Helene Walters-Steinberg" w:date="2015-05-03T10:47:00Z">
            <w:rPr>
              <w:i/>
              <w:color w:val="0000FF"/>
              <w:sz w:val="18"/>
              <w:u w:val="single"/>
              <w:lang w:val="en-GB"/>
            </w:rPr>
          </w:rPrChange>
        </w:rPr>
        <w:fldChar w:fldCharType="begin"/>
      </w:r>
      <w:r w:rsidR="008E5965" w:rsidRPr="008E5965">
        <w:rPr>
          <w:lang w:val="en-GB"/>
          <w:rPrChange w:id="4423" w:author="Helene Walters-Steinberg" w:date="2015-05-03T10:47:00Z">
            <w:rPr>
              <w:i/>
              <w:color w:val="0000FF"/>
              <w:sz w:val="18"/>
              <w:u w:val="single"/>
              <w:lang w:val="en-GB"/>
            </w:rPr>
          </w:rPrChange>
        </w:rPr>
        <w:instrText>HYPERLINK "http://www.clarin.com/rural/agro-sector-estrategico_0_1261673828.html" \h</w:instrText>
      </w:r>
      <w:r w:rsidR="008E5965" w:rsidRPr="008E5965">
        <w:rPr>
          <w:lang w:val="en-GB"/>
          <w:rPrChange w:id="4424" w:author="Helene Walters-Steinberg" w:date="2015-05-03T10:47:00Z">
            <w:rPr>
              <w:i/>
              <w:color w:val="0000FF"/>
              <w:sz w:val="18"/>
              <w:u w:val="single"/>
              <w:lang w:val="en-GB"/>
            </w:rPr>
          </w:rPrChange>
        </w:rPr>
        <w:fldChar w:fldCharType="separate"/>
      </w:r>
      <w:r w:rsidRPr="00835967">
        <w:rPr>
          <w:rStyle w:val="Hyperlink"/>
          <w:lang w:val="en-GB"/>
        </w:rPr>
        <w:t>article</w:t>
      </w:r>
      <w:r w:rsidR="008E5965" w:rsidRPr="008E5965">
        <w:rPr>
          <w:lang w:val="en-GB"/>
          <w:rPrChange w:id="4425" w:author="Helene Walters-Steinberg" w:date="2015-05-03T10:47:00Z">
            <w:rPr>
              <w:i/>
              <w:color w:val="0000FF"/>
              <w:sz w:val="18"/>
              <w:u w:val="single"/>
              <w:lang w:val="en-GB"/>
            </w:rPr>
          </w:rPrChange>
        </w:rPr>
        <w:fldChar w:fldCharType="end"/>
      </w:r>
      <w:r w:rsidRPr="00835967">
        <w:rPr>
          <w:lang w:val="en-GB"/>
        </w:rPr>
        <w:t xml:space="preserve"> in the national press based on his analysis for ICTSD. Other online commentary by domestic policy actors also drew upon ICTSD’s recent work</w:t>
      </w:r>
      <w:ins w:id="4426" w:author="Helene Walters-Steinberg" w:date="2015-04-30T17:16:00Z">
        <w:r w:rsidRPr="00835967">
          <w:rPr>
            <w:lang w:val="en-GB"/>
          </w:rPr>
          <w:t>.</w:t>
        </w:r>
      </w:ins>
      <w:r w:rsidRPr="00835967">
        <w:rPr>
          <w:vertAlign w:val="superscript"/>
          <w:lang w:val="en-GB"/>
        </w:rPr>
        <w:footnoteReference w:id="29"/>
      </w:r>
      <w:del w:id="4471" w:author="Helene Walters-Steinberg" w:date="2015-04-30T17:16:00Z">
        <w:r w:rsidRPr="00835967" w:rsidDel="00A62803">
          <w:rPr>
            <w:lang w:val="en-GB"/>
          </w:rPr>
          <w:delText>.</w:delText>
        </w:r>
      </w:del>
    </w:p>
    <w:p w14:paraId="156A4E15" w14:textId="77777777" w:rsidR="00530C7A" w:rsidRPr="00835967" w:rsidRDefault="00530C7A" w:rsidP="00164605">
      <w:pPr>
        <w:pStyle w:val="Heading2"/>
      </w:pPr>
      <w:bookmarkStart w:id="4472" w:name="_Toc418424406"/>
      <w:r w:rsidRPr="00835967">
        <w:t>Ensuring Policies Affecting Farm Trade Help Countries Mitigate Climate Change</w:t>
      </w:r>
      <w:del w:id="4473" w:author="Helene Walters-Steinberg" w:date="2015-04-30T17:16:00Z">
        <w:r w:rsidRPr="00835967" w:rsidDel="00A62803">
          <w:delText>,</w:delText>
        </w:r>
      </w:del>
      <w:r w:rsidRPr="00835967">
        <w:t xml:space="preserve"> and Adapt to </w:t>
      </w:r>
      <w:del w:id="4474" w:author="Helene Walters-Steinberg" w:date="2015-05-01T12:37:00Z">
        <w:r w:rsidRPr="00835967" w:rsidDel="0097605B">
          <w:delText>it</w:delText>
        </w:r>
      </w:del>
      <w:ins w:id="4475" w:author="Helene Walters-Steinberg" w:date="2015-05-01T12:37:00Z">
        <w:r w:rsidRPr="00835967">
          <w:t>It</w:t>
        </w:r>
      </w:ins>
      <w:bookmarkEnd w:id="4472"/>
    </w:p>
    <w:p w14:paraId="2A4242AA" w14:textId="77777777" w:rsidR="00530C7A" w:rsidRPr="00835967" w:rsidRDefault="00530C7A" w:rsidP="0043441F">
      <w:pPr>
        <w:rPr>
          <w:lang w:val="en-GB"/>
        </w:rPr>
      </w:pPr>
      <w:r w:rsidRPr="00835967">
        <w:rPr>
          <w:lang w:val="en-GB"/>
        </w:rPr>
        <w:t xml:space="preserve">UNFCCC meetings in early 2014 built on progress </w:t>
      </w:r>
      <w:ins w:id="4476" w:author="Helene Walters-Steinberg" w:date="2015-04-30T17:16:00Z">
        <w:r w:rsidRPr="00835967">
          <w:rPr>
            <w:lang w:val="en-GB"/>
          </w:rPr>
          <w:t xml:space="preserve">achieved the previous year </w:t>
        </w:r>
      </w:ins>
      <w:r w:rsidRPr="00835967">
        <w:rPr>
          <w:lang w:val="en-GB"/>
        </w:rPr>
        <w:t xml:space="preserve">at the Warsaw Conference of </w:t>
      </w:r>
      <w:ins w:id="4477" w:author="Helene Walters-Steinberg" w:date="2015-05-03T09:50:00Z">
        <w:r w:rsidR="00203A64" w:rsidRPr="00835967">
          <w:rPr>
            <w:lang w:val="en-GB"/>
          </w:rPr>
          <w:t xml:space="preserve">the </w:t>
        </w:r>
      </w:ins>
      <w:r w:rsidRPr="00835967">
        <w:rPr>
          <w:lang w:val="en-GB"/>
        </w:rPr>
        <w:t>Parties (C</w:t>
      </w:r>
      <w:ins w:id="4478" w:author="Helene Walters-Steinberg" w:date="2015-05-02T17:44:00Z">
        <w:r w:rsidRPr="00835967">
          <w:rPr>
            <w:lang w:val="en-GB"/>
          </w:rPr>
          <w:t>O</w:t>
        </w:r>
      </w:ins>
      <w:del w:id="4479" w:author="Helene Walters-Steinberg" w:date="2015-05-02T17:44:00Z">
        <w:r w:rsidRPr="00835967" w:rsidDel="00EE1041">
          <w:rPr>
            <w:lang w:val="en-GB"/>
          </w:rPr>
          <w:delText>o</w:delText>
        </w:r>
      </w:del>
      <w:r w:rsidRPr="00835967">
        <w:rPr>
          <w:lang w:val="en-GB"/>
        </w:rPr>
        <w:t xml:space="preserve">P) </w:t>
      </w:r>
      <w:del w:id="4480" w:author="Helene Walters-Steinberg" w:date="2015-04-30T17:16:00Z">
        <w:r w:rsidRPr="00835967" w:rsidDel="00A62803">
          <w:rPr>
            <w:lang w:val="en-GB"/>
          </w:rPr>
          <w:delText xml:space="preserve">the previous year </w:delText>
        </w:r>
      </w:del>
      <w:r w:rsidRPr="00835967">
        <w:rPr>
          <w:lang w:val="en-GB"/>
        </w:rPr>
        <w:t xml:space="preserve">by </w:t>
      </w:r>
      <w:r w:rsidR="008E5965" w:rsidRPr="008E5965">
        <w:rPr>
          <w:lang w:val="en-GB"/>
          <w:rPrChange w:id="4481" w:author="Helene Walters-Steinberg" w:date="2015-05-03T10:47:00Z">
            <w:rPr>
              <w:i/>
              <w:color w:val="0000FF"/>
              <w:sz w:val="18"/>
              <w:u w:val="single"/>
              <w:lang w:val="en-GB"/>
            </w:rPr>
          </w:rPrChange>
        </w:rPr>
        <w:fldChar w:fldCharType="begin"/>
      </w:r>
      <w:r w:rsidR="008E5965" w:rsidRPr="008E5965">
        <w:rPr>
          <w:lang w:val="en-GB"/>
          <w:rPrChange w:id="4482" w:author="Helene Walters-Steinberg" w:date="2015-05-03T10:47:00Z">
            <w:rPr>
              <w:i/>
              <w:color w:val="0000FF"/>
              <w:sz w:val="18"/>
              <w:u w:val="single"/>
              <w:lang w:val="en-GB"/>
            </w:rPr>
          </w:rPrChange>
        </w:rPr>
        <w:instrText>HYPERLINK "http://www.ictsd.org/bridges-news/bridges/news/un-climate-talks-shift-to-negotiating-mode-toward-2015-deal" \h</w:instrText>
      </w:r>
      <w:r w:rsidR="008E5965" w:rsidRPr="008E5965">
        <w:rPr>
          <w:lang w:val="en-GB"/>
          <w:rPrChange w:id="4483" w:author="Helene Walters-Steinberg" w:date="2015-05-03T10:47:00Z">
            <w:rPr>
              <w:i/>
              <w:color w:val="0000FF"/>
              <w:sz w:val="18"/>
              <w:u w:val="single"/>
              <w:lang w:val="en-GB"/>
            </w:rPr>
          </w:rPrChange>
        </w:rPr>
        <w:fldChar w:fldCharType="separate"/>
      </w:r>
      <w:r w:rsidRPr="00835967">
        <w:rPr>
          <w:rStyle w:val="Hyperlink"/>
          <w:lang w:val="en-GB"/>
        </w:rPr>
        <w:t>agreeing</w:t>
      </w:r>
      <w:r w:rsidR="008E5965" w:rsidRPr="008E5965">
        <w:rPr>
          <w:lang w:val="en-GB"/>
          <w:rPrChange w:id="4484" w:author="Helene Walters-Steinberg" w:date="2015-05-03T10:47:00Z">
            <w:rPr>
              <w:i/>
              <w:color w:val="0000FF"/>
              <w:sz w:val="18"/>
              <w:u w:val="single"/>
              <w:lang w:val="en-GB"/>
            </w:rPr>
          </w:rPrChange>
        </w:rPr>
        <w:fldChar w:fldCharType="end"/>
      </w:r>
      <w:r w:rsidRPr="00835967">
        <w:rPr>
          <w:lang w:val="en-GB"/>
        </w:rPr>
        <w:t xml:space="preserve"> to a series of workshops on the scientific and technical aspects of agriculture and climate change, to be held in 2015 and 2016. </w:t>
      </w:r>
      <w:del w:id="4485" w:author="Helene Walters-Steinberg" w:date="2015-04-30T17:17:00Z">
        <w:r w:rsidRPr="00835967" w:rsidDel="00A62803">
          <w:rPr>
            <w:lang w:val="en-GB"/>
          </w:rPr>
          <w:delText xml:space="preserve"> </w:delText>
        </w:r>
      </w:del>
      <w:r w:rsidRPr="00835967">
        <w:rPr>
          <w:lang w:val="en-GB"/>
        </w:rPr>
        <w:t xml:space="preserve">At the same time, policymakers around the world continued to review how biofuel policies affect trade and the environment, with the European Parliament </w:t>
      </w:r>
      <w:r w:rsidR="008E5965" w:rsidRPr="008E5965">
        <w:rPr>
          <w:lang w:val="en-GB"/>
          <w:rPrChange w:id="4486" w:author="Helene Walters-Steinberg" w:date="2015-05-03T10:47:00Z">
            <w:rPr>
              <w:i/>
              <w:color w:val="0000FF"/>
              <w:sz w:val="18"/>
              <w:u w:val="single"/>
              <w:lang w:val="en-GB"/>
            </w:rPr>
          </w:rPrChange>
        </w:rPr>
        <w:fldChar w:fldCharType="begin"/>
      </w:r>
      <w:r w:rsidR="008E5965" w:rsidRPr="008E5965">
        <w:rPr>
          <w:lang w:val="en-GB"/>
          <w:rPrChange w:id="4487" w:author="Helene Walters-Steinberg" w:date="2015-05-03T10:47:00Z">
            <w:rPr>
              <w:i/>
              <w:color w:val="0000FF"/>
              <w:sz w:val="18"/>
              <w:u w:val="single"/>
              <w:lang w:val="en-GB"/>
            </w:rPr>
          </w:rPrChange>
        </w:rPr>
        <w:instrText>HYPERLINK "http://www.ictsd.org/bridges-news/biores/news/eu-energy-ministers-agree-to-limit-production-of-food-based-biofuels" \h</w:instrText>
      </w:r>
      <w:r w:rsidR="008E5965" w:rsidRPr="008E5965">
        <w:rPr>
          <w:lang w:val="en-GB"/>
          <w:rPrChange w:id="4488" w:author="Helene Walters-Steinberg" w:date="2015-05-03T10:47:00Z">
            <w:rPr>
              <w:i/>
              <w:color w:val="0000FF"/>
              <w:sz w:val="18"/>
              <w:u w:val="single"/>
              <w:lang w:val="en-GB"/>
            </w:rPr>
          </w:rPrChange>
        </w:rPr>
        <w:fldChar w:fldCharType="separate"/>
      </w:r>
      <w:r w:rsidRPr="00835967">
        <w:rPr>
          <w:rStyle w:val="Hyperlink"/>
          <w:lang w:val="en-GB"/>
        </w:rPr>
        <w:t>agreeing</w:t>
      </w:r>
      <w:r w:rsidR="008E5965" w:rsidRPr="008E5965">
        <w:rPr>
          <w:lang w:val="en-GB"/>
          <w:rPrChange w:id="4489" w:author="Helene Walters-Steinberg" w:date="2015-05-03T10:47:00Z">
            <w:rPr>
              <w:i/>
              <w:color w:val="0000FF"/>
              <w:sz w:val="18"/>
              <w:u w:val="single"/>
              <w:lang w:val="en-GB"/>
            </w:rPr>
          </w:rPrChange>
        </w:rPr>
        <w:fldChar w:fldCharType="end"/>
      </w:r>
      <w:r w:rsidRPr="00835967">
        <w:rPr>
          <w:lang w:val="en-GB"/>
        </w:rPr>
        <w:t xml:space="preserve"> </w:t>
      </w:r>
      <w:ins w:id="4490" w:author="Helene Walters-Steinberg" w:date="2015-04-30T17:17:00Z">
        <w:r w:rsidRPr="00835967">
          <w:rPr>
            <w:lang w:val="en-GB"/>
          </w:rPr>
          <w:t xml:space="preserve">to </w:t>
        </w:r>
      </w:ins>
      <w:r w:rsidRPr="00835967">
        <w:rPr>
          <w:lang w:val="en-GB"/>
        </w:rPr>
        <w:t>a seven per</w:t>
      </w:r>
      <w:ins w:id="4491" w:author="Helene Walters-Steinberg" w:date="2015-05-02T17:32:00Z">
        <w:r w:rsidRPr="00835967">
          <w:rPr>
            <w:lang w:val="en-GB"/>
          </w:rPr>
          <w:t xml:space="preserve"> cent</w:t>
        </w:r>
      </w:ins>
      <w:del w:id="4492" w:author="Helene Walters-Steinberg" w:date="2015-05-02T17:32:00Z">
        <w:r w:rsidRPr="00835967" w:rsidDel="00DF730D">
          <w:rPr>
            <w:lang w:val="en-GB"/>
          </w:rPr>
          <w:delText>cent</w:delText>
        </w:r>
      </w:del>
      <w:r w:rsidRPr="00835967">
        <w:rPr>
          <w:lang w:val="en-GB"/>
        </w:rPr>
        <w:t xml:space="preserve"> cap on the share of crop-based biofuels for use in transport. At the WTO, tensions over biofuel policies </w:t>
      </w:r>
      <w:del w:id="4493" w:author="Helene Walters-Steinberg" w:date="2015-04-30T17:17:00Z">
        <w:r w:rsidRPr="00835967" w:rsidDel="00A62803">
          <w:rPr>
            <w:lang w:val="en-GB"/>
          </w:rPr>
          <w:delText>found expression</w:delText>
        </w:r>
      </w:del>
      <w:ins w:id="4494" w:author="Helene Walters-Steinberg" w:date="2015-04-30T17:17:00Z">
        <w:r w:rsidRPr="00835967">
          <w:rPr>
            <w:lang w:val="en-GB"/>
          </w:rPr>
          <w:t>were expressed</w:t>
        </w:r>
      </w:ins>
      <w:r w:rsidRPr="00835967">
        <w:rPr>
          <w:lang w:val="en-GB"/>
        </w:rPr>
        <w:t xml:space="preserve"> in trade disputes between the EU and both </w:t>
      </w:r>
      <w:r w:rsidR="008E5965" w:rsidRPr="008E5965">
        <w:rPr>
          <w:lang w:val="en-GB"/>
          <w:rPrChange w:id="4495" w:author="Helene Walters-Steinberg" w:date="2015-05-03T10:47:00Z">
            <w:rPr>
              <w:i/>
              <w:color w:val="0000FF"/>
              <w:sz w:val="18"/>
              <w:u w:val="single"/>
              <w:lang w:val="en-GB"/>
            </w:rPr>
          </w:rPrChange>
        </w:rPr>
        <w:fldChar w:fldCharType="begin"/>
      </w:r>
      <w:r w:rsidR="008E5965" w:rsidRPr="008E5965">
        <w:rPr>
          <w:lang w:val="en-GB"/>
          <w:rPrChange w:id="4496" w:author="Helene Walters-Steinberg" w:date="2015-05-03T10:47:00Z">
            <w:rPr>
              <w:i/>
              <w:color w:val="0000FF"/>
              <w:sz w:val="18"/>
              <w:u w:val="single"/>
              <w:lang w:val="en-GB"/>
            </w:rPr>
          </w:rPrChange>
        </w:rPr>
        <w:instrText>HYPERLINK "http://www.ictsd.org/bridges-news/bridges/news/wto-panel-to-examine-eu-duties-on-argentine-biodiesel" \h</w:instrText>
      </w:r>
      <w:r w:rsidR="008E5965" w:rsidRPr="008E5965">
        <w:rPr>
          <w:lang w:val="en-GB"/>
          <w:rPrChange w:id="4497" w:author="Helene Walters-Steinberg" w:date="2015-05-03T10:47:00Z">
            <w:rPr>
              <w:i/>
              <w:color w:val="0000FF"/>
              <w:sz w:val="18"/>
              <w:u w:val="single"/>
              <w:lang w:val="en-GB"/>
            </w:rPr>
          </w:rPrChange>
        </w:rPr>
        <w:fldChar w:fldCharType="separate"/>
      </w:r>
      <w:r w:rsidRPr="00835967">
        <w:rPr>
          <w:rStyle w:val="Hyperlink"/>
          <w:lang w:val="en-GB"/>
        </w:rPr>
        <w:t>Argentina</w:t>
      </w:r>
      <w:r w:rsidR="008E5965" w:rsidRPr="008E5965">
        <w:rPr>
          <w:lang w:val="en-GB"/>
          <w:rPrChange w:id="4498" w:author="Helene Walters-Steinberg" w:date="2015-05-03T10:47:00Z">
            <w:rPr>
              <w:i/>
              <w:color w:val="0000FF"/>
              <w:sz w:val="18"/>
              <w:u w:val="single"/>
              <w:lang w:val="en-GB"/>
            </w:rPr>
          </w:rPrChange>
        </w:rPr>
        <w:fldChar w:fldCharType="end"/>
      </w:r>
      <w:r w:rsidRPr="00835967">
        <w:rPr>
          <w:lang w:val="en-GB"/>
        </w:rPr>
        <w:t xml:space="preserve"> and </w:t>
      </w:r>
      <w:r w:rsidR="008E5965" w:rsidRPr="008E5965">
        <w:rPr>
          <w:lang w:val="en-GB"/>
          <w:rPrChange w:id="4499" w:author="Helene Walters-Steinberg" w:date="2015-05-03T10:47:00Z">
            <w:rPr>
              <w:i/>
              <w:color w:val="0000FF"/>
              <w:sz w:val="18"/>
              <w:u w:val="single"/>
              <w:lang w:val="en-GB"/>
            </w:rPr>
          </w:rPrChange>
        </w:rPr>
        <w:fldChar w:fldCharType="begin"/>
      </w:r>
      <w:r w:rsidR="008E5965" w:rsidRPr="008E5965">
        <w:rPr>
          <w:lang w:val="en-GB"/>
          <w:rPrChange w:id="4500" w:author="Helene Walters-Steinberg" w:date="2015-05-03T10:47:00Z">
            <w:rPr>
              <w:i/>
              <w:color w:val="0000FF"/>
              <w:sz w:val="18"/>
              <w:u w:val="single"/>
              <w:lang w:val="en-GB"/>
            </w:rPr>
          </w:rPrChange>
        </w:rPr>
        <w:instrText>HYPERLINK "http://www.ictsd.org/bridges-news/bridges/news/indonesia-lodges-wto-challenge-on-eu-biodiesel-import-duties" \h</w:instrText>
      </w:r>
      <w:r w:rsidR="008E5965" w:rsidRPr="008E5965">
        <w:rPr>
          <w:lang w:val="en-GB"/>
          <w:rPrChange w:id="4501" w:author="Helene Walters-Steinberg" w:date="2015-05-03T10:47:00Z">
            <w:rPr>
              <w:i/>
              <w:color w:val="0000FF"/>
              <w:sz w:val="18"/>
              <w:u w:val="single"/>
              <w:lang w:val="en-GB"/>
            </w:rPr>
          </w:rPrChange>
        </w:rPr>
        <w:fldChar w:fldCharType="separate"/>
      </w:r>
      <w:r w:rsidRPr="00835967">
        <w:rPr>
          <w:rStyle w:val="Hyperlink"/>
          <w:lang w:val="en-GB"/>
        </w:rPr>
        <w:t>Indonesia</w:t>
      </w:r>
      <w:r w:rsidR="008E5965" w:rsidRPr="008E5965">
        <w:rPr>
          <w:lang w:val="en-GB"/>
          <w:rPrChange w:id="4502" w:author="Helene Walters-Steinberg" w:date="2015-05-03T10:47:00Z">
            <w:rPr>
              <w:i/>
              <w:color w:val="0000FF"/>
              <w:sz w:val="18"/>
              <w:u w:val="single"/>
              <w:lang w:val="en-GB"/>
            </w:rPr>
          </w:rPrChange>
        </w:rPr>
        <w:fldChar w:fldCharType="end"/>
      </w:r>
      <w:r w:rsidRPr="00835967">
        <w:rPr>
          <w:lang w:val="en-GB"/>
        </w:rPr>
        <w:t>.</w:t>
      </w:r>
    </w:p>
    <w:p w14:paraId="4B042EBA" w14:textId="62C46DF7" w:rsidR="00530C7A" w:rsidRPr="00835967" w:rsidRDefault="00472992" w:rsidP="00E406AE">
      <w:pPr>
        <w:rPr>
          <w:lang w:val="en-GB"/>
        </w:rPr>
      </w:pPr>
      <w:r>
        <w:rPr>
          <w:noProof/>
          <w:highlight w:val="red"/>
          <w:lang w:val="en-GB" w:eastAsia="en-GB"/>
        </w:rPr>
        <mc:AlternateContent>
          <mc:Choice Requires="wps">
            <w:drawing>
              <wp:anchor distT="0" distB="0" distL="114300" distR="114300" simplePos="0" relativeHeight="252167168" behindDoc="0" locked="0" layoutInCell="1" allowOverlap="1" wp14:anchorId="69EA725C" wp14:editId="1DC67D5F">
                <wp:simplePos x="0" y="0"/>
                <wp:positionH relativeFrom="column">
                  <wp:posOffset>-1750060</wp:posOffset>
                </wp:positionH>
                <wp:positionV relativeFrom="paragraph">
                  <wp:posOffset>555625</wp:posOffset>
                </wp:positionV>
                <wp:extent cx="1593850"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CF7725E" w14:textId="77777777" w:rsidR="00835967" w:rsidRPr="00CA15B6" w:rsidRDefault="00835967" w:rsidP="00B7352E">
                            <w:pPr>
                              <w:spacing w:before="120" w:after="120" w:line="400" w:lineRule="exact"/>
                              <w:jc w:val="left"/>
                              <w:rPr>
                                <w:color w:val="1F497D" w:themeColor="text2"/>
                                <w:sz w:val="28"/>
                                <w:szCs w:val="28"/>
                              </w:rPr>
                            </w:pPr>
                            <w:r>
                              <w:rPr>
                                <w:b/>
                                <w:color w:val="1F497D" w:themeColor="text2"/>
                                <w:sz w:val="52"/>
                                <w:szCs w:val="52"/>
                              </w:rPr>
                              <w:t>O</w:t>
                            </w:r>
                            <w:r>
                              <w:rPr>
                                <w:color w:val="1F497D" w:themeColor="text2"/>
                                <w:sz w:val="28"/>
                                <w:szCs w:val="28"/>
                              </w:rPr>
                              <w:t>fficial commends IC</w:t>
                            </w:r>
                            <w:r w:rsidRPr="00B7352E">
                              <w:rPr>
                                <w:color w:val="1F497D" w:themeColor="text2"/>
                                <w:sz w:val="28"/>
                                <w:szCs w:val="28"/>
                              </w:rPr>
                              <w:t xml:space="preserve">TSD </w:t>
                            </w:r>
                            <w:r>
                              <w:rPr>
                                <w:color w:val="1F497D" w:themeColor="text2"/>
                                <w:sz w:val="28"/>
                                <w:szCs w:val="28"/>
                              </w:rPr>
                              <w:t xml:space="preserve">analysis as adding </w:t>
                            </w:r>
                            <w:r>
                              <w:rPr>
                                <w:i/>
                                <w:color w:val="1F497D" w:themeColor="text2"/>
                                <w:sz w:val="28"/>
                                <w:szCs w:val="28"/>
                              </w:rPr>
                              <w:t>“</w:t>
                            </w:r>
                            <w:r w:rsidRPr="00B7352E">
                              <w:rPr>
                                <w:i/>
                                <w:color w:val="1F497D" w:themeColor="text2"/>
                                <w:sz w:val="28"/>
                                <w:szCs w:val="28"/>
                              </w:rPr>
                              <w:t>tremendous dimension</w:t>
                            </w:r>
                            <w:r>
                              <w:rPr>
                                <w:i/>
                                <w:color w:val="1F497D" w:themeColor="text2"/>
                                <w:sz w:val="28"/>
                                <w:szCs w:val="28"/>
                              </w:rPr>
                              <w:t>”</w:t>
                            </w:r>
                            <w:r w:rsidRPr="00B7352E">
                              <w:rPr>
                                <w:i/>
                                <w:color w:val="1F497D" w:themeColor="text2"/>
                                <w:sz w:val="28"/>
                                <w:szCs w:val="28"/>
                              </w:rPr>
                              <w:t xml:space="preserve"> </w:t>
                            </w:r>
                            <w:r w:rsidRPr="00B7352E">
                              <w:rPr>
                                <w:color w:val="1F497D" w:themeColor="text2"/>
                                <w:sz w:val="28"/>
                                <w:szCs w:val="28"/>
                              </w:rPr>
                              <w:t xml:space="preserve">to economic theory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A725C" id="_x0000_s1088" type="#_x0000_t202" style="position:absolute;left:0;text-align:left;margin-left:-137.8pt;margin-top:43.75pt;width:125.5pt;height:110.55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" fillcolor="#c6d9f1 [671]" stroked="f">
                <v:textbox style="mso-fit-shape-to-text:t" inset="2mm,1mm,2mm,1mm">
                  <w:txbxContent>
                    <w:p w14:paraId="5CF7725E" w14:textId="77777777" w:rsidR="00835967" w:rsidRPr="00CA15B6" w:rsidRDefault="00835967" w:rsidP="00B7352E">
                      <w:pPr>
                        <w:spacing w:before="120" w:after="120" w:line="400" w:lineRule="exact"/>
                        <w:jc w:val="left"/>
                        <w:rPr>
                          <w:color w:val="1F497D" w:themeColor="text2"/>
                          <w:sz w:val="28"/>
                          <w:szCs w:val="28"/>
                        </w:rPr>
                      </w:pPr>
                      <w:r>
                        <w:rPr>
                          <w:b/>
                          <w:color w:val="1F497D" w:themeColor="text2"/>
                          <w:sz w:val="52"/>
                          <w:szCs w:val="52"/>
                        </w:rPr>
                        <w:t>O</w:t>
                      </w:r>
                      <w:r>
                        <w:rPr>
                          <w:color w:val="1F497D" w:themeColor="text2"/>
                          <w:sz w:val="28"/>
                          <w:szCs w:val="28"/>
                        </w:rPr>
                        <w:t>fficial commends IC</w:t>
                      </w:r>
                      <w:r w:rsidRPr="00B7352E">
                        <w:rPr>
                          <w:color w:val="1F497D" w:themeColor="text2"/>
                          <w:sz w:val="28"/>
                          <w:szCs w:val="28"/>
                        </w:rPr>
                        <w:t xml:space="preserve">TSD </w:t>
                      </w:r>
                      <w:r>
                        <w:rPr>
                          <w:color w:val="1F497D" w:themeColor="text2"/>
                          <w:sz w:val="28"/>
                          <w:szCs w:val="28"/>
                        </w:rPr>
                        <w:t xml:space="preserve">analysis as adding </w:t>
                      </w:r>
                      <w:r>
                        <w:rPr>
                          <w:i/>
                          <w:color w:val="1F497D" w:themeColor="text2"/>
                          <w:sz w:val="28"/>
                          <w:szCs w:val="28"/>
                        </w:rPr>
                        <w:t>“</w:t>
                      </w:r>
                      <w:r w:rsidRPr="00B7352E">
                        <w:rPr>
                          <w:i/>
                          <w:color w:val="1F497D" w:themeColor="text2"/>
                          <w:sz w:val="28"/>
                          <w:szCs w:val="28"/>
                        </w:rPr>
                        <w:t>tremendous dimension</w:t>
                      </w:r>
                      <w:r>
                        <w:rPr>
                          <w:i/>
                          <w:color w:val="1F497D" w:themeColor="text2"/>
                          <w:sz w:val="28"/>
                          <w:szCs w:val="28"/>
                        </w:rPr>
                        <w:t>”</w:t>
                      </w:r>
                      <w:r w:rsidRPr="00B7352E">
                        <w:rPr>
                          <w:i/>
                          <w:color w:val="1F497D" w:themeColor="text2"/>
                          <w:sz w:val="28"/>
                          <w:szCs w:val="28"/>
                        </w:rPr>
                        <w:t xml:space="preserve"> </w:t>
                      </w:r>
                      <w:r w:rsidRPr="00B7352E">
                        <w:rPr>
                          <w:color w:val="1F497D" w:themeColor="text2"/>
                          <w:sz w:val="28"/>
                          <w:szCs w:val="28"/>
                        </w:rPr>
                        <w:t xml:space="preserve">to economic theory </w:t>
                      </w:r>
                    </w:p>
                  </w:txbxContent>
                </v:textbox>
              </v:shape>
            </w:pict>
          </mc:Fallback>
        </mc:AlternateContent>
      </w:r>
      <w:r w:rsidR="00530C7A" w:rsidRPr="00835967">
        <w:rPr>
          <w:lang w:val="en-GB"/>
        </w:rPr>
        <w:t>Research papers prepared for the LDC Group of negotiators at the UNFCCC referenced ICTSD analysis, including recent work on trade and food security</w:t>
      </w:r>
      <w:ins w:id="4503" w:author="Helene Walters-Steinberg" w:date="2015-04-30T17:17:00Z">
        <w:r w:rsidR="00530C7A" w:rsidRPr="00835967">
          <w:rPr>
            <w:lang w:val="en-GB"/>
          </w:rPr>
          <w:t>.</w:t>
        </w:r>
      </w:ins>
      <w:r w:rsidR="00530C7A" w:rsidRPr="00835967">
        <w:rPr>
          <w:vertAlign w:val="superscript"/>
          <w:lang w:val="en-GB"/>
        </w:rPr>
        <w:footnoteReference w:id="30"/>
      </w:r>
      <w:del w:id="4566" w:author="Helene Walters-Steinberg" w:date="2015-04-30T17:17:00Z">
        <w:r w:rsidR="00530C7A" w:rsidRPr="00835967" w:rsidDel="00A62803">
          <w:rPr>
            <w:lang w:val="en-GB"/>
          </w:rPr>
          <w:delText>.</w:delText>
        </w:r>
      </w:del>
      <w:r w:rsidR="00530C7A" w:rsidRPr="00835967">
        <w:rPr>
          <w:lang w:val="en-GB"/>
        </w:rPr>
        <w:t xml:space="preserve"> ICTSD </w:t>
      </w:r>
      <w:r w:rsidR="008E5965" w:rsidRPr="008E5965">
        <w:rPr>
          <w:lang w:val="en-GB"/>
          <w:rPrChange w:id="4567" w:author="Helene Walters-Steinberg" w:date="2015-05-03T10:47:00Z">
            <w:rPr>
              <w:i/>
              <w:color w:val="0000FF"/>
              <w:sz w:val="18"/>
              <w:u w:val="single"/>
              <w:lang w:val="en-GB"/>
            </w:rPr>
          </w:rPrChange>
        </w:rPr>
        <w:fldChar w:fldCharType="begin"/>
      </w:r>
      <w:r w:rsidR="008E5965" w:rsidRPr="008E5965">
        <w:rPr>
          <w:lang w:val="en-GB"/>
          <w:rPrChange w:id="4568" w:author="Helene Walters-Steinberg" w:date="2015-05-03T10:47:00Z">
            <w:rPr>
              <w:i/>
              <w:color w:val="0000FF"/>
              <w:sz w:val="18"/>
              <w:u w:val="single"/>
              <w:lang w:val="en-GB"/>
            </w:rPr>
          </w:rPrChange>
        </w:rPr>
        <w:instrText>HYPERLINK "http://www.ictsd.org/themes/climate-and-energy/research/agricultural-technologies-for-climate-change-mitigation-and" \h</w:instrText>
      </w:r>
      <w:r w:rsidR="008E5965" w:rsidRPr="008E5965">
        <w:rPr>
          <w:lang w:val="en-GB"/>
          <w:rPrChange w:id="4569" w:author="Helene Walters-Steinberg" w:date="2015-05-03T10:47:00Z">
            <w:rPr>
              <w:i/>
              <w:color w:val="0000FF"/>
              <w:sz w:val="18"/>
              <w:u w:val="single"/>
              <w:lang w:val="en-GB"/>
            </w:rPr>
          </w:rPrChange>
        </w:rPr>
        <w:fldChar w:fldCharType="separate"/>
      </w:r>
      <w:r w:rsidR="00530C7A" w:rsidRPr="00835967">
        <w:rPr>
          <w:rStyle w:val="Hyperlink"/>
          <w:lang w:val="en-GB"/>
        </w:rPr>
        <w:t>research</w:t>
      </w:r>
      <w:r w:rsidR="008E5965" w:rsidRPr="008E5965">
        <w:rPr>
          <w:lang w:val="en-GB"/>
          <w:rPrChange w:id="4570" w:author="Helene Walters-Steinberg" w:date="2015-05-03T10:47:00Z">
            <w:rPr>
              <w:i/>
              <w:color w:val="0000FF"/>
              <w:sz w:val="18"/>
              <w:u w:val="single"/>
              <w:lang w:val="en-GB"/>
            </w:rPr>
          </w:rPrChange>
        </w:rPr>
        <w:fldChar w:fldCharType="end"/>
      </w:r>
      <w:r w:rsidR="00530C7A" w:rsidRPr="00835967">
        <w:rPr>
          <w:lang w:val="en-GB"/>
        </w:rPr>
        <w:t xml:space="preserve"> on agricultural trade and climate was also </w:t>
      </w:r>
      <w:r w:rsidR="008E5965" w:rsidRPr="008E5965">
        <w:rPr>
          <w:lang w:val="en-GB"/>
          <w:rPrChange w:id="4571" w:author="Helene Walters-Steinberg" w:date="2015-05-03T10:47:00Z">
            <w:rPr>
              <w:i/>
              <w:color w:val="0000FF"/>
              <w:sz w:val="18"/>
              <w:u w:val="single"/>
              <w:lang w:val="en-GB"/>
            </w:rPr>
          </w:rPrChange>
        </w:rPr>
        <w:fldChar w:fldCharType="begin"/>
      </w:r>
      <w:r w:rsidR="008E5965" w:rsidRPr="008E5965">
        <w:rPr>
          <w:lang w:val="en-GB"/>
          <w:rPrChange w:id="4572" w:author="Helene Walters-Steinberg" w:date="2015-05-03T10:47:00Z">
            <w:rPr>
              <w:i/>
              <w:color w:val="0000FF"/>
              <w:sz w:val="18"/>
              <w:u w:val="single"/>
              <w:lang w:val="en-GB"/>
            </w:rPr>
          </w:rPrChange>
        </w:rPr>
        <w:instrText>HYPERLINK "http://unfccc.int/ttclear/misc_/StaticFiles/gnwoerk_static/events_workshops_adaptationtechs/f1b531ab99084107950d65c2c2de1d6d/d02425f42d614aa99c40fe39758b3ded.pdf" \h</w:instrText>
      </w:r>
      <w:r w:rsidR="008E5965" w:rsidRPr="008E5965">
        <w:rPr>
          <w:lang w:val="en-GB"/>
          <w:rPrChange w:id="4573" w:author="Helene Walters-Steinberg" w:date="2015-05-03T10:47:00Z">
            <w:rPr>
              <w:i/>
              <w:color w:val="0000FF"/>
              <w:sz w:val="18"/>
              <w:u w:val="single"/>
              <w:lang w:val="en-GB"/>
            </w:rPr>
          </w:rPrChange>
        </w:rPr>
        <w:fldChar w:fldCharType="separate"/>
      </w:r>
      <w:r w:rsidR="00530C7A" w:rsidRPr="00835967">
        <w:rPr>
          <w:rStyle w:val="Hyperlink"/>
          <w:lang w:val="en-GB"/>
        </w:rPr>
        <w:t>cited</w:t>
      </w:r>
      <w:r w:rsidR="008E5965" w:rsidRPr="008E5965">
        <w:rPr>
          <w:lang w:val="en-GB"/>
          <w:rPrChange w:id="4574" w:author="Helene Walters-Steinberg" w:date="2015-05-03T10:47:00Z">
            <w:rPr>
              <w:i/>
              <w:color w:val="0000FF"/>
              <w:sz w:val="18"/>
              <w:u w:val="single"/>
              <w:lang w:val="en-GB"/>
            </w:rPr>
          </w:rPrChange>
        </w:rPr>
        <w:fldChar w:fldCharType="end"/>
      </w:r>
      <w:r w:rsidR="00530C7A" w:rsidRPr="00835967">
        <w:rPr>
          <w:lang w:val="en-GB"/>
        </w:rPr>
        <w:t xml:space="preserve"> in UNFCCC documents on climate adaptation technology.</w:t>
      </w:r>
      <w:del w:id="4575" w:author="Helene Walters-Steinberg" w:date="2015-05-02T18:20:00Z">
        <w:r w:rsidR="00530C7A" w:rsidRPr="00835967" w:rsidDel="00666F70">
          <w:rPr>
            <w:lang w:val="en-GB"/>
          </w:rPr>
          <w:delText xml:space="preserve"> </w:delText>
        </w:r>
      </w:del>
    </w:p>
    <w:p w14:paraId="7A816D88" w14:textId="77777777" w:rsidR="00530C7A" w:rsidRPr="00835967" w:rsidRDefault="00530C7A" w:rsidP="00E406AE">
      <w:pPr>
        <w:rPr>
          <w:lang w:val="en-GB"/>
        </w:rPr>
      </w:pPr>
      <w:r w:rsidRPr="00835967">
        <w:rPr>
          <w:lang w:val="en-GB"/>
        </w:rPr>
        <w:t xml:space="preserve">Negotiators and other policy actors participated in discussions on agricultural trade and climate at ICTSD’s </w:t>
      </w:r>
      <w:r w:rsidR="008E5965" w:rsidRPr="008E5965">
        <w:rPr>
          <w:lang w:val="en-GB"/>
          <w:rPrChange w:id="4576" w:author="Helene Walters-Steinberg" w:date="2015-05-03T10:47:00Z">
            <w:rPr>
              <w:i/>
              <w:color w:val="0000FF"/>
              <w:sz w:val="18"/>
              <w:u w:val="single"/>
              <w:lang w:val="en-GB"/>
            </w:rPr>
          </w:rPrChange>
        </w:rPr>
        <w:fldChar w:fldCharType="begin"/>
      </w:r>
      <w:r w:rsidR="008E5965" w:rsidRPr="008E5965">
        <w:rPr>
          <w:lang w:val="en-GB"/>
          <w:rPrChange w:id="4577" w:author="Helene Walters-Steinberg" w:date="2015-05-03T10:47:00Z">
            <w:rPr>
              <w:i/>
              <w:color w:val="0000FF"/>
              <w:sz w:val="18"/>
              <w:u w:val="single"/>
              <w:lang w:val="en-GB"/>
            </w:rPr>
          </w:rPrChange>
        </w:rPr>
        <w:instrText>HYPERLINK "http://www.ictsd.org/themes/climate-and-energy/events/ictsd-trade-and-climate-change-day"</w:instrText>
      </w:r>
      <w:r w:rsidR="008E5965" w:rsidRPr="008E5965">
        <w:rPr>
          <w:lang w:val="en-GB"/>
          <w:rPrChange w:id="4578" w:author="Helene Walters-Steinberg" w:date="2015-05-03T10:47:00Z">
            <w:rPr>
              <w:i/>
              <w:color w:val="0000FF"/>
              <w:sz w:val="18"/>
              <w:u w:val="single"/>
              <w:lang w:val="en-GB"/>
            </w:rPr>
          </w:rPrChange>
        </w:rPr>
        <w:fldChar w:fldCharType="separate"/>
      </w:r>
      <w:r w:rsidRPr="00835967">
        <w:rPr>
          <w:rStyle w:val="Hyperlink"/>
          <w:lang w:val="en-GB"/>
        </w:rPr>
        <w:t>Trade and Climate Change day</w:t>
      </w:r>
      <w:r w:rsidR="008E5965" w:rsidRPr="008E5965">
        <w:rPr>
          <w:lang w:val="en-GB"/>
          <w:rPrChange w:id="4579" w:author="Helene Walters-Steinberg" w:date="2015-05-03T10:47:00Z">
            <w:rPr>
              <w:i/>
              <w:color w:val="0000FF"/>
              <w:sz w:val="18"/>
              <w:u w:val="single"/>
              <w:lang w:val="en-GB"/>
            </w:rPr>
          </w:rPrChange>
        </w:rPr>
        <w:fldChar w:fldCharType="end"/>
      </w:r>
      <w:r w:rsidRPr="00835967">
        <w:rPr>
          <w:lang w:val="en-GB"/>
        </w:rPr>
        <w:t xml:space="preserve"> in June, where ICTSD papers by </w:t>
      </w:r>
      <w:r w:rsidR="008E5965" w:rsidRPr="008E5965">
        <w:rPr>
          <w:lang w:val="en-GB"/>
          <w:rPrChange w:id="4580" w:author="Helene Walters-Steinberg" w:date="2015-05-03T10:47:00Z">
            <w:rPr>
              <w:i/>
              <w:color w:val="0000FF"/>
              <w:sz w:val="18"/>
              <w:u w:val="single"/>
              <w:lang w:val="en-GB"/>
            </w:rPr>
          </w:rPrChange>
        </w:rPr>
        <w:fldChar w:fldCharType="begin"/>
      </w:r>
      <w:r w:rsidR="008E5965" w:rsidRPr="008E5965">
        <w:rPr>
          <w:lang w:val="en-GB"/>
          <w:rPrChange w:id="4581" w:author="Helene Walters-Steinberg" w:date="2015-05-03T10:47:00Z">
            <w:rPr>
              <w:i/>
              <w:color w:val="0000FF"/>
              <w:sz w:val="18"/>
              <w:u w:val="single"/>
              <w:lang w:val="en-GB"/>
            </w:rPr>
          </w:rPrChange>
        </w:rPr>
        <w:instrText>HYPERLINK "http://www.ictsd.org/downloads/2014/07/part1-3.pdf" \h</w:instrText>
      </w:r>
      <w:r w:rsidR="008E5965" w:rsidRPr="008E5965">
        <w:rPr>
          <w:lang w:val="en-GB"/>
          <w:rPrChange w:id="4582" w:author="Helene Walters-Steinberg" w:date="2015-05-03T10:47:00Z">
            <w:rPr>
              <w:i/>
              <w:color w:val="0000FF"/>
              <w:sz w:val="18"/>
              <w:u w:val="single"/>
              <w:lang w:val="en-GB"/>
            </w:rPr>
          </w:rPrChange>
        </w:rPr>
        <w:fldChar w:fldCharType="separate"/>
      </w:r>
      <w:r w:rsidRPr="00835967">
        <w:rPr>
          <w:rStyle w:val="Hyperlink"/>
          <w:lang w:val="en-GB"/>
        </w:rPr>
        <w:t>Blandford</w:t>
      </w:r>
      <w:r w:rsidR="008E5965" w:rsidRPr="008E5965">
        <w:rPr>
          <w:lang w:val="en-GB"/>
          <w:rPrChange w:id="4583" w:author="Helene Walters-Steinberg" w:date="2015-05-03T10:47:00Z">
            <w:rPr>
              <w:i/>
              <w:color w:val="0000FF"/>
              <w:sz w:val="18"/>
              <w:u w:val="single"/>
              <w:lang w:val="en-GB"/>
            </w:rPr>
          </w:rPrChange>
        </w:rPr>
        <w:fldChar w:fldCharType="end"/>
      </w:r>
      <w:r w:rsidRPr="00835967">
        <w:rPr>
          <w:lang w:val="en-GB"/>
        </w:rPr>
        <w:t xml:space="preserve"> and </w:t>
      </w:r>
      <w:r w:rsidR="008E5965" w:rsidRPr="008E5965">
        <w:rPr>
          <w:lang w:val="en-GB"/>
          <w:rPrChange w:id="4584" w:author="Helene Walters-Steinberg" w:date="2015-05-03T10:47:00Z">
            <w:rPr>
              <w:i/>
              <w:color w:val="0000FF"/>
              <w:sz w:val="18"/>
              <w:u w:val="single"/>
              <w:lang w:val="en-GB"/>
            </w:rPr>
          </w:rPrChange>
        </w:rPr>
        <w:fldChar w:fldCharType="begin"/>
      </w:r>
      <w:r w:rsidR="008E5965" w:rsidRPr="008E5965">
        <w:rPr>
          <w:lang w:val="en-GB"/>
          <w:rPrChange w:id="4585" w:author="Helene Walters-Steinberg" w:date="2015-05-03T10:47:00Z">
            <w:rPr>
              <w:i/>
              <w:color w:val="0000FF"/>
              <w:sz w:val="18"/>
              <w:u w:val="single"/>
              <w:lang w:val="en-GB"/>
            </w:rPr>
          </w:rPrChange>
        </w:rPr>
        <w:instrText>HYPERLINK "http://www.ictsd.org/themes/agriculture/research/agricultural-export-restrictions-and-the-wto-what-options-do-policy" \h</w:instrText>
      </w:r>
      <w:r w:rsidR="008E5965" w:rsidRPr="008E5965">
        <w:rPr>
          <w:lang w:val="en-GB"/>
          <w:rPrChange w:id="4586" w:author="Helene Walters-Steinberg" w:date="2015-05-03T10:47:00Z">
            <w:rPr>
              <w:i/>
              <w:color w:val="0000FF"/>
              <w:sz w:val="18"/>
              <w:u w:val="single"/>
              <w:lang w:val="en-GB"/>
            </w:rPr>
          </w:rPrChange>
        </w:rPr>
        <w:fldChar w:fldCharType="separate"/>
      </w:r>
      <w:r w:rsidRPr="00835967">
        <w:rPr>
          <w:rStyle w:val="Hyperlink"/>
          <w:lang w:val="en-GB"/>
        </w:rPr>
        <w:t>Anania</w:t>
      </w:r>
      <w:r w:rsidR="008E5965" w:rsidRPr="008E5965">
        <w:rPr>
          <w:lang w:val="en-GB"/>
          <w:rPrChange w:id="4587" w:author="Helene Walters-Steinberg" w:date="2015-05-03T10:47:00Z">
            <w:rPr>
              <w:i/>
              <w:color w:val="0000FF"/>
              <w:sz w:val="18"/>
              <w:u w:val="single"/>
              <w:lang w:val="en-GB"/>
            </w:rPr>
          </w:rPrChange>
        </w:rPr>
        <w:fldChar w:fldCharType="end"/>
      </w:r>
      <w:r w:rsidRPr="00835967">
        <w:rPr>
          <w:lang w:val="en-GB"/>
        </w:rPr>
        <w:t xml:space="preserve"> were presented and discussed with the climate community.</w:t>
      </w:r>
      <w:del w:id="4588" w:author="Helene Walters-Steinberg" w:date="2015-05-02T18:20:00Z">
        <w:r w:rsidRPr="00835967" w:rsidDel="00666F70">
          <w:rPr>
            <w:lang w:val="en-GB"/>
          </w:rPr>
          <w:delText xml:space="preserve"> </w:delText>
        </w:r>
      </w:del>
    </w:p>
    <w:p w14:paraId="5254040C" w14:textId="77777777" w:rsidR="00530C7A" w:rsidRPr="00835967" w:rsidRDefault="00530C7A" w:rsidP="00E406AE">
      <w:pPr>
        <w:rPr>
          <w:lang w:val="en-GB"/>
        </w:rPr>
      </w:pPr>
      <w:r w:rsidRPr="00835967">
        <w:rPr>
          <w:lang w:val="en-GB"/>
        </w:rPr>
        <w:t xml:space="preserve">At the UNFCCC’s Conference of the Parties (CoP20) in Lima in December 2014, climate negotiators told ICTSD that </w:t>
      </w:r>
      <w:r w:rsidR="008E5965" w:rsidRPr="008E5965">
        <w:rPr>
          <w:lang w:val="en-GB"/>
          <w:rPrChange w:id="4589" w:author="Helene Walters-Steinberg" w:date="2015-05-03T10:47:00Z">
            <w:rPr>
              <w:i/>
              <w:color w:val="0000FF"/>
              <w:sz w:val="18"/>
              <w:u w:val="single"/>
              <w:lang w:val="en-GB"/>
            </w:rPr>
          </w:rPrChange>
        </w:rPr>
        <w:fldChar w:fldCharType="begin"/>
      </w:r>
      <w:r w:rsidR="008E5965" w:rsidRPr="008E5965">
        <w:rPr>
          <w:lang w:val="en-GB"/>
          <w:rPrChange w:id="4590" w:author="Helene Walters-Steinberg" w:date="2015-05-03T10:47:00Z">
            <w:rPr>
              <w:i/>
              <w:color w:val="0000FF"/>
              <w:sz w:val="18"/>
              <w:u w:val="single"/>
              <w:lang w:val="en-GB"/>
            </w:rPr>
          </w:rPrChange>
        </w:rPr>
        <w:instrText>HYPERLINK "http://www.ictsd.org/bridges-news/biores/news/climate-resilient-agriculture-and-multilateral-trade-rules" \h</w:instrText>
      </w:r>
      <w:r w:rsidR="008E5965" w:rsidRPr="008E5965">
        <w:rPr>
          <w:lang w:val="en-GB"/>
          <w:rPrChange w:id="4591" w:author="Helene Walters-Steinberg" w:date="2015-05-03T10:47:00Z">
            <w:rPr>
              <w:i/>
              <w:color w:val="0000FF"/>
              <w:sz w:val="18"/>
              <w:u w:val="single"/>
              <w:lang w:val="en-GB"/>
            </w:rPr>
          </w:rPrChange>
        </w:rPr>
        <w:fldChar w:fldCharType="separate"/>
      </w:r>
      <w:r w:rsidRPr="00835967">
        <w:rPr>
          <w:rStyle w:val="Hyperlink"/>
          <w:lang w:val="en-GB"/>
        </w:rPr>
        <w:t>analysis</w:t>
      </w:r>
      <w:r w:rsidR="008E5965" w:rsidRPr="008E5965">
        <w:rPr>
          <w:lang w:val="en-GB"/>
          <w:rPrChange w:id="4592" w:author="Helene Walters-Steinberg" w:date="2015-05-03T10:47:00Z">
            <w:rPr>
              <w:i/>
              <w:color w:val="0000FF"/>
              <w:sz w:val="18"/>
              <w:u w:val="single"/>
              <w:lang w:val="en-GB"/>
            </w:rPr>
          </w:rPrChange>
        </w:rPr>
        <w:fldChar w:fldCharType="end"/>
      </w:r>
      <w:r w:rsidRPr="00835967">
        <w:rPr>
          <w:lang w:val="en-GB"/>
        </w:rPr>
        <w:t xml:space="preserve"> anticipating the agricultural trade and climate dimensions of the UNFCCC’s forthcoming scientific and technical workshops was “</w:t>
      </w:r>
      <w:r w:rsidRPr="00835967">
        <w:rPr>
          <w:rStyle w:val="ICTSDQuoteChar"/>
        </w:rPr>
        <w:t>very helpful</w:t>
      </w:r>
      <w:ins w:id="4593" w:author="Helene Walters-Steinberg" w:date="2015-05-02T18:26:00Z">
        <w:r w:rsidRPr="00835967">
          <w:rPr>
            <w:rStyle w:val="ICTSDQuoteChar"/>
          </w:rPr>
          <w:t>.</w:t>
        </w:r>
      </w:ins>
      <w:r w:rsidRPr="00835967">
        <w:rPr>
          <w:lang w:val="en-GB"/>
        </w:rPr>
        <w:t>”</w:t>
      </w:r>
      <w:del w:id="4594" w:author="Helene Walters-Steinberg" w:date="2015-05-02T18:26:00Z">
        <w:r w:rsidRPr="00835967" w:rsidDel="00A46F9C">
          <w:rPr>
            <w:lang w:val="en-GB"/>
          </w:rPr>
          <w:delText>.</w:delText>
        </w:r>
      </w:del>
      <w:del w:id="4595" w:author="Helene Walters-Steinberg" w:date="2015-05-02T18:20:00Z">
        <w:r w:rsidRPr="00835967" w:rsidDel="00666F70">
          <w:rPr>
            <w:lang w:val="en-GB"/>
          </w:rPr>
          <w:delText xml:space="preserve"> </w:delText>
        </w:r>
      </w:del>
    </w:p>
    <w:p w14:paraId="7C2C341F" w14:textId="77777777" w:rsidR="00530C7A" w:rsidRPr="00835967" w:rsidRDefault="00530C7A" w:rsidP="00CF54A9">
      <w:pPr>
        <w:pStyle w:val="ListParagraph"/>
        <w:numPr>
          <w:ilvl w:val="0"/>
          <w:numId w:val="22"/>
        </w:numPr>
        <w:rPr>
          <w:lang w:val="en-GB"/>
        </w:rPr>
      </w:pPr>
      <w:r w:rsidRPr="00835967">
        <w:rPr>
          <w:lang w:val="en-GB"/>
        </w:rPr>
        <w:t xml:space="preserve">One capital-based official wrote commending </w:t>
      </w:r>
      <w:r w:rsidR="008E5965" w:rsidRPr="008E5965">
        <w:rPr>
          <w:lang w:val="en-GB"/>
          <w:rPrChange w:id="4596" w:author="Helene Walters-Steinberg" w:date="2015-05-03T10:47:00Z">
            <w:rPr>
              <w:i/>
              <w:color w:val="0000FF"/>
              <w:sz w:val="18"/>
              <w:u w:val="single"/>
              <w:lang w:val="en-GB"/>
            </w:rPr>
          </w:rPrChange>
        </w:rPr>
        <w:fldChar w:fldCharType="begin"/>
      </w:r>
      <w:r w:rsidR="008E5965" w:rsidRPr="008E5965">
        <w:rPr>
          <w:lang w:val="en-GB"/>
          <w:rPrChange w:id="4597" w:author="Helene Walters-Steinberg" w:date="2015-05-03T10:47:00Z">
            <w:rPr>
              <w:i/>
              <w:color w:val="0000FF"/>
              <w:sz w:val="18"/>
              <w:u w:val="single"/>
              <w:lang w:val="en-GB"/>
            </w:rPr>
          </w:rPrChange>
        </w:rPr>
        <w:instrText>HYPERLINK "http://www.ictsd.org/themes/global-economic-governance/research/e15-agriculture-trade-and-food-security-challenges-expert" \h</w:instrText>
      </w:r>
      <w:r w:rsidR="008E5965" w:rsidRPr="008E5965">
        <w:rPr>
          <w:lang w:val="en-GB"/>
          <w:rPrChange w:id="4598" w:author="Helene Walters-Steinberg" w:date="2015-05-03T10:47:00Z">
            <w:rPr>
              <w:i/>
              <w:color w:val="0000FF"/>
              <w:sz w:val="18"/>
              <w:u w:val="single"/>
              <w:lang w:val="en-GB"/>
            </w:rPr>
          </w:rPrChange>
        </w:rPr>
        <w:fldChar w:fldCharType="separate"/>
      </w:r>
      <w:r w:rsidRPr="00835967">
        <w:rPr>
          <w:rStyle w:val="Hyperlink"/>
          <w:lang w:val="en-GB"/>
        </w:rPr>
        <w:t>analysis</w:t>
      </w:r>
      <w:r w:rsidR="008E5965" w:rsidRPr="008E5965">
        <w:rPr>
          <w:lang w:val="en-GB"/>
          <w:rPrChange w:id="4599" w:author="Helene Walters-Steinberg" w:date="2015-05-03T10:47:00Z">
            <w:rPr>
              <w:i/>
              <w:color w:val="0000FF"/>
              <w:sz w:val="18"/>
              <w:u w:val="single"/>
              <w:lang w:val="en-GB"/>
            </w:rPr>
          </w:rPrChange>
        </w:rPr>
        <w:fldChar w:fldCharType="end"/>
      </w:r>
      <w:r w:rsidRPr="00835967">
        <w:rPr>
          <w:lang w:val="en-GB"/>
        </w:rPr>
        <w:t xml:space="preserve"> generated by ICTSD and its partners, noting that “</w:t>
      </w:r>
      <w:r w:rsidRPr="00835967">
        <w:rPr>
          <w:rStyle w:val="ICTSDQuoteChar"/>
        </w:rPr>
        <w:t>independent research and policy analysis such as this adds [a] tremendous dimension to the economic theory that supports our policy objectives</w:t>
      </w:r>
      <w:ins w:id="4600" w:author="Helene Walters-Steinberg" w:date="2015-05-01T13:10:00Z">
        <w:r w:rsidRPr="00835967">
          <w:rPr>
            <w:rStyle w:val="ICTSDQuoteChar"/>
          </w:rPr>
          <w:t>.</w:t>
        </w:r>
      </w:ins>
      <w:r w:rsidRPr="00835967">
        <w:rPr>
          <w:lang w:val="en-GB"/>
        </w:rPr>
        <w:t>”</w:t>
      </w:r>
      <w:del w:id="4601" w:author="Helene Walters-Steinberg" w:date="2015-05-01T13:10:00Z">
        <w:r w:rsidRPr="00835967" w:rsidDel="0008716C">
          <w:rPr>
            <w:lang w:val="en-GB"/>
          </w:rPr>
          <w:delText>.</w:delText>
        </w:r>
      </w:del>
    </w:p>
    <w:p w14:paraId="46D87B74" w14:textId="77777777" w:rsidR="00530C7A" w:rsidRPr="00835967" w:rsidRDefault="00530C7A" w:rsidP="00164605">
      <w:pPr>
        <w:rPr>
          <w:lang w:val="en-GB"/>
        </w:rPr>
      </w:pPr>
      <w:r w:rsidRPr="00835967">
        <w:rPr>
          <w:lang w:val="en-GB"/>
        </w:rPr>
        <w:t>Intergovernmental agencies, academic experts and other policy actors continued to draw on the organi</w:t>
      </w:r>
      <w:ins w:id="4602" w:author="Helene Walters-Steinberg" w:date="2015-05-02T17:36:00Z">
        <w:r w:rsidRPr="00835967">
          <w:rPr>
            <w:lang w:val="en-GB"/>
          </w:rPr>
          <w:t>z</w:t>
        </w:r>
      </w:ins>
      <w:del w:id="4603" w:author="Helene Walters-Steinberg" w:date="2015-05-02T17:36:00Z">
        <w:r w:rsidRPr="00835967" w:rsidDel="00DF730D">
          <w:rPr>
            <w:lang w:val="en-GB"/>
          </w:rPr>
          <w:delText>s</w:delText>
        </w:r>
      </w:del>
      <w:r w:rsidRPr="00835967">
        <w:rPr>
          <w:lang w:val="en-GB"/>
        </w:rPr>
        <w:t>ation’s work on agricultural trade and climate change to inform their analysis during the course of the year</w:t>
      </w:r>
      <w:ins w:id="4604" w:author="Helene Walters-Steinberg" w:date="2015-04-30T17:18:00Z">
        <w:r w:rsidRPr="00835967">
          <w:rPr>
            <w:lang w:val="en-GB"/>
          </w:rPr>
          <w:t>.</w:t>
        </w:r>
      </w:ins>
      <w:r w:rsidRPr="00835967">
        <w:rPr>
          <w:vertAlign w:val="superscript"/>
          <w:lang w:val="en-GB"/>
        </w:rPr>
        <w:footnoteReference w:id="31"/>
      </w:r>
      <w:del w:id="4798" w:author="Helene Walters-Steinberg" w:date="2015-04-30T17:18:00Z">
        <w:r w:rsidRPr="00835967" w:rsidDel="00A62803">
          <w:rPr>
            <w:lang w:val="en-GB"/>
          </w:rPr>
          <w:delText>.</w:delText>
        </w:r>
      </w:del>
    </w:p>
    <w:p w14:paraId="7A04E415" w14:textId="77777777" w:rsidR="00530C7A" w:rsidRPr="00835967" w:rsidRDefault="005E7CA1" w:rsidP="00412AF6">
      <w:pPr>
        <w:ind w:left="-2835"/>
        <w:rPr>
          <w:lang w:val="en-GB"/>
        </w:rPr>
      </w:pPr>
      <w:r>
        <w:rPr>
          <w:noProof/>
          <w:lang w:val="en-GB" w:eastAsia="ja-JP"/>
          <w:rPrChange w:id="4799">
            <w:rPr>
              <w:i/>
              <w:noProof/>
              <w:color w:val="0000FF"/>
              <w:sz w:val="18"/>
              <w:u w:val="single"/>
              <w:lang w:val="en-GB" w:eastAsia="ja-JP"/>
            </w:rPr>
          </w:rPrChange>
        </w:rPr>
        <w:drawing>
          <wp:inline distT="0" distB="0" distL="0" distR="0" wp14:anchorId="6232266F" wp14:editId="38F9698F">
            <wp:extent cx="6124575" cy="3183141"/>
            <wp:effectExtent l="0" t="0" r="0" b="0"/>
            <wp:docPr id="5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33417" cy="3187736"/>
                    </a:xfrm>
                    <a:prstGeom prst="rect">
                      <a:avLst/>
                    </a:prstGeom>
                    <a:noFill/>
                  </pic:spPr>
                </pic:pic>
              </a:graphicData>
            </a:graphic>
          </wp:inline>
        </w:drawing>
      </w:r>
    </w:p>
    <w:p w14:paraId="28AEFCC1" w14:textId="77777777" w:rsidR="00530C7A" w:rsidRPr="00835967" w:rsidRDefault="00530C7A">
      <w:pPr>
        <w:rPr>
          <w:caps/>
          <w:color w:val="0070C0"/>
          <w:spacing w:val="5"/>
          <w:sz w:val="40"/>
          <w:szCs w:val="40"/>
          <w:highlight w:val="red"/>
          <w:lang w:val="en-GB"/>
        </w:rPr>
      </w:pPr>
      <w:r w:rsidRPr="00835967">
        <w:rPr>
          <w:lang w:val="en-GB"/>
        </w:rPr>
        <w:t xml:space="preserve">ICTSD’s work on biofuels also continued to inform debate in 2014, including studies by the </w:t>
      </w:r>
      <w:r w:rsidR="008E5965" w:rsidRPr="008E5965">
        <w:rPr>
          <w:lang w:val="en-GB"/>
          <w:rPrChange w:id="4800" w:author="Helene Walters-Steinberg" w:date="2015-05-03T10:47:00Z">
            <w:rPr>
              <w:i/>
              <w:color w:val="0000FF"/>
              <w:sz w:val="18"/>
              <w:u w:val="single"/>
              <w:lang w:val="en-GB"/>
            </w:rPr>
          </w:rPrChange>
        </w:rPr>
        <w:fldChar w:fldCharType="begin"/>
      </w:r>
      <w:r w:rsidR="008E5965" w:rsidRPr="008E5965">
        <w:rPr>
          <w:lang w:val="en-GB"/>
          <w:rPrChange w:id="4801" w:author="Helene Walters-Steinberg" w:date="2015-05-03T10:47:00Z">
            <w:rPr>
              <w:i/>
              <w:color w:val="0000FF"/>
              <w:sz w:val="18"/>
              <w:u w:val="single"/>
              <w:lang w:val="en-GB"/>
            </w:rPr>
          </w:rPrChange>
        </w:rPr>
        <w:instrText>HYPERLINK "http://www.europarl.europa.eu/RegData/etudes/STUD/2014/514007/AGRI_IPOL_STU(2014)514007_EN.pdf" \h</w:instrText>
      </w:r>
      <w:r w:rsidR="008E5965" w:rsidRPr="008E5965">
        <w:rPr>
          <w:lang w:val="en-GB"/>
          <w:rPrChange w:id="4802" w:author="Helene Walters-Steinberg" w:date="2015-05-03T10:47:00Z">
            <w:rPr>
              <w:i/>
              <w:color w:val="0000FF"/>
              <w:sz w:val="18"/>
              <w:u w:val="single"/>
              <w:lang w:val="en-GB"/>
            </w:rPr>
          </w:rPrChange>
        </w:rPr>
        <w:fldChar w:fldCharType="separate"/>
      </w:r>
      <w:r w:rsidRPr="00835967">
        <w:rPr>
          <w:rStyle w:val="Hyperlink"/>
          <w:lang w:val="en-GB"/>
        </w:rPr>
        <w:t>European Parliament</w:t>
      </w:r>
      <w:r w:rsidR="008E5965" w:rsidRPr="008E5965">
        <w:rPr>
          <w:lang w:val="en-GB"/>
          <w:rPrChange w:id="4803" w:author="Helene Walters-Steinberg" w:date="2015-05-03T10:47:00Z">
            <w:rPr>
              <w:i/>
              <w:color w:val="0000FF"/>
              <w:sz w:val="18"/>
              <w:u w:val="single"/>
              <w:lang w:val="en-GB"/>
            </w:rPr>
          </w:rPrChange>
        </w:rPr>
        <w:fldChar w:fldCharType="end"/>
      </w:r>
      <w:r w:rsidRPr="00835967">
        <w:rPr>
          <w:lang w:val="en-GB"/>
        </w:rPr>
        <w:t xml:space="preserve">, the </w:t>
      </w:r>
      <w:r w:rsidR="008E5965" w:rsidRPr="008E5965">
        <w:rPr>
          <w:lang w:val="en-GB"/>
          <w:rPrChange w:id="4804" w:author="Helene Walters-Steinberg" w:date="2015-05-03T10:47:00Z">
            <w:rPr>
              <w:i/>
              <w:color w:val="0000FF"/>
              <w:sz w:val="18"/>
              <w:u w:val="single"/>
              <w:lang w:val="en-GB"/>
            </w:rPr>
          </w:rPrChange>
        </w:rPr>
        <w:fldChar w:fldCharType="begin"/>
      </w:r>
      <w:r w:rsidR="008E5965" w:rsidRPr="008E5965">
        <w:rPr>
          <w:lang w:val="en-GB"/>
          <w:rPrChange w:id="4805" w:author="Helene Walters-Steinberg" w:date="2015-05-03T10:47:00Z">
            <w:rPr>
              <w:i/>
              <w:color w:val="0000FF"/>
              <w:sz w:val="18"/>
              <w:u w:val="single"/>
              <w:lang w:val="en-GB"/>
            </w:rPr>
          </w:rPrChange>
        </w:rPr>
        <w:instrText>HYPERLINK "http://www.t.bioenergytrade.org/downloads/t40-low-iluc-etoh-august-2014.pdf" \h</w:instrText>
      </w:r>
      <w:r w:rsidR="008E5965" w:rsidRPr="008E5965">
        <w:rPr>
          <w:lang w:val="en-GB"/>
          <w:rPrChange w:id="4806" w:author="Helene Walters-Steinberg" w:date="2015-05-03T10:47:00Z">
            <w:rPr>
              <w:i/>
              <w:color w:val="0000FF"/>
              <w:sz w:val="18"/>
              <w:u w:val="single"/>
              <w:lang w:val="en-GB"/>
            </w:rPr>
          </w:rPrChange>
        </w:rPr>
        <w:fldChar w:fldCharType="separate"/>
      </w:r>
      <w:r w:rsidRPr="00835967">
        <w:rPr>
          <w:rStyle w:val="Hyperlink"/>
          <w:lang w:val="en-GB"/>
        </w:rPr>
        <w:t>International Energy Agency</w:t>
      </w:r>
      <w:r w:rsidR="008E5965" w:rsidRPr="008E5965">
        <w:rPr>
          <w:lang w:val="en-GB"/>
          <w:rPrChange w:id="4807" w:author="Helene Walters-Steinberg" w:date="2015-05-03T10:47:00Z">
            <w:rPr>
              <w:i/>
              <w:color w:val="0000FF"/>
              <w:sz w:val="18"/>
              <w:u w:val="single"/>
              <w:lang w:val="en-GB"/>
            </w:rPr>
          </w:rPrChange>
        </w:rPr>
        <w:fldChar w:fldCharType="end"/>
      </w:r>
      <w:r w:rsidRPr="00835967">
        <w:rPr>
          <w:lang w:val="en-GB"/>
        </w:rPr>
        <w:t xml:space="preserve">, academic experts, policy-oriented think tanks and analysis by industry groups such as the US </w:t>
      </w:r>
      <w:r w:rsidR="008E5965" w:rsidRPr="008E5965">
        <w:rPr>
          <w:lang w:val="en-GB"/>
          <w:rPrChange w:id="4808" w:author="Helene Walters-Steinberg" w:date="2015-05-03T10:47:00Z">
            <w:rPr>
              <w:i/>
              <w:color w:val="0000FF"/>
              <w:sz w:val="18"/>
              <w:u w:val="single"/>
              <w:lang w:val="en-GB"/>
            </w:rPr>
          </w:rPrChange>
        </w:rPr>
        <w:fldChar w:fldCharType="begin"/>
      </w:r>
      <w:r w:rsidR="008E5965" w:rsidRPr="008E5965">
        <w:rPr>
          <w:lang w:val="en-GB"/>
          <w:rPrChange w:id="4809" w:author="Helene Walters-Steinberg" w:date="2015-05-03T10:47:00Z">
            <w:rPr>
              <w:i/>
              <w:color w:val="0000FF"/>
              <w:sz w:val="18"/>
              <w:u w:val="single"/>
              <w:lang w:val="en-GB"/>
            </w:rPr>
          </w:rPrChange>
        </w:rPr>
        <w:instrText>HYPERLINK "http://www.ethanolrfa.org/exchange/entry/its-finalforbes-is-terribly-misinformed-on-ethanol/" \h</w:instrText>
      </w:r>
      <w:r w:rsidR="008E5965" w:rsidRPr="008E5965">
        <w:rPr>
          <w:lang w:val="en-GB"/>
          <w:rPrChange w:id="4810" w:author="Helene Walters-Steinberg" w:date="2015-05-03T10:47:00Z">
            <w:rPr>
              <w:i/>
              <w:color w:val="0000FF"/>
              <w:sz w:val="18"/>
              <w:u w:val="single"/>
              <w:lang w:val="en-GB"/>
            </w:rPr>
          </w:rPrChange>
        </w:rPr>
        <w:fldChar w:fldCharType="separate"/>
      </w:r>
      <w:r w:rsidRPr="00835967">
        <w:rPr>
          <w:rStyle w:val="Hyperlink"/>
          <w:lang w:val="en-GB"/>
        </w:rPr>
        <w:t>Renewable Fuels Association</w:t>
      </w:r>
      <w:r w:rsidR="008E5965" w:rsidRPr="008E5965">
        <w:rPr>
          <w:lang w:val="en-GB"/>
          <w:rPrChange w:id="4811" w:author="Helene Walters-Steinberg" w:date="2015-05-03T10:47:00Z">
            <w:rPr>
              <w:i/>
              <w:color w:val="0000FF"/>
              <w:sz w:val="18"/>
              <w:u w:val="single"/>
              <w:lang w:val="en-GB"/>
            </w:rPr>
          </w:rPrChange>
        </w:rPr>
        <w:fldChar w:fldCharType="end"/>
      </w:r>
      <w:ins w:id="4812" w:author="Helene Walters-Steinberg" w:date="2015-04-30T17:18:00Z">
        <w:r w:rsidRPr="00835967">
          <w:rPr>
            <w:lang w:val="en-GB"/>
          </w:rPr>
          <w:t>.</w:t>
        </w:r>
      </w:ins>
      <w:r w:rsidRPr="00835967">
        <w:rPr>
          <w:vertAlign w:val="superscript"/>
          <w:lang w:val="en-GB"/>
        </w:rPr>
        <w:footnoteReference w:id="32"/>
      </w:r>
      <w:del w:id="5094" w:author="Helene Walters-Steinberg" w:date="2015-04-30T17:18:00Z">
        <w:r w:rsidRPr="00835967" w:rsidDel="00A62803">
          <w:rPr>
            <w:lang w:val="en-GB"/>
          </w:rPr>
          <w:delText>.</w:delText>
        </w:r>
      </w:del>
      <w:r w:rsidRPr="00835967">
        <w:rPr>
          <w:lang w:val="en-GB"/>
        </w:rPr>
        <w:br w:type="page"/>
      </w:r>
    </w:p>
    <w:p w14:paraId="5C234D28" w14:textId="77777777" w:rsidR="00530C7A" w:rsidRPr="00835967" w:rsidRDefault="00530C7A" w:rsidP="00412AF6">
      <w:pPr>
        <w:pStyle w:val="Heading1"/>
        <w:ind w:right="-2495"/>
      </w:pPr>
      <w:bookmarkStart w:id="5095" w:name="_Toc418424407"/>
      <w:r w:rsidRPr="00835967">
        <w:t xml:space="preserve">GOAL 4: Sustainable Economic Growth and Poverty Reduction In </w:t>
      </w:r>
      <w:del w:id="5096" w:author="Helene Walters-Steinberg" w:date="2015-05-01T12:37:00Z">
        <w:r w:rsidRPr="00835967" w:rsidDel="0097605B">
          <w:delText xml:space="preserve">LDCs </w:delText>
        </w:r>
      </w:del>
      <w:ins w:id="5097" w:author="Helene Walters-Steinberg" w:date="2015-05-01T12:37:00Z">
        <w:r w:rsidRPr="00835967">
          <w:t xml:space="preserve">LDCS </w:t>
        </w:r>
      </w:ins>
      <w:r w:rsidRPr="00835967">
        <w:t>and Africa</w:t>
      </w:r>
      <w:bookmarkEnd w:id="5095"/>
    </w:p>
    <w:tbl>
      <w:tblPr>
        <w:tblW w:w="1063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36"/>
        <w:gridCol w:w="3544"/>
        <w:gridCol w:w="4252"/>
      </w:tblGrid>
      <w:tr w:rsidR="00530C7A" w:rsidRPr="00835967" w14:paraId="18829074" w14:textId="77777777" w:rsidTr="00412AF6">
        <w:trPr>
          <w:trHeight w:val="784"/>
        </w:trPr>
        <w:tc>
          <w:tcPr>
            <w:tcW w:w="10632" w:type="dxa"/>
            <w:gridSpan w:val="3"/>
            <w:tcBorders>
              <w:bottom w:val="single" w:sz="36" w:space="0" w:color="FFFFFF" w:themeColor="background1"/>
            </w:tcBorders>
            <w:shd w:val="clear" w:color="000000" w:fill="FABF8F"/>
          </w:tcPr>
          <w:p w14:paraId="5153D797" w14:textId="77777777" w:rsidR="00530C7A" w:rsidRPr="00835967" w:rsidRDefault="00530C7A" w:rsidP="000D0247">
            <w:pPr>
              <w:jc w:val="left"/>
              <w:rPr>
                <w:rFonts w:ascii="Calibri" w:hAnsi="Calibri"/>
                <w:b/>
                <w:bCs/>
                <w:color w:val="404040" w:themeColor="text1" w:themeTint="BF"/>
                <w:sz w:val="28"/>
                <w:szCs w:val="28"/>
                <w:lang w:val="en-GB"/>
              </w:rPr>
            </w:pPr>
            <w:r w:rsidRPr="00835967">
              <w:rPr>
                <w:rFonts w:ascii="Calibri" w:hAnsi="Calibri"/>
                <w:b/>
                <w:bCs/>
                <w:color w:val="404040" w:themeColor="text1" w:themeTint="BF"/>
                <w:sz w:val="28"/>
                <w:szCs w:val="28"/>
                <w:lang w:val="en-GB"/>
              </w:rPr>
              <w:t>GOAL 4: Trade contributes to sustainable economic growth and poverty reduction in LDCs and Africa</w:t>
            </w:r>
          </w:p>
        </w:tc>
      </w:tr>
      <w:tr w:rsidR="00530C7A" w:rsidRPr="00835967" w14:paraId="1C703F57" w14:textId="77777777" w:rsidTr="00412AF6">
        <w:trPr>
          <w:trHeight w:val="217"/>
        </w:trPr>
        <w:tc>
          <w:tcPr>
            <w:tcW w:w="2836" w:type="dxa"/>
            <w:tcBorders>
              <w:bottom w:val="nil"/>
            </w:tcBorders>
            <w:shd w:val="clear" w:color="000000" w:fill="FABF8F"/>
          </w:tcPr>
          <w:p w14:paraId="63EC6863"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4" w:type="dxa"/>
            <w:tcBorders>
              <w:bottom w:val="nil"/>
            </w:tcBorders>
            <w:shd w:val="clear" w:color="000000" w:fill="FCD5B4"/>
          </w:tcPr>
          <w:p w14:paraId="7F6D8B48"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252" w:type="dxa"/>
            <w:tcBorders>
              <w:bottom w:val="nil"/>
            </w:tcBorders>
            <w:shd w:val="clear" w:color="000000" w:fill="FDE9D9"/>
          </w:tcPr>
          <w:p w14:paraId="288549E3"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530C7A" w:rsidRPr="00835967" w14:paraId="3C19D0BA" w14:textId="77777777" w:rsidTr="00412AF6">
        <w:trPr>
          <w:trHeight w:val="3735"/>
        </w:trPr>
        <w:tc>
          <w:tcPr>
            <w:tcW w:w="2836" w:type="dxa"/>
            <w:tcBorders>
              <w:top w:val="nil"/>
            </w:tcBorders>
            <w:shd w:val="clear" w:color="000000" w:fill="FABF8F"/>
            <w:hideMark/>
          </w:tcPr>
          <w:p w14:paraId="193AB716" w14:textId="77777777" w:rsidR="00530C7A" w:rsidRPr="00835967" w:rsidRDefault="00530C7A" w:rsidP="000D0247">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4.1</w:t>
            </w:r>
            <w:r w:rsidRPr="00835967">
              <w:rPr>
                <w:rFonts w:ascii="Calibri" w:eastAsia="Times New Roman" w:hAnsi="Calibri" w:cs="Times New Roman"/>
                <w:color w:val="404040" w:themeColor="text1" w:themeTint="BF"/>
                <w:lang w:val="en-GB" w:eastAsia="en-GB"/>
              </w:rPr>
              <w:t xml:space="preserve"> Efforts towards sustainable economic growth and poverty reduction in LDCs and African economies are bolstered by enhanced regional integration, </w:t>
            </w:r>
            <w:ins w:id="5098" w:author="Helene Walters-Steinberg" w:date="2015-04-30T17:19:00Z">
              <w:r w:rsidRPr="00835967">
                <w:rPr>
                  <w:rFonts w:ascii="Calibri" w:eastAsia="Times New Roman" w:hAnsi="Calibri" w:cs="Times New Roman"/>
                  <w:color w:val="404040" w:themeColor="text1" w:themeTint="BF"/>
                  <w:lang w:val="en-GB" w:eastAsia="en-GB"/>
                </w:rPr>
                <w:t xml:space="preserve">the </w:t>
              </w:r>
            </w:ins>
            <w:r w:rsidRPr="00835967">
              <w:rPr>
                <w:rFonts w:ascii="Calibri" w:eastAsia="Times New Roman" w:hAnsi="Calibri" w:cs="Times New Roman"/>
                <w:color w:val="404040" w:themeColor="text1" w:themeTint="BF"/>
                <w:lang w:val="en-GB" w:eastAsia="en-GB"/>
              </w:rPr>
              <w:t>effective utili</w:t>
            </w:r>
            <w:ins w:id="5099" w:author="Helene Walters-Steinberg" w:date="2015-05-02T17:41:00Z">
              <w:r w:rsidRPr="00835967">
                <w:rPr>
                  <w:rFonts w:ascii="Calibri" w:eastAsia="Times New Roman" w:hAnsi="Calibri" w:cs="Times New Roman"/>
                  <w:color w:val="404040" w:themeColor="text1" w:themeTint="BF"/>
                  <w:lang w:val="en-GB" w:eastAsia="en-GB"/>
                </w:rPr>
                <w:t>z</w:t>
              </w:r>
            </w:ins>
            <w:del w:id="5100" w:author="Helene Walters-Steinberg" w:date="2015-05-02T17:41:00Z">
              <w:r w:rsidRPr="00835967" w:rsidDel="00DF730D">
                <w:rPr>
                  <w:rFonts w:ascii="Calibri" w:eastAsia="Times New Roman" w:hAnsi="Calibri" w:cs="Times New Roman"/>
                  <w:color w:val="404040" w:themeColor="text1" w:themeTint="BF"/>
                  <w:lang w:val="en-GB" w:eastAsia="en-GB"/>
                </w:rPr>
                <w:delText>s</w:delText>
              </w:r>
            </w:del>
            <w:r w:rsidRPr="00835967">
              <w:rPr>
                <w:rFonts w:ascii="Calibri" w:eastAsia="Times New Roman" w:hAnsi="Calibri" w:cs="Times New Roman"/>
                <w:color w:val="404040" w:themeColor="text1" w:themeTint="BF"/>
                <w:lang w:val="en-GB" w:eastAsia="en-GB"/>
              </w:rPr>
              <w:t>ation of agreements for trade in goods and services and a greater capacity for trade negotiation.</w:t>
            </w:r>
          </w:p>
        </w:tc>
        <w:tc>
          <w:tcPr>
            <w:tcW w:w="3544" w:type="dxa"/>
            <w:tcBorders>
              <w:top w:val="nil"/>
            </w:tcBorders>
            <w:shd w:val="clear" w:color="000000" w:fill="FCD5B4"/>
            <w:hideMark/>
          </w:tcPr>
          <w:p w14:paraId="7C8E8F98" w14:textId="77777777" w:rsidR="00965DAC" w:rsidRDefault="00530C7A" w:rsidP="00965DAC">
            <w:pPr>
              <w:spacing w:after="0"/>
              <w:jc w:val="left"/>
              <w:rPr>
                <w:rFonts w:ascii="Calibri" w:eastAsia="Times New Roman" w:hAnsi="Calibri" w:cs="Times New Roman"/>
                <w:caps/>
                <w:color w:val="404040" w:themeColor="text1" w:themeTint="BF"/>
                <w:spacing w:val="5"/>
                <w:sz w:val="40"/>
                <w:szCs w:val="40"/>
                <w:lang w:val="en-GB" w:eastAsia="en-GB"/>
              </w:rPr>
              <w:pPrChange w:id="5101" w:author="Helene Walters-Steinberg" w:date="2015-04-30T17:19:00Z">
                <w:pPr>
                  <w:spacing w:before="300" w:after="0"/>
                  <w:ind w:right="-2410"/>
                  <w:jc w:val="left"/>
                  <w:outlineLvl w:val="0"/>
                </w:pPr>
              </w:pPrChange>
            </w:pPr>
            <w:r w:rsidRPr="00835967">
              <w:rPr>
                <w:rFonts w:ascii="Calibri" w:eastAsia="Times New Roman" w:hAnsi="Calibri" w:cs="Times New Roman"/>
                <w:b/>
                <w:bCs/>
                <w:color w:val="404040" w:themeColor="text1" w:themeTint="BF"/>
                <w:lang w:val="en-GB" w:eastAsia="en-GB"/>
              </w:rPr>
              <w:t xml:space="preserve">4.1.1 </w:t>
            </w:r>
            <w:r w:rsidRPr="00835967">
              <w:rPr>
                <w:rFonts w:ascii="Calibri" w:eastAsia="Times New Roman" w:hAnsi="Calibri" w:cs="Times New Roman"/>
                <w:color w:val="404040" w:themeColor="text1" w:themeTint="BF"/>
                <w:lang w:val="en-GB" w:eastAsia="en-GB"/>
              </w:rPr>
              <w:t>LDCs and African economies effectively utili</w:t>
            </w:r>
            <w:ins w:id="5102" w:author="Helene Walters-Steinberg" w:date="2015-05-02T17:41:00Z">
              <w:r w:rsidRPr="00835967">
                <w:rPr>
                  <w:rFonts w:ascii="Calibri" w:eastAsia="Times New Roman" w:hAnsi="Calibri" w:cs="Times New Roman"/>
                  <w:color w:val="404040" w:themeColor="text1" w:themeTint="BF"/>
                  <w:lang w:val="en-GB" w:eastAsia="en-GB"/>
                </w:rPr>
                <w:t>ze</w:t>
              </w:r>
            </w:ins>
            <w:del w:id="5103" w:author="Helene Walters-Steinberg" w:date="2015-05-02T17:41:00Z">
              <w:r w:rsidRPr="00835967" w:rsidDel="00DF730D">
                <w:rPr>
                  <w:rFonts w:ascii="Calibri" w:eastAsia="Times New Roman" w:hAnsi="Calibri" w:cs="Times New Roman"/>
                  <w:color w:val="404040" w:themeColor="text1" w:themeTint="BF"/>
                  <w:lang w:val="en-GB" w:eastAsia="en-GB"/>
                </w:rPr>
                <w:delText>se</w:delText>
              </w:r>
            </w:del>
            <w:r w:rsidRPr="00835967">
              <w:rPr>
                <w:rFonts w:ascii="Calibri" w:eastAsia="Times New Roman" w:hAnsi="Calibri" w:cs="Times New Roman"/>
                <w:color w:val="404040" w:themeColor="text1" w:themeTint="BF"/>
                <w:lang w:val="en-GB" w:eastAsia="en-GB"/>
              </w:rPr>
              <w:t xml:space="preserve"> their trade negotiation capacity to reinforce efforts to </w:t>
            </w:r>
            <w:del w:id="5104" w:author="Helene Walters-Steinberg" w:date="2015-04-30T17:19:00Z">
              <w:r w:rsidRPr="00835967" w:rsidDel="000E20D5">
                <w:rPr>
                  <w:rFonts w:ascii="Calibri" w:eastAsia="Times New Roman" w:hAnsi="Calibri" w:cs="Times New Roman"/>
                  <w:color w:val="404040" w:themeColor="text1" w:themeTint="BF"/>
                  <w:lang w:val="en-GB" w:eastAsia="en-GB"/>
                </w:rPr>
                <w:delText xml:space="preserve">realise </w:delText>
              </w:r>
            </w:del>
            <w:ins w:id="5105" w:author="Helene Walters-Steinberg" w:date="2015-04-30T17:19:00Z">
              <w:r w:rsidRPr="00835967">
                <w:rPr>
                  <w:rFonts w:ascii="Calibri" w:eastAsia="Times New Roman" w:hAnsi="Calibri" w:cs="Times New Roman"/>
                  <w:color w:val="404040" w:themeColor="text1" w:themeTint="BF"/>
                  <w:lang w:val="en-GB" w:eastAsia="en-GB"/>
                </w:rPr>
                <w:t xml:space="preserve">reach </w:t>
              </w:r>
            </w:ins>
            <w:r w:rsidRPr="00835967">
              <w:rPr>
                <w:rFonts w:ascii="Calibri" w:eastAsia="Times New Roman" w:hAnsi="Calibri" w:cs="Times New Roman"/>
                <w:color w:val="404040" w:themeColor="text1" w:themeTint="BF"/>
                <w:lang w:val="en-GB" w:eastAsia="en-GB"/>
              </w:rPr>
              <w:t>their development objectives.</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br/>
              <w:t xml:space="preserve">4.1.2 </w:t>
            </w:r>
            <w:r w:rsidRPr="00835967">
              <w:rPr>
                <w:rFonts w:ascii="Calibri" w:eastAsia="Times New Roman" w:hAnsi="Calibri" w:cs="Times New Roman"/>
                <w:color w:val="404040" w:themeColor="text1" w:themeTint="BF"/>
                <w:lang w:val="en-GB" w:eastAsia="en-GB"/>
              </w:rPr>
              <w:t>LDCs and African economies take concrete steps to enhance the economic and development outcomes of international trade agreements.</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br/>
              <w:t xml:space="preserve">4.1.3 </w:t>
            </w:r>
            <w:r w:rsidRPr="00835967">
              <w:rPr>
                <w:rFonts w:ascii="Calibri" w:eastAsia="Times New Roman" w:hAnsi="Calibri" w:cs="Times New Roman"/>
                <w:color w:val="404040" w:themeColor="text1" w:themeTint="BF"/>
                <w:lang w:val="en-GB" w:eastAsia="en-GB"/>
              </w:rPr>
              <w:t>LDCs and African economies take concrete steps to strengthen regional integration and capitali</w:t>
            </w:r>
            <w:ins w:id="5106" w:author="Helene Walters-Steinberg" w:date="2015-05-02T17:34:00Z">
              <w:r w:rsidRPr="00835967">
                <w:rPr>
                  <w:rFonts w:ascii="Calibri" w:eastAsia="Times New Roman" w:hAnsi="Calibri" w:cs="Times New Roman"/>
                  <w:color w:val="404040" w:themeColor="text1" w:themeTint="BF"/>
                  <w:lang w:val="en-GB" w:eastAsia="en-GB"/>
                </w:rPr>
                <w:t>ze</w:t>
              </w:r>
            </w:ins>
            <w:del w:id="5107" w:author="Helene Walters-Steinberg" w:date="2015-05-02T17:34:00Z">
              <w:r w:rsidRPr="00835967" w:rsidDel="00DF730D">
                <w:rPr>
                  <w:rFonts w:ascii="Calibri" w:eastAsia="Times New Roman" w:hAnsi="Calibri" w:cs="Times New Roman"/>
                  <w:color w:val="404040" w:themeColor="text1" w:themeTint="BF"/>
                  <w:lang w:val="en-GB" w:eastAsia="en-GB"/>
                </w:rPr>
                <w:delText>se</w:delText>
              </w:r>
            </w:del>
            <w:r w:rsidRPr="00835967">
              <w:rPr>
                <w:rFonts w:ascii="Calibri" w:eastAsia="Times New Roman" w:hAnsi="Calibri" w:cs="Times New Roman"/>
                <w:color w:val="404040" w:themeColor="text1" w:themeTint="BF"/>
                <w:lang w:val="en-GB" w:eastAsia="en-GB"/>
              </w:rPr>
              <w:t xml:space="preserve"> on synergies with Economic Partnership Agreements.</w:t>
            </w:r>
          </w:p>
        </w:tc>
        <w:tc>
          <w:tcPr>
            <w:tcW w:w="4252" w:type="dxa"/>
            <w:tcBorders>
              <w:top w:val="nil"/>
            </w:tcBorders>
            <w:shd w:val="clear" w:color="000000" w:fill="FDE9D9"/>
            <w:hideMark/>
          </w:tcPr>
          <w:p w14:paraId="0427BACD" w14:textId="77777777" w:rsidR="00530C7A" w:rsidRPr="00835967" w:rsidRDefault="00530C7A" w:rsidP="002A1337">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 xml:space="preserve">4.1.1.1 </w:t>
            </w:r>
            <w:r w:rsidRPr="00835967">
              <w:rPr>
                <w:rFonts w:ascii="Calibri" w:eastAsia="Times New Roman" w:hAnsi="Calibri" w:cs="Times New Roman"/>
                <w:color w:val="404040" w:themeColor="text1" w:themeTint="BF"/>
                <w:lang w:val="en-GB" w:eastAsia="en-GB"/>
              </w:rPr>
              <w:t>Enhanced capacity in LDCs and African economies to leverage international and regional trade agreements for sustainable economic growth</w:t>
            </w:r>
            <w:ins w:id="5108" w:author="Helene Walters-Steinberg" w:date="2015-04-30T17:20:00Z">
              <w:r w:rsidRPr="00835967">
                <w:rPr>
                  <w:rFonts w:ascii="Calibri" w:eastAsia="Times New Roman" w:hAnsi="Calibri" w:cs="Times New Roman"/>
                  <w:color w:val="404040" w:themeColor="text1" w:themeTint="BF"/>
                  <w:lang w:val="en-GB" w:eastAsia="en-GB"/>
                </w:rPr>
                <w:t>,</w:t>
              </w:r>
            </w:ins>
            <w:del w:id="5109" w:author="Helene Walters-Steinberg" w:date="2015-04-30T17:19:00Z">
              <w:r w:rsidRPr="00835967" w:rsidDel="000E20D5">
                <w:rPr>
                  <w:rFonts w:ascii="Calibri" w:eastAsia="Times New Roman" w:hAnsi="Calibri" w:cs="Times New Roman"/>
                  <w:color w:val="404040" w:themeColor="text1" w:themeTint="BF"/>
                  <w:lang w:val="en-GB" w:eastAsia="en-GB"/>
                </w:rPr>
                <w:delText>,</w:delText>
              </w:r>
            </w:del>
            <w:r w:rsidRPr="00835967">
              <w:rPr>
                <w:rFonts w:ascii="Calibri" w:eastAsia="Times New Roman" w:hAnsi="Calibri" w:cs="Times New Roman"/>
                <w:color w:val="404040" w:themeColor="text1" w:themeTint="BF"/>
                <w:lang w:val="en-GB" w:eastAsia="en-GB"/>
              </w:rPr>
              <w:t xml:space="preserve"> develop their trade in services and address emerging issues in trade negotiations.</w:t>
            </w:r>
          </w:p>
          <w:p w14:paraId="0335F243" w14:textId="77777777" w:rsidR="00530C7A" w:rsidRPr="00835967" w:rsidRDefault="00530C7A" w:rsidP="002A1337">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br/>
              <w:t xml:space="preserve">4.1.2.1 </w:t>
            </w:r>
            <w:r w:rsidRPr="00835967">
              <w:rPr>
                <w:rFonts w:ascii="Calibri" w:eastAsia="Times New Roman" w:hAnsi="Calibri" w:cs="Times New Roman"/>
                <w:color w:val="404040" w:themeColor="text1" w:themeTint="BF"/>
                <w:lang w:val="en-GB" w:eastAsia="en-GB"/>
              </w:rPr>
              <w:t>Clearly articulated opportunities for LDCs and African economies to capitali</w:t>
            </w:r>
            <w:ins w:id="5110" w:author="Helene Walters-Steinberg" w:date="2015-05-02T17:35:00Z">
              <w:r w:rsidRPr="00835967">
                <w:rPr>
                  <w:rFonts w:ascii="Calibri" w:eastAsia="Times New Roman" w:hAnsi="Calibri" w:cs="Times New Roman"/>
                  <w:color w:val="404040" w:themeColor="text1" w:themeTint="BF"/>
                  <w:lang w:val="en-GB" w:eastAsia="en-GB"/>
                </w:rPr>
                <w:t>z</w:t>
              </w:r>
            </w:ins>
            <w:del w:id="5111" w:author="Helene Walters-Steinberg" w:date="2015-05-02T17:35:00Z">
              <w:r w:rsidRPr="00835967" w:rsidDel="00DF730D">
                <w:rPr>
                  <w:rFonts w:ascii="Calibri" w:eastAsia="Times New Roman" w:hAnsi="Calibri" w:cs="Times New Roman"/>
                  <w:color w:val="404040" w:themeColor="text1" w:themeTint="BF"/>
                  <w:lang w:val="en-GB" w:eastAsia="en-GB"/>
                </w:rPr>
                <w:delText>s</w:delText>
              </w:r>
            </w:del>
            <w:r w:rsidRPr="00835967">
              <w:rPr>
                <w:rFonts w:ascii="Calibri" w:eastAsia="Times New Roman" w:hAnsi="Calibri" w:cs="Times New Roman"/>
                <w:color w:val="404040" w:themeColor="text1" w:themeTint="BF"/>
                <w:lang w:val="en-GB" w:eastAsia="en-GB"/>
              </w:rPr>
              <w:t xml:space="preserve">e on improved market access schemes, integrate into Global Value Chains and </w:t>
            </w:r>
            <w:del w:id="5112" w:author="Helene Walters-Steinberg" w:date="2015-04-30T17:20:00Z">
              <w:r w:rsidRPr="00835967" w:rsidDel="000E20D5">
                <w:rPr>
                  <w:rFonts w:ascii="Calibri" w:eastAsia="Times New Roman" w:hAnsi="Calibri" w:cs="Times New Roman"/>
                  <w:color w:val="404040" w:themeColor="text1" w:themeTint="BF"/>
                  <w:lang w:val="en-GB" w:eastAsia="en-GB"/>
                </w:rPr>
                <w:delText xml:space="preserve">field </w:delText>
              </w:r>
            </w:del>
            <w:ins w:id="5113" w:author="Helene Walters-Steinberg" w:date="2015-04-30T17:20:00Z">
              <w:r w:rsidRPr="00835967">
                <w:rPr>
                  <w:rFonts w:ascii="Calibri" w:eastAsia="Times New Roman" w:hAnsi="Calibri" w:cs="Times New Roman"/>
                  <w:color w:val="404040" w:themeColor="text1" w:themeTint="BF"/>
                  <w:lang w:val="en-GB" w:eastAsia="en-GB"/>
                </w:rPr>
                <w:t xml:space="preserve">develop </w:t>
              </w:r>
            </w:ins>
            <w:r w:rsidRPr="00835967">
              <w:rPr>
                <w:rFonts w:ascii="Calibri" w:eastAsia="Times New Roman" w:hAnsi="Calibri" w:cs="Times New Roman"/>
                <w:color w:val="404040" w:themeColor="text1" w:themeTint="BF"/>
                <w:lang w:val="en-GB" w:eastAsia="en-GB"/>
              </w:rPr>
              <w:t>effective responses to key international trade constraints through Trade Facilitation.</w:t>
            </w:r>
          </w:p>
          <w:p w14:paraId="479BB920" w14:textId="77777777" w:rsidR="00530C7A" w:rsidRPr="00835967" w:rsidRDefault="00530C7A" w:rsidP="00666716">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br/>
              <w:t xml:space="preserve">4.1.3.1 </w:t>
            </w:r>
            <w:r w:rsidRPr="00835967">
              <w:rPr>
                <w:rFonts w:ascii="Calibri" w:eastAsia="Times New Roman" w:hAnsi="Calibri" w:cs="Times New Roman"/>
                <w:color w:val="404040" w:themeColor="text1" w:themeTint="BF"/>
                <w:lang w:val="en-GB" w:eastAsia="en-GB"/>
              </w:rPr>
              <w:t>Clearly articulated opportunities for LDCs and African economies to enhance regional integration through regional value chains, aid for trade initiatives and synergies with Economic Partnership Agreements.</w:t>
            </w:r>
          </w:p>
        </w:tc>
      </w:tr>
    </w:tbl>
    <w:p w14:paraId="456940B8" w14:textId="77777777" w:rsidR="00530C7A" w:rsidRPr="00835967" w:rsidRDefault="00530C7A" w:rsidP="00D97723">
      <w:pPr>
        <w:pStyle w:val="Heading2"/>
      </w:pPr>
      <w:bookmarkStart w:id="5114" w:name="_Toc418424408"/>
      <w:r w:rsidRPr="00835967">
        <w:t xml:space="preserve">2014 </w:t>
      </w:r>
      <w:del w:id="5115" w:author="Helene Walters-Steinberg" w:date="2015-05-01T12:37:00Z">
        <w:r w:rsidRPr="00835967" w:rsidDel="0097605B">
          <w:delText xml:space="preserve">At </w:delText>
        </w:r>
      </w:del>
      <w:ins w:id="5116" w:author="Helene Walters-Steinberg" w:date="2015-05-01T12:37:00Z">
        <w:r w:rsidRPr="00835967">
          <w:t xml:space="preserve">at </w:t>
        </w:r>
      </w:ins>
      <w:r w:rsidRPr="00835967">
        <w:t>a Glance</w:t>
      </w:r>
      <w:bookmarkEnd w:id="5114"/>
    </w:p>
    <w:p w14:paraId="71E4A1D1" w14:textId="656F8E20" w:rsidR="00530C7A" w:rsidRPr="00835967" w:rsidRDefault="00472992" w:rsidP="00D61A79">
      <w:pPr>
        <w:rPr>
          <w:lang w:val="en-GB" w:eastAsia="en-GB"/>
          <w:rPrChange w:id="5117" w:author="Helene Walters-Steinberg" w:date="2015-05-03T10:47:00Z">
            <w:rPr>
              <w:noProof/>
              <w:lang w:val="en-GB" w:eastAsia="en-GB"/>
            </w:rPr>
          </w:rPrChange>
        </w:rPr>
      </w:pPr>
      <w:r>
        <w:rPr>
          <w:noProof/>
          <w:highlight w:val="red"/>
          <w:lang w:val="en-GB" w:eastAsia="en-GB"/>
        </w:rPr>
        <mc:AlternateContent>
          <mc:Choice Requires="wps">
            <w:drawing>
              <wp:anchor distT="0" distB="0" distL="114300" distR="114300" simplePos="0" relativeHeight="252157952" behindDoc="0" locked="0" layoutInCell="1" allowOverlap="1" wp14:anchorId="535368BE" wp14:editId="7854B9F9">
                <wp:simplePos x="0" y="0"/>
                <wp:positionH relativeFrom="column">
                  <wp:posOffset>4964430</wp:posOffset>
                </wp:positionH>
                <wp:positionV relativeFrom="paragraph">
                  <wp:posOffset>4445</wp:posOffset>
                </wp:positionV>
                <wp:extent cx="1593850" cy="25025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502535"/>
                        </a:xfrm>
                        <a:prstGeom prst="rect">
                          <a:avLst/>
                        </a:prstGeom>
                        <a:solidFill>
                          <a:schemeClr val="tx2">
                            <a:lumMod val="20000"/>
                            <a:lumOff val="80000"/>
                          </a:schemeClr>
                        </a:solidFill>
                        <a:ln w="9525">
                          <a:noFill/>
                          <a:miter lim="800000"/>
                          <a:headEnd/>
                          <a:tailEnd/>
                        </a:ln>
                      </wps:spPr>
                      <wps:txbx>
                        <w:txbxContent>
                          <w:p w14:paraId="33577D80" w14:textId="77777777" w:rsidR="00835967" w:rsidRPr="00C36D82" w:rsidRDefault="00835967" w:rsidP="00327A31">
                            <w:pPr>
                              <w:spacing w:after="240" w:line="400" w:lineRule="exact"/>
                              <w:ind w:left="284" w:hanging="284"/>
                              <w:jc w:val="left"/>
                              <w:rPr>
                                <w:color w:val="404040" w:themeColor="text1" w:themeTint="BF"/>
                                <w:sz w:val="36"/>
                                <w:szCs w:val="36"/>
                              </w:rPr>
                            </w:pPr>
                            <w:r>
                              <w:rPr>
                                <w:color w:val="404040" w:themeColor="text1" w:themeTint="BF"/>
                                <w:sz w:val="36"/>
                                <w:szCs w:val="36"/>
                              </w:rPr>
                              <w:t>Goal 4</w:t>
                            </w:r>
                          </w:p>
                          <w:p w14:paraId="3E766055" w14:textId="77777777" w:rsidR="00835967" w:rsidRPr="0058709B" w:rsidRDefault="00835967" w:rsidP="00327A31">
                            <w:pPr>
                              <w:spacing w:after="0" w:line="400" w:lineRule="exact"/>
                              <w:ind w:left="284" w:hanging="284"/>
                              <w:jc w:val="left"/>
                              <w:rPr>
                                <w:color w:val="1F497D" w:themeColor="text2"/>
                                <w:sz w:val="28"/>
                                <w:szCs w:val="28"/>
                              </w:rPr>
                            </w:pPr>
                            <w:r w:rsidRPr="0058709B">
                              <w:rPr>
                                <w:color w:val="1F497D" w:themeColor="text2"/>
                                <w:sz w:val="28"/>
                                <w:szCs w:val="28"/>
                              </w:rPr>
                              <w:t>Publications:</w:t>
                            </w:r>
                            <w:r>
                              <w:rPr>
                                <w:color w:val="1F497D" w:themeColor="text2"/>
                                <w:sz w:val="28"/>
                                <w:szCs w:val="28"/>
                              </w:rPr>
                              <w:t xml:space="preserve"> </w:t>
                            </w:r>
                            <w:r>
                              <w:rPr>
                                <w:b/>
                                <w:color w:val="1F497D" w:themeColor="text2"/>
                                <w:sz w:val="40"/>
                                <w:szCs w:val="40"/>
                              </w:rPr>
                              <w:t>5</w:t>
                            </w:r>
                          </w:p>
                          <w:p w14:paraId="5E5A65A2" w14:textId="77777777" w:rsidR="00835967" w:rsidRPr="0058709B" w:rsidRDefault="00835967" w:rsidP="00327A31">
                            <w:pPr>
                              <w:spacing w:after="0" w:line="400" w:lineRule="exact"/>
                              <w:ind w:left="284" w:hanging="284"/>
                              <w:jc w:val="left"/>
                              <w:rPr>
                                <w:color w:val="1F497D" w:themeColor="text2"/>
                                <w:sz w:val="28"/>
                                <w:szCs w:val="28"/>
                              </w:rPr>
                            </w:pPr>
                          </w:p>
                          <w:p w14:paraId="4CF9E000" w14:textId="77777777" w:rsidR="00835967" w:rsidRPr="0058709B" w:rsidRDefault="00835967" w:rsidP="00327A31">
                            <w:pPr>
                              <w:spacing w:after="0" w:line="400" w:lineRule="exact"/>
                              <w:ind w:left="284" w:hanging="284"/>
                              <w:jc w:val="left"/>
                              <w:rPr>
                                <w:color w:val="1F497D" w:themeColor="text2"/>
                                <w:sz w:val="28"/>
                                <w:szCs w:val="28"/>
                              </w:rPr>
                            </w:pPr>
                            <w:r w:rsidRPr="0058709B">
                              <w:rPr>
                                <w:color w:val="1F497D" w:themeColor="text2"/>
                                <w:sz w:val="28"/>
                                <w:szCs w:val="28"/>
                              </w:rPr>
                              <w:t>Dialogues:</w:t>
                            </w:r>
                            <w:r>
                              <w:rPr>
                                <w:color w:val="1F497D" w:themeColor="text2"/>
                                <w:sz w:val="28"/>
                                <w:szCs w:val="28"/>
                              </w:rPr>
                              <w:t xml:space="preserve"> </w:t>
                            </w:r>
                            <w:r>
                              <w:rPr>
                                <w:b/>
                                <w:color w:val="1F497D" w:themeColor="text2"/>
                                <w:sz w:val="40"/>
                                <w:szCs w:val="40"/>
                              </w:rPr>
                              <w:t>7</w:t>
                            </w:r>
                          </w:p>
                          <w:p w14:paraId="29134C46" w14:textId="77777777" w:rsidR="00835967" w:rsidRPr="0058709B" w:rsidRDefault="00835967" w:rsidP="00327A31">
                            <w:pPr>
                              <w:spacing w:after="0" w:line="400" w:lineRule="exact"/>
                              <w:ind w:left="284" w:hanging="284"/>
                              <w:jc w:val="left"/>
                              <w:rPr>
                                <w:color w:val="1F497D" w:themeColor="text2"/>
                                <w:sz w:val="28"/>
                                <w:szCs w:val="28"/>
                              </w:rPr>
                            </w:pPr>
                          </w:p>
                          <w:p w14:paraId="6461DEF6" w14:textId="77777777" w:rsidR="00835967" w:rsidRDefault="00835967" w:rsidP="00327A31">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5118" w:author="Helene Walters-Steinberg" w:date="2015-04-30T17:20:00Z">
                              <w:r w:rsidRPr="00CC6901" w:rsidDel="000E20D5">
                                <w:rPr>
                                  <w:color w:val="1F497D" w:themeColor="text2"/>
                                  <w:sz w:val="28"/>
                                  <w:szCs w:val="28"/>
                                </w:rPr>
                                <w:delText xml:space="preserve">party </w:delText>
                              </w:r>
                            </w:del>
                            <w:ins w:id="5119" w:author="Helene Walters-Steinberg" w:date="2015-04-30T17:20:00Z">
                              <w:r>
                                <w:rPr>
                                  <w:color w:val="1F497D" w:themeColor="text2"/>
                                  <w:sz w:val="28"/>
                                  <w:szCs w:val="28"/>
                                </w:rPr>
                                <w:t>P</w:t>
                              </w:r>
                              <w:r w:rsidRPr="00CC6901">
                                <w:rPr>
                                  <w:color w:val="1F497D" w:themeColor="text2"/>
                                  <w:sz w:val="28"/>
                                  <w:szCs w:val="28"/>
                                </w:rPr>
                                <w:t xml:space="preserve">arty </w:t>
                              </w:r>
                            </w:ins>
                            <w:del w:id="5120" w:author="Helene Walters-Steinberg" w:date="2015-04-30T17:20:00Z">
                              <w:r w:rsidRPr="00CC6901" w:rsidDel="000E20D5">
                                <w:rPr>
                                  <w:color w:val="1F497D" w:themeColor="text2"/>
                                  <w:sz w:val="28"/>
                                  <w:szCs w:val="28"/>
                                </w:rPr>
                                <w:delText xml:space="preserve">event </w:delText>
                              </w:r>
                            </w:del>
                            <w:ins w:id="5121" w:author="Helene Walters-Steinberg" w:date="2015-04-30T17:20:00Z">
                              <w:r>
                                <w:rPr>
                                  <w:color w:val="1F497D" w:themeColor="text2"/>
                                  <w:sz w:val="28"/>
                                  <w:szCs w:val="28"/>
                                </w:rPr>
                                <w:t>E</w:t>
                              </w:r>
                              <w:r w:rsidRPr="00CC6901">
                                <w:rPr>
                                  <w:color w:val="1F497D" w:themeColor="text2"/>
                                  <w:sz w:val="28"/>
                                  <w:szCs w:val="28"/>
                                </w:rPr>
                                <w:t xml:space="preserve">vent </w:t>
                              </w:r>
                            </w:ins>
                            <w:del w:id="5122" w:author="Helene Walters-Steinberg" w:date="2015-04-30T17:20:00Z">
                              <w:r w:rsidRPr="00CC6901" w:rsidDel="000E20D5">
                                <w:rPr>
                                  <w:color w:val="1F497D" w:themeColor="text2"/>
                                  <w:sz w:val="28"/>
                                  <w:szCs w:val="28"/>
                                </w:rPr>
                                <w:delText>participation</w:delText>
                              </w:r>
                            </w:del>
                            <w:ins w:id="5123" w:author="Helene Walters-Steinberg" w:date="2015-04-30T17:20: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8</w:t>
                            </w:r>
                          </w:p>
                          <w:p w14:paraId="19B372CA" w14:textId="77777777" w:rsidR="00835967" w:rsidRPr="00CB56F1" w:rsidRDefault="00835967" w:rsidP="00327A3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5124" w:author="Helene Walters-Steinberg" w:date="2015-05-03T11:14:00Z">
                              <w:r w:rsidRPr="00CB56F1" w:rsidDel="00A0478E">
                                <w:rPr>
                                  <w:i/>
                                  <w:color w:val="595959" w:themeColor="text1" w:themeTint="A6"/>
                                  <w:sz w:val="18"/>
                                  <w:szCs w:val="18"/>
                                </w:rPr>
                                <w:delText>see</w:delText>
                              </w:r>
                            </w:del>
                            <w:ins w:id="5125"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144766AF" w14:textId="77777777" w:rsidR="00835967" w:rsidRPr="0058709B" w:rsidRDefault="00835967" w:rsidP="00327A31">
                            <w:pPr>
                              <w:spacing w:after="0" w:line="400" w:lineRule="exact"/>
                              <w:jc w:val="left"/>
                              <w:rPr>
                                <w:color w:val="1F497D" w:themeColor="text2"/>
                                <w:sz w:val="28"/>
                                <w:szCs w:val="28"/>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368BE" id="_x0000_s1089" type="#_x0000_t202" style="position:absolute;left:0;text-align:left;margin-left:390.9pt;margin-top:.35pt;width:125.5pt;height:197.0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" fillcolor="#c6d9f1 [671]" stroked="f">
                <v:textbox inset="2mm,1mm,2mm,1mm">
                  <w:txbxContent>
                    <w:p w14:paraId="33577D80" w14:textId="77777777" w:rsidR="00835967" w:rsidRPr="00C36D82" w:rsidRDefault="00835967" w:rsidP="00327A31">
                      <w:pPr>
                        <w:spacing w:after="240" w:line="400" w:lineRule="exact"/>
                        <w:ind w:left="284" w:hanging="284"/>
                        <w:jc w:val="left"/>
                        <w:rPr>
                          <w:color w:val="404040" w:themeColor="text1" w:themeTint="BF"/>
                          <w:sz w:val="36"/>
                          <w:szCs w:val="36"/>
                        </w:rPr>
                      </w:pPr>
                      <w:r>
                        <w:rPr>
                          <w:color w:val="404040" w:themeColor="text1" w:themeTint="BF"/>
                          <w:sz w:val="36"/>
                          <w:szCs w:val="36"/>
                        </w:rPr>
                        <w:t>Goal 4</w:t>
                      </w:r>
                    </w:p>
                    <w:p w14:paraId="3E766055" w14:textId="77777777" w:rsidR="00835967" w:rsidRPr="0058709B" w:rsidRDefault="00835967" w:rsidP="00327A31">
                      <w:pPr>
                        <w:spacing w:after="0" w:line="400" w:lineRule="exact"/>
                        <w:ind w:left="284" w:hanging="284"/>
                        <w:jc w:val="left"/>
                        <w:rPr>
                          <w:color w:val="1F497D" w:themeColor="text2"/>
                          <w:sz w:val="28"/>
                          <w:szCs w:val="28"/>
                        </w:rPr>
                      </w:pPr>
                      <w:r w:rsidRPr="0058709B">
                        <w:rPr>
                          <w:color w:val="1F497D" w:themeColor="text2"/>
                          <w:sz w:val="28"/>
                          <w:szCs w:val="28"/>
                        </w:rPr>
                        <w:t>Publications:</w:t>
                      </w:r>
                      <w:r>
                        <w:rPr>
                          <w:color w:val="1F497D" w:themeColor="text2"/>
                          <w:sz w:val="28"/>
                          <w:szCs w:val="28"/>
                        </w:rPr>
                        <w:t xml:space="preserve"> </w:t>
                      </w:r>
                      <w:r>
                        <w:rPr>
                          <w:b/>
                          <w:color w:val="1F497D" w:themeColor="text2"/>
                          <w:sz w:val="40"/>
                          <w:szCs w:val="40"/>
                        </w:rPr>
                        <w:t>5</w:t>
                      </w:r>
                    </w:p>
                    <w:p w14:paraId="5E5A65A2" w14:textId="77777777" w:rsidR="00835967" w:rsidRPr="0058709B" w:rsidRDefault="00835967" w:rsidP="00327A31">
                      <w:pPr>
                        <w:spacing w:after="0" w:line="400" w:lineRule="exact"/>
                        <w:ind w:left="284" w:hanging="284"/>
                        <w:jc w:val="left"/>
                        <w:rPr>
                          <w:color w:val="1F497D" w:themeColor="text2"/>
                          <w:sz w:val="28"/>
                          <w:szCs w:val="28"/>
                        </w:rPr>
                      </w:pPr>
                    </w:p>
                    <w:p w14:paraId="4CF9E000" w14:textId="77777777" w:rsidR="00835967" w:rsidRPr="0058709B" w:rsidRDefault="00835967" w:rsidP="00327A31">
                      <w:pPr>
                        <w:spacing w:after="0" w:line="400" w:lineRule="exact"/>
                        <w:ind w:left="284" w:hanging="284"/>
                        <w:jc w:val="left"/>
                        <w:rPr>
                          <w:color w:val="1F497D" w:themeColor="text2"/>
                          <w:sz w:val="28"/>
                          <w:szCs w:val="28"/>
                        </w:rPr>
                      </w:pPr>
                      <w:r w:rsidRPr="0058709B">
                        <w:rPr>
                          <w:color w:val="1F497D" w:themeColor="text2"/>
                          <w:sz w:val="28"/>
                          <w:szCs w:val="28"/>
                        </w:rPr>
                        <w:t>Dialogues:</w:t>
                      </w:r>
                      <w:r>
                        <w:rPr>
                          <w:color w:val="1F497D" w:themeColor="text2"/>
                          <w:sz w:val="28"/>
                          <w:szCs w:val="28"/>
                        </w:rPr>
                        <w:t xml:space="preserve"> </w:t>
                      </w:r>
                      <w:r>
                        <w:rPr>
                          <w:b/>
                          <w:color w:val="1F497D" w:themeColor="text2"/>
                          <w:sz w:val="40"/>
                          <w:szCs w:val="40"/>
                        </w:rPr>
                        <w:t>7</w:t>
                      </w:r>
                    </w:p>
                    <w:p w14:paraId="29134C46" w14:textId="77777777" w:rsidR="00835967" w:rsidRPr="0058709B" w:rsidRDefault="00835967" w:rsidP="00327A31">
                      <w:pPr>
                        <w:spacing w:after="0" w:line="400" w:lineRule="exact"/>
                        <w:ind w:left="284" w:hanging="284"/>
                        <w:jc w:val="left"/>
                        <w:rPr>
                          <w:color w:val="1F497D" w:themeColor="text2"/>
                          <w:sz w:val="28"/>
                          <w:szCs w:val="28"/>
                        </w:rPr>
                      </w:pPr>
                    </w:p>
                    <w:p w14:paraId="6461DEF6" w14:textId="77777777" w:rsidR="00835967" w:rsidRDefault="00835967" w:rsidP="00327A31">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5126" w:author="Helene Walters-Steinberg" w:date="2015-04-30T17:20:00Z">
                        <w:r w:rsidRPr="00CC6901" w:rsidDel="000E20D5">
                          <w:rPr>
                            <w:color w:val="1F497D" w:themeColor="text2"/>
                            <w:sz w:val="28"/>
                            <w:szCs w:val="28"/>
                          </w:rPr>
                          <w:delText xml:space="preserve">party </w:delText>
                        </w:r>
                      </w:del>
                      <w:ins w:id="5127" w:author="Helene Walters-Steinberg" w:date="2015-04-30T17:20:00Z">
                        <w:r>
                          <w:rPr>
                            <w:color w:val="1F497D" w:themeColor="text2"/>
                            <w:sz w:val="28"/>
                            <w:szCs w:val="28"/>
                          </w:rPr>
                          <w:t>P</w:t>
                        </w:r>
                        <w:r w:rsidRPr="00CC6901">
                          <w:rPr>
                            <w:color w:val="1F497D" w:themeColor="text2"/>
                            <w:sz w:val="28"/>
                            <w:szCs w:val="28"/>
                          </w:rPr>
                          <w:t xml:space="preserve">arty </w:t>
                        </w:r>
                      </w:ins>
                      <w:del w:id="5128" w:author="Helene Walters-Steinberg" w:date="2015-04-30T17:20:00Z">
                        <w:r w:rsidRPr="00CC6901" w:rsidDel="000E20D5">
                          <w:rPr>
                            <w:color w:val="1F497D" w:themeColor="text2"/>
                            <w:sz w:val="28"/>
                            <w:szCs w:val="28"/>
                          </w:rPr>
                          <w:delText xml:space="preserve">event </w:delText>
                        </w:r>
                      </w:del>
                      <w:ins w:id="5129" w:author="Helene Walters-Steinberg" w:date="2015-04-30T17:20:00Z">
                        <w:r>
                          <w:rPr>
                            <w:color w:val="1F497D" w:themeColor="text2"/>
                            <w:sz w:val="28"/>
                            <w:szCs w:val="28"/>
                          </w:rPr>
                          <w:t>E</w:t>
                        </w:r>
                        <w:r w:rsidRPr="00CC6901">
                          <w:rPr>
                            <w:color w:val="1F497D" w:themeColor="text2"/>
                            <w:sz w:val="28"/>
                            <w:szCs w:val="28"/>
                          </w:rPr>
                          <w:t xml:space="preserve">vent </w:t>
                        </w:r>
                      </w:ins>
                      <w:del w:id="5130" w:author="Helene Walters-Steinberg" w:date="2015-04-30T17:20:00Z">
                        <w:r w:rsidRPr="00CC6901" w:rsidDel="000E20D5">
                          <w:rPr>
                            <w:color w:val="1F497D" w:themeColor="text2"/>
                            <w:sz w:val="28"/>
                            <w:szCs w:val="28"/>
                          </w:rPr>
                          <w:delText>participation</w:delText>
                        </w:r>
                      </w:del>
                      <w:ins w:id="5131" w:author="Helene Walters-Steinberg" w:date="2015-04-30T17:20: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8</w:t>
                      </w:r>
                    </w:p>
                    <w:p w14:paraId="19B372CA" w14:textId="77777777" w:rsidR="00835967" w:rsidRPr="00CB56F1" w:rsidRDefault="00835967" w:rsidP="00327A3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5132" w:author="Helene Walters-Steinberg" w:date="2015-05-03T11:14:00Z">
                        <w:r w:rsidRPr="00CB56F1" w:rsidDel="00A0478E">
                          <w:rPr>
                            <w:i/>
                            <w:color w:val="595959" w:themeColor="text1" w:themeTint="A6"/>
                            <w:sz w:val="18"/>
                            <w:szCs w:val="18"/>
                          </w:rPr>
                          <w:delText>see</w:delText>
                        </w:r>
                      </w:del>
                      <w:ins w:id="5133"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144766AF" w14:textId="77777777" w:rsidR="00835967" w:rsidRPr="0058709B" w:rsidRDefault="00835967" w:rsidP="00327A31">
                      <w:pPr>
                        <w:spacing w:after="0" w:line="400" w:lineRule="exact"/>
                        <w:jc w:val="left"/>
                        <w:rPr>
                          <w:color w:val="1F497D" w:themeColor="text2"/>
                          <w:sz w:val="28"/>
                          <w:szCs w:val="28"/>
                        </w:rPr>
                      </w:pPr>
                    </w:p>
                  </w:txbxContent>
                </v:textbox>
              </v:shape>
            </w:pict>
          </mc:Fallback>
        </mc:AlternateContent>
      </w:r>
      <w:r w:rsidR="008E5965" w:rsidRPr="008E5965">
        <w:rPr>
          <w:lang w:val="en-GB" w:eastAsia="en-GB"/>
          <w:rPrChange w:id="5134" w:author="Helene Walters-Steinberg" w:date="2015-05-03T10:47:00Z">
            <w:rPr>
              <w:i/>
              <w:noProof/>
              <w:color w:val="0000FF"/>
              <w:sz w:val="18"/>
              <w:u w:val="single"/>
              <w:lang w:val="en-GB" w:eastAsia="en-GB"/>
            </w:rPr>
          </w:rPrChange>
        </w:rPr>
        <w:t xml:space="preserve">After a positive start to the year at the WTO following agreements at the December 2013 Ministerial Conference in Bali, the missed July 31 deadline for adopting the TFA Protocol of Amendment represented a </w:t>
      </w:r>
      <w:del w:id="5135" w:author="Helene Walters-Steinberg" w:date="2015-04-30T12:13:00Z">
        <w:r w:rsidR="008E5965" w:rsidRPr="008E5965">
          <w:rPr>
            <w:lang w:val="en-GB" w:eastAsia="en-GB"/>
            <w:rPrChange w:id="5136" w:author="Helene Walters-Steinberg" w:date="2015-05-03T10:47:00Z">
              <w:rPr>
                <w:i/>
                <w:noProof/>
                <w:color w:val="0000FF"/>
                <w:sz w:val="18"/>
                <w:u w:val="single"/>
                <w:lang w:val="en-GB" w:eastAsia="en-GB"/>
              </w:rPr>
            </w:rPrChange>
          </w:rPr>
          <w:delText>siginificant</w:delText>
        </w:r>
      </w:del>
      <w:ins w:id="5137" w:author="Helene Walters-Steinberg" w:date="2015-04-30T12:13:00Z">
        <w:r w:rsidR="008E5965" w:rsidRPr="008E5965">
          <w:rPr>
            <w:lang w:val="en-GB" w:eastAsia="en-GB"/>
            <w:rPrChange w:id="5138" w:author="Helene Walters-Steinberg" w:date="2015-05-03T10:47:00Z">
              <w:rPr>
                <w:i/>
                <w:color w:val="0000FF"/>
                <w:sz w:val="18"/>
                <w:u w:val="single"/>
                <w:lang w:val="en-GB" w:eastAsia="en-GB"/>
              </w:rPr>
            </w:rPrChange>
          </w:rPr>
          <w:t>significant</w:t>
        </w:r>
      </w:ins>
      <w:r w:rsidR="008E5965" w:rsidRPr="008E5965">
        <w:rPr>
          <w:lang w:val="en-GB" w:eastAsia="en-GB"/>
          <w:rPrChange w:id="5139" w:author="Helene Walters-Steinberg" w:date="2015-05-03T10:47:00Z">
            <w:rPr>
              <w:i/>
              <w:noProof/>
              <w:color w:val="0000FF"/>
              <w:sz w:val="18"/>
              <w:u w:val="single"/>
              <w:lang w:val="en-GB" w:eastAsia="en-GB"/>
            </w:rPr>
          </w:rPrChange>
        </w:rPr>
        <w:t xml:space="preserve"> setback in progress. </w:t>
      </w:r>
      <w:del w:id="5140" w:author="Helene Walters-Steinberg" w:date="2015-05-02T18:20:00Z">
        <w:r w:rsidR="008E5965" w:rsidRPr="008E5965">
          <w:rPr>
            <w:lang w:val="en-GB" w:eastAsia="en-GB"/>
            <w:rPrChange w:id="5141" w:author="Helene Walters-Steinberg" w:date="2015-05-03T10:47:00Z">
              <w:rPr>
                <w:i/>
                <w:noProof/>
                <w:color w:val="0000FF"/>
                <w:sz w:val="18"/>
                <w:u w:val="single"/>
                <w:lang w:val="en-GB" w:eastAsia="en-GB"/>
              </w:rPr>
            </w:rPrChange>
          </w:rPr>
          <w:delText xml:space="preserve"> </w:delText>
        </w:r>
      </w:del>
      <w:r w:rsidR="008E5965" w:rsidRPr="008E5965">
        <w:rPr>
          <w:lang w:val="en-GB" w:eastAsia="en-GB"/>
          <w:rPrChange w:id="5142" w:author="Helene Walters-Steinberg" w:date="2015-05-03T10:47:00Z">
            <w:rPr>
              <w:i/>
              <w:noProof/>
              <w:color w:val="0000FF"/>
              <w:sz w:val="18"/>
              <w:u w:val="single"/>
              <w:lang w:val="en-GB" w:eastAsia="en-GB"/>
            </w:rPr>
          </w:rPrChange>
        </w:rPr>
        <w:t>The Protocol was finally adopted in November 2014 and a new July 2015 deadline set for completing the WTO work programme on the remaining Doha Round issues.</w:t>
      </w:r>
    </w:p>
    <w:p w14:paraId="6B20B9FF" w14:textId="77777777" w:rsidR="00530C7A" w:rsidRPr="00835967" w:rsidRDefault="008E5965" w:rsidP="00D61A79">
      <w:pPr>
        <w:rPr>
          <w:lang w:val="en-GB" w:eastAsia="en-GB"/>
          <w:rPrChange w:id="5143" w:author="Helene Walters-Steinberg" w:date="2015-05-03T10:47:00Z">
            <w:rPr>
              <w:noProof/>
              <w:lang w:val="en-GB" w:eastAsia="en-GB"/>
            </w:rPr>
          </w:rPrChange>
        </w:rPr>
      </w:pPr>
      <w:r w:rsidRPr="008E5965">
        <w:rPr>
          <w:lang w:val="en-GB" w:eastAsia="en-GB"/>
          <w:rPrChange w:id="5144" w:author="Helene Walters-Steinberg" w:date="2015-05-03T10:47:00Z">
            <w:rPr>
              <w:i/>
              <w:noProof/>
              <w:color w:val="0000FF"/>
              <w:sz w:val="18"/>
              <w:u w:val="single"/>
              <w:lang w:val="en-GB" w:eastAsia="en-GB"/>
            </w:rPr>
          </w:rPrChange>
        </w:rPr>
        <w:t>Against this background, there was notable progress in other areas in 2014. The Southern African Development Community (SADC) “initialled” their E</w:t>
      </w:r>
      <w:ins w:id="5145" w:author="Helene Walters-Steinberg" w:date="2015-05-03T09:09:00Z">
        <w:r w:rsidR="003B3A8F" w:rsidRPr="00835967">
          <w:rPr>
            <w:lang w:val="en-GB" w:eastAsia="en-GB"/>
          </w:rPr>
          <w:t>PA</w:t>
        </w:r>
      </w:ins>
      <w:del w:id="5146" w:author="Helene Walters-Steinberg" w:date="2015-05-03T09:09:00Z">
        <w:r w:rsidRPr="008E5965">
          <w:rPr>
            <w:lang w:val="en-GB" w:eastAsia="en-GB"/>
            <w:rPrChange w:id="5147" w:author="Helene Walters-Steinberg" w:date="2015-05-03T10:47:00Z">
              <w:rPr>
                <w:i/>
                <w:noProof/>
                <w:color w:val="0000FF"/>
                <w:sz w:val="18"/>
                <w:u w:val="single"/>
                <w:lang w:val="en-GB" w:eastAsia="en-GB"/>
              </w:rPr>
            </w:rPrChange>
          </w:rPr>
          <w:delText>conomic Partnership Agreement (EPA)</w:delText>
        </w:r>
      </w:del>
      <w:r w:rsidRPr="008E5965">
        <w:rPr>
          <w:lang w:val="en-GB" w:eastAsia="en-GB"/>
          <w:rPrChange w:id="5148" w:author="Helene Walters-Steinberg" w:date="2015-05-03T10:47:00Z">
            <w:rPr>
              <w:i/>
              <w:noProof/>
              <w:color w:val="0000FF"/>
              <w:sz w:val="18"/>
              <w:u w:val="single"/>
              <w:lang w:val="en-GB" w:eastAsia="en-GB"/>
            </w:rPr>
          </w:rPrChange>
        </w:rPr>
        <w:t xml:space="preserve"> with the European Union on July 15 after protracted negotiations. The East African Community (EAC) also managed to clinch an EPA deal with the EU past the </w:t>
      </w:r>
      <w:ins w:id="5149" w:author="Helene Walters-Steinberg" w:date="2015-04-30T17:21:00Z">
        <w:r w:rsidR="00530C7A" w:rsidRPr="00835967">
          <w:rPr>
            <w:lang w:val="en-GB" w:eastAsia="en-GB"/>
          </w:rPr>
          <w:t xml:space="preserve">1 </w:t>
        </w:r>
      </w:ins>
      <w:r w:rsidRPr="008E5965">
        <w:rPr>
          <w:lang w:val="en-GB" w:eastAsia="en-GB"/>
          <w:rPrChange w:id="5150" w:author="Helene Walters-Steinberg" w:date="2015-05-03T10:47:00Z">
            <w:rPr>
              <w:i/>
              <w:noProof/>
              <w:color w:val="0000FF"/>
              <w:sz w:val="18"/>
              <w:u w:val="single"/>
              <w:lang w:val="en-GB" w:eastAsia="en-GB"/>
            </w:rPr>
          </w:rPrChange>
        </w:rPr>
        <w:t xml:space="preserve">October </w:t>
      </w:r>
      <w:del w:id="5151" w:author="Helene Walters-Steinberg" w:date="2015-04-30T17:21:00Z">
        <w:r w:rsidRPr="008E5965">
          <w:rPr>
            <w:lang w:val="en-GB" w:eastAsia="en-GB"/>
            <w:rPrChange w:id="5152" w:author="Helene Walters-Steinberg" w:date="2015-05-03T10:47:00Z">
              <w:rPr>
                <w:i/>
                <w:noProof/>
                <w:color w:val="0000FF"/>
                <w:sz w:val="18"/>
                <w:u w:val="single"/>
                <w:lang w:val="en-GB" w:eastAsia="en-GB"/>
              </w:rPr>
            </w:rPrChange>
          </w:rPr>
          <w:delText>1</w:delText>
        </w:r>
        <w:r w:rsidRPr="008E5965">
          <w:rPr>
            <w:vertAlign w:val="superscript"/>
            <w:lang w:val="en-GB" w:eastAsia="en-GB"/>
            <w:rPrChange w:id="5153" w:author="Helene Walters-Steinberg" w:date="2015-05-03T10:47:00Z">
              <w:rPr>
                <w:i/>
                <w:noProof/>
                <w:color w:val="0000FF"/>
                <w:sz w:val="18"/>
                <w:u w:val="single"/>
                <w:vertAlign w:val="superscript"/>
                <w:lang w:val="en-GB" w:eastAsia="en-GB"/>
              </w:rPr>
            </w:rPrChange>
          </w:rPr>
          <w:delText>st</w:delText>
        </w:r>
      </w:del>
      <w:del w:id="5154" w:author="Helene Walters-Steinberg" w:date="2015-05-02T18:20:00Z">
        <w:r w:rsidRPr="008E5965">
          <w:rPr>
            <w:lang w:val="en-GB" w:eastAsia="en-GB"/>
            <w:rPrChange w:id="5155" w:author="Helene Walters-Steinberg" w:date="2015-05-03T10:47:00Z">
              <w:rPr>
                <w:i/>
                <w:noProof/>
                <w:color w:val="0000FF"/>
                <w:sz w:val="18"/>
                <w:u w:val="single"/>
                <w:lang w:val="en-GB" w:eastAsia="en-GB"/>
              </w:rPr>
            </w:rPrChange>
          </w:rPr>
          <w:delText xml:space="preserve"> </w:delText>
        </w:r>
      </w:del>
      <w:r w:rsidRPr="008E5965">
        <w:rPr>
          <w:lang w:val="en-GB" w:eastAsia="en-GB"/>
          <w:rPrChange w:id="5156" w:author="Helene Walters-Steinberg" w:date="2015-05-03T10:47:00Z">
            <w:rPr>
              <w:i/>
              <w:noProof/>
              <w:color w:val="0000FF"/>
              <w:sz w:val="18"/>
              <w:u w:val="single"/>
              <w:lang w:val="en-GB" w:eastAsia="en-GB"/>
            </w:rPr>
          </w:rPrChange>
        </w:rPr>
        <w:t>deadline on</w:t>
      </w:r>
      <w:ins w:id="5157" w:author="Helene Walters-Steinberg" w:date="2015-04-30T17:21:00Z">
        <w:r w:rsidR="00530C7A" w:rsidRPr="00835967">
          <w:rPr>
            <w:lang w:val="en-GB" w:eastAsia="en-GB"/>
          </w:rPr>
          <w:t xml:space="preserve"> 16</w:t>
        </w:r>
      </w:ins>
      <w:r w:rsidRPr="008E5965">
        <w:rPr>
          <w:lang w:val="en-GB" w:eastAsia="en-GB"/>
          <w:rPrChange w:id="5158" w:author="Helene Walters-Steinberg" w:date="2015-05-03T10:47:00Z">
            <w:rPr>
              <w:i/>
              <w:noProof/>
              <w:color w:val="0000FF"/>
              <w:sz w:val="18"/>
              <w:u w:val="single"/>
              <w:lang w:val="en-GB" w:eastAsia="en-GB"/>
            </w:rPr>
          </w:rPrChange>
        </w:rPr>
        <w:t xml:space="preserve"> October</w:t>
      </w:r>
      <w:del w:id="5159" w:author="Helene Walters-Steinberg" w:date="2015-04-30T17:21:00Z">
        <w:r w:rsidRPr="008E5965">
          <w:rPr>
            <w:lang w:val="en-GB" w:eastAsia="en-GB"/>
            <w:rPrChange w:id="5160" w:author="Helene Walters-Steinberg" w:date="2015-05-03T10:47:00Z">
              <w:rPr>
                <w:i/>
                <w:noProof/>
                <w:color w:val="0000FF"/>
                <w:sz w:val="18"/>
                <w:u w:val="single"/>
                <w:lang w:val="en-GB" w:eastAsia="en-GB"/>
              </w:rPr>
            </w:rPrChange>
          </w:rPr>
          <w:delText xml:space="preserve"> 16</w:delText>
        </w:r>
        <w:r w:rsidRPr="008E5965">
          <w:rPr>
            <w:vertAlign w:val="superscript"/>
            <w:lang w:val="en-GB" w:eastAsia="en-GB"/>
            <w:rPrChange w:id="5161" w:author="Helene Walters-Steinberg" w:date="2015-05-03T10:47:00Z">
              <w:rPr>
                <w:i/>
                <w:noProof/>
                <w:color w:val="0000FF"/>
                <w:sz w:val="18"/>
                <w:u w:val="single"/>
                <w:vertAlign w:val="superscript"/>
                <w:lang w:val="en-GB" w:eastAsia="en-GB"/>
              </w:rPr>
            </w:rPrChange>
          </w:rPr>
          <w:delText>th</w:delText>
        </w:r>
      </w:del>
      <w:r w:rsidRPr="008E5965">
        <w:rPr>
          <w:lang w:val="en-GB" w:eastAsia="en-GB"/>
          <w:rPrChange w:id="5162" w:author="Helene Walters-Steinberg" w:date="2015-05-03T10:47:00Z">
            <w:rPr>
              <w:i/>
              <w:noProof/>
              <w:color w:val="0000FF"/>
              <w:sz w:val="18"/>
              <w:u w:val="single"/>
              <w:lang w:val="en-GB" w:eastAsia="en-GB"/>
            </w:rPr>
          </w:rPrChange>
        </w:rPr>
        <w:t>.</w:t>
      </w:r>
      <w:del w:id="5163" w:author="Helene Walters-Steinberg" w:date="2015-05-02T18:20:00Z">
        <w:r w:rsidRPr="008E5965">
          <w:rPr>
            <w:lang w:val="en-GB" w:eastAsia="en-GB"/>
            <w:rPrChange w:id="5164" w:author="Helene Walters-Steinberg" w:date="2015-05-03T10:47:00Z">
              <w:rPr>
                <w:i/>
                <w:noProof/>
                <w:color w:val="0000FF"/>
                <w:sz w:val="18"/>
                <w:u w:val="single"/>
                <w:lang w:val="en-GB" w:eastAsia="en-GB"/>
              </w:rPr>
            </w:rPrChange>
          </w:rPr>
          <w:delText xml:space="preserve"> </w:delText>
        </w:r>
      </w:del>
    </w:p>
    <w:p w14:paraId="618C5B34" w14:textId="77777777" w:rsidR="00530C7A" w:rsidRPr="00835967" w:rsidRDefault="008E5965" w:rsidP="00D61A79">
      <w:pPr>
        <w:rPr>
          <w:lang w:val="en-GB" w:eastAsia="en-GB"/>
          <w:rPrChange w:id="5165" w:author="Helene Walters-Steinberg" w:date="2015-05-03T10:47:00Z">
            <w:rPr>
              <w:noProof/>
              <w:lang w:val="en-GB" w:eastAsia="en-GB"/>
            </w:rPr>
          </w:rPrChange>
        </w:rPr>
      </w:pPr>
      <w:r w:rsidRPr="008E5965">
        <w:rPr>
          <w:lang w:val="en-GB" w:eastAsia="en-GB"/>
          <w:rPrChange w:id="5166" w:author="Helene Walters-Steinberg" w:date="2015-05-03T10:47:00Z">
            <w:rPr>
              <w:i/>
              <w:noProof/>
              <w:color w:val="0000FF"/>
              <w:sz w:val="18"/>
              <w:u w:val="single"/>
              <w:lang w:val="en-GB" w:eastAsia="en-GB"/>
            </w:rPr>
          </w:rPrChange>
        </w:rPr>
        <w:t>In December 2014, all West African countries – except Nigeria, Togo, Gambia, Sierra Leone and Mauritania – signed the Economic Community of West African States (ECOWAS) EU EPA. During the African Trade Ministers</w:t>
      </w:r>
      <w:ins w:id="5167" w:author="Helene Walters-Steinberg" w:date="2015-05-03T09:29:00Z">
        <w:r w:rsidR="007E6916" w:rsidRPr="00835967">
          <w:rPr>
            <w:lang w:val="en-GB" w:eastAsia="en-GB"/>
          </w:rPr>
          <w:t>’</w:t>
        </w:r>
      </w:ins>
      <w:r w:rsidRPr="008E5965">
        <w:rPr>
          <w:lang w:val="en-GB" w:eastAsia="en-GB"/>
          <w:rPrChange w:id="5168" w:author="Helene Walters-Steinberg" w:date="2015-05-03T10:47:00Z">
            <w:rPr>
              <w:i/>
              <w:noProof/>
              <w:color w:val="0000FF"/>
              <w:sz w:val="18"/>
              <w:u w:val="single"/>
              <w:lang w:val="en-GB" w:eastAsia="en-GB"/>
            </w:rPr>
          </w:rPrChange>
        </w:rPr>
        <w:t xml:space="preserve"> Conference held on 4</w:t>
      </w:r>
      <w:del w:id="5169" w:author="Helene Walters-Steinberg" w:date="2015-04-30T17:21:00Z">
        <w:r w:rsidRPr="008E5965">
          <w:rPr>
            <w:lang w:val="en-GB" w:eastAsia="en-GB"/>
            <w:rPrChange w:id="5170" w:author="Helene Walters-Steinberg" w:date="2015-05-03T10:47:00Z">
              <w:rPr>
                <w:i/>
                <w:noProof/>
                <w:color w:val="0000FF"/>
                <w:sz w:val="18"/>
                <w:u w:val="single"/>
                <w:lang w:val="en-GB" w:eastAsia="en-GB"/>
              </w:rPr>
            </w:rPrChange>
          </w:rPr>
          <w:delText>-</w:delText>
        </w:r>
      </w:del>
      <w:ins w:id="5171" w:author="Helene Walters-Steinberg" w:date="2015-04-30T17:21:00Z">
        <w:r w:rsidR="00530C7A" w:rsidRPr="00835967">
          <w:rPr>
            <w:lang w:val="en-GB" w:eastAsia="en-GB"/>
          </w:rPr>
          <w:t>–</w:t>
        </w:r>
      </w:ins>
      <w:r w:rsidRPr="008E5965">
        <w:rPr>
          <w:lang w:val="en-GB" w:eastAsia="en-GB"/>
          <w:rPrChange w:id="5172" w:author="Helene Walters-Steinberg" w:date="2015-05-03T10:47:00Z">
            <w:rPr>
              <w:i/>
              <w:noProof/>
              <w:color w:val="0000FF"/>
              <w:sz w:val="18"/>
              <w:u w:val="single"/>
              <w:lang w:val="en-GB" w:eastAsia="en-GB"/>
            </w:rPr>
          </w:rPrChange>
        </w:rPr>
        <w:t>5 December, Nigeria indicated that it would not sign an EPA “until it can be sure that the EPA does not threaten the economic integration of Africa.” This is a major setback, with implications for the continental Free Trade Agreement process.</w:t>
      </w:r>
      <w:del w:id="5173" w:author="Helene Walters-Steinberg" w:date="2015-05-02T18:20:00Z">
        <w:r w:rsidRPr="008E5965">
          <w:rPr>
            <w:lang w:val="en-GB" w:eastAsia="en-GB"/>
            <w:rPrChange w:id="5174" w:author="Helene Walters-Steinberg" w:date="2015-05-03T10:47:00Z">
              <w:rPr>
                <w:i/>
                <w:noProof/>
                <w:color w:val="0000FF"/>
                <w:sz w:val="18"/>
                <w:u w:val="single"/>
                <w:lang w:val="en-GB" w:eastAsia="en-GB"/>
              </w:rPr>
            </w:rPrChange>
          </w:rPr>
          <w:delText xml:space="preserve"> </w:delText>
        </w:r>
      </w:del>
    </w:p>
    <w:p w14:paraId="6093C590" w14:textId="77777777" w:rsidR="00530C7A" w:rsidRPr="00835967" w:rsidRDefault="008E5965" w:rsidP="003C160D">
      <w:pPr>
        <w:rPr>
          <w:lang w:val="en-GB" w:eastAsia="en-GB"/>
          <w:rPrChange w:id="5175" w:author="Helene Walters-Steinberg" w:date="2015-05-03T10:47:00Z">
            <w:rPr>
              <w:noProof/>
              <w:lang w:val="en-GB" w:eastAsia="en-GB"/>
            </w:rPr>
          </w:rPrChange>
        </w:rPr>
      </w:pPr>
      <w:r w:rsidRPr="008E5965">
        <w:rPr>
          <w:lang w:val="en-GB" w:eastAsia="en-GB"/>
          <w:rPrChange w:id="5176" w:author="Helene Walters-Steinberg" w:date="2015-05-03T10:47:00Z">
            <w:rPr>
              <w:i/>
              <w:noProof/>
              <w:color w:val="0000FF"/>
              <w:sz w:val="18"/>
              <w:u w:val="single"/>
              <w:lang w:val="en-GB" w:eastAsia="en-GB"/>
            </w:rPr>
          </w:rPrChange>
        </w:rPr>
        <w:t xml:space="preserve">The launch of the Tripartite Free Trade Agreement (TFTA) between COMESA, EAC and SADC, which was initially scheduled to take place during the Tripartite Summit of Heads of State and Government in Egypt in December </w:t>
      </w:r>
      <w:del w:id="5177" w:author="Helene Walters-Steinberg" w:date="2015-04-30T12:13:00Z">
        <w:r w:rsidRPr="008E5965">
          <w:rPr>
            <w:lang w:val="en-GB" w:eastAsia="en-GB"/>
            <w:rPrChange w:id="5178" w:author="Helene Walters-Steinberg" w:date="2015-05-03T10:47:00Z">
              <w:rPr>
                <w:i/>
                <w:noProof/>
                <w:color w:val="0000FF"/>
                <w:sz w:val="18"/>
                <w:u w:val="single"/>
                <w:lang w:val="en-GB" w:eastAsia="en-GB"/>
              </w:rPr>
            </w:rPrChange>
          </w:rPr>
          <w:delText>2014</w:delText>
        </w:r>
      </w:del>
      <w:ins w:id="5179" w:author="Helene Walters-Steinberg" w:date="2015-04-30T12:13:00Z">
        <w:r w:rsidRPr="008E5965">
          <w:rPr>
            <w:lang w:val="en-GB" w:eastAsia="en-GB"/>
            <w:rPrChange w:id="5180" w:author="Helene Walters-Steinberg" w:date="2015-05-03T10:47:00Z">
              <w:rPr>
                <w:i/>
                <w:color w:val="0000FF"/>
                <w:sz w:val="18"/>
                <w:u w:val="single"/>
                <w:lang w:val="en-GB" w:eastAsia="en-GB"/>
              </w:rPr>
            </w:rPrChange>
          </w:rPr>
          <w:t>2014,</w:t>
        </w:r>
      </w:ins>
      <w:r w:rsidRPr="008E5965">
        <w:rPr>
          <w:lang w:val="en-GB" w:eastAsia="en-GB"/>
          <w:rPrChange w:id="5181" w:author="Helene Walters-Steinberg" w:date="2015-05-03T10:47:00Z">
            <w:rPr>
              <w:i/>
              <w:noProof/>
              <w:color w:val="0000FF"/>
              <w:sz w:val="18"/>
              <w:u w:val="single"/>
              <w:lang w:val="en-GB" w:eastAsia="en-GB"/>
            </w:rPr>
          </w:rPrChange>
        </w:rPr>
        <w:t xml:space="preserve"> was postponed to March or April 2015. </w:t>
      </w:r>
      <w:del w:id="5182" w:author="Helene Walters-Steinberg" w:date="2015-05-02T18:20:00Z">
        <w:r w:rsidRPr="008E5965">
          <w:rPr>
            <w:lang w:val="en-GB" w:eastAsia="en-GB"/>
            <w:rPrChange w:id="5183" w:author="Helene Walters-Steinberg" w:date="2015-05-03T10:47:00Z">
              <w:rPr>
                <w:i/>
                <w:noProof/>
                <w:color w:val="0000FF"/>
                <w:sz w:val="18"/>
                <w:u w:val="single"/>
                <w:lang w:val="en-GB" w:eastAsia="en-GB"/>
              </w:rPr>
            </w:rPrChange>
          </w:rPr>
          <w:delText xml:space="preserve"> </w:delText>
        </w:r>
      </w:del>
      <w:r w:rsidRPr="008E5965">
        <w:rPr>
          <w:lang w:val="en-GB" w:eastAsia="en-GB"/>
          <w:rPrChange w:id="5184" w:author="Helene Walters-Steinberg" w:date="2015-05-03T10:47:00Z">
            <w:rPr>
              <w:i/>
              <w:noProof/>
              <w:color w:val="0000FF"/>
              <w:sz w:val="18"/>
              <w:u w:val="single"/>
              <w:lang w:val="en-GB" w:eastAsia="en-GB"/>
            </w:rPr>
          </w:rPrChange>
        </w:rPr>
        <w:t xml:space="preserve">The negotiations for the Continental FTA are expected to be launched in July 2015. The fact that the TFTA is ready </w:t>
      </w:r>
      <w:del w:id="5185" w:author="Helene Walters-Steinberg" w:date="2015-04-30T17:21:00Z">
        <w:r w:rsidRPr="008E5965">
          <w:rPr>
            <w:lang w:val="en-GB" w:eastAsia="en-GB"/>
            <w:rPrChange w:id="5186" w:author="Helene Walters-Steinberg" w:date="2015-05-03T10:47:00Z">
              <w:rPr>
                <w:i/>
                <w:noProof/>
                <w:color w:val="0000FF"/>
                <w:sz w:val="18"/>
                <w:u w:val="single"/>
                <w:lang w:val="en-GB" w:eastAsia="en-GB"/>
              </w:rPr>
            </w:rPrChange>
          </w:rPr>
          <w:delText>for launch</w:delText>
        </w:r>
      </w:del>
      <w:ins w:id="5187" w:author="Helene Walters-Steinberg" w:date="2015-04-30T17:21:00Z">
        <w:r w:rsidR="00530C7A" w:rsidRPr="00835967">
          <w:rPr>
            <w:lang w:val="en-GB" w:eastAsia="en-GB"/>
          </w:rPr>
          <w:t>to be launched</w:t>
        </w:r>
      </w:ins>
      <w:r w:rsidRPr="008E5965">
        <w:rPr>
          <w:lang w:val="en-GB" w:eastAsia="en-GB"/>
          <w:rPrChange w:id="5188" w:author="Helene Walters-Steinberg" w:date="2015-05-03T10:47:00Z">
            <w:rPr>
              <w:i/>
              <w:noProof/>
              <w:color w:val="0000FF"/>
              <w:sz w:val="18"/>
              <w:u w:val="single"/>
              <w:lang w:val="en-GB" w:eastAsia="en-GB"/>
            </w:rPr>
          </w:rPrChange>
        </w:rPr>
        <w:t xml:space="preserve"> points to renewed efforts to accelerate regional integration in Africa, including momentum in the EPAs.</w:t>
      </w:r>
    </w:p>
    <w:p w14:paraId="200EFFD4" w14:textId="77777777" w:rsidR="00530C7A" w:rsidRPr="00835967" w:rsidRDefault="008E5965" w:rsidP="00D61A79">
      <w:pPr>
        <w:rPr>
          <w:lang w:val="en-GB"/>
        </w:rPr>
      </w:pPr>
      <w:r w:rsidRPr="008E5965">
        <w:rPr>
          <w:lang w:val="en-GB" w:eastAsia="en-GB"/>
          <w:rPrChange w:id="5189" w:author="Helene Walters-Steinberg" w:date="2015-05-03T10:47:00Z">
            <w:rPr>
              <w:i/>
              <w:noProof/>
              <w:color w:val="0000FF"/>
              <w:sz w:val="18"/>
              <w:u w:val="single"/>
              <w:lang w:val="en-GB" w:eastAsia="en-GB"/>
            </w:rPr>
          </w:rPrChange>
        </w:rPr>
        <w:t>In July 2014, the LDC Group made their first significant step towards operationali</w:t>
      </w:r>
      <w:del w:id="5190" w:author="Helene Walters-Steinberg" w:date="2015-04-30T12:13:00Z">
        <w:r w:rsidRPr="008E5965">
          <w:rPr>
            <w:lang w:val="en-GB" w:eastAsia="en-GB"/>
            <w:rPrChange w:id="5191" w:author="Helene Walters-Steinberg" w:date="2015-05-03T10:47:00Z">
              <w:rPr>
                <w:i/>
                <w:noProof/>
                <w:color w:val="0000FF"/>
                <w:sz w:val="18"/>
                <w:u w:val="single"/>
                <w:lang w:val="en-GB" w:eastAsia="en-GB"/>
              </w:rPr>
            </w:rPrChange>
          </w:rPr>
          <w:delText>s</w:delText>
        </w:r>
      </w:del>
      <w:ins w:id="5192" w:author="Helene Walters-Steinberg" w:date="2015-04-30T12:13:00Z">
        <w:r w:rsidR="00530C7A" w:rsidRPr="00835967">
          <w:rPr>
            <w:lang w:val="en-GB" w:eastAsia="en-GB"/>
          </w:rPr>
          <w:t>z</w:t>
        </w:r>
      </w:ins>
      <w:r w:rsidRPr="008E5965">
        <w:rPr>
          <w:lang w:val="en-GB" w:eastAsia="en-GB"/>
          <w:rPrChange w:id="5193" w:author="Helene Walters-Steinberg" w:date="2015-05-03T10:47:00Z">
            <w:rPr>
              <w:i/>
              <w:noProof/>
              <w:color w:val="0000FF"/>
              <w:sz w:val="18"/>
              <w:u w:val="single"/>
              <w:lang w:val="en-GB" w:eastAsia="en-GB"/>
            </w:rPr>
          </w:rPrChange>
        </w:rPr>
        <w:t xml:space="preserve">ing the services waiver when they successfully submitted a Collective Request to the WTO regarding the preferential treatment they would like to see for their services and service suppliers. </w:t>
      </w:r>
      <w:del w:id="5194" w:author="Helene Walters-Steinberg" w:date="2015-05-02T18:20:00Z">
        <w:r w:rsidRPr="008E5965">
          <w:rPr>
            <w:lang w:val="en-GB" w:eastAsia="en-GB"/>
            <w:rPrChange w:id="5195" w:author="Helene Walters-Steinberg" w:date="2015-05-03T10:47:00Z">
              <w:rPr>
                <w:i/>
                <w:noProof/>
                <w:color w:val="0000FF"/>
                <w:sz w:val="18"/>
                <w:u w:val="single"/>
                <w:lang w:val="en-GB" w:eastAsia="en-GB"/>
              </w:rPr>
            </w:rPrChange>
          </w:rPr>
          <w:delText xml:space="preserve"> </w:delText>
        </w:r>
      </w:del>
      <w:r w:rsidRPr="008E5965">
        <w:rPr>
          <w:lang w:val="en-GB" w:eastAsia="en-GB"/>
          <w:rPrChange w:id="5196" w:author="Helene Walters-Steinberg" w:date="2015-05-03T10:47:00Z">
            <w:rPr>
              <w:i/>
              <w:noProof/>
              <w:color w:val="0000FF"/>
              <w:sz w:val="18"/>
              <w:u w:val="single"/>
              <w:lang w:val="en-GB" w:eastAsia="en-GB"/>
            </w:rPr>
          </w:rPrChange>
        </w:rPr>
        <w:t xml:space="preserve">This collective request took account of the full scope of outputs from </w:t>
      </w:r>
      <w:ins w:id="5197" w:author="Helene Walters-Steinberg" w:date="2015-04-30T17:22:00Z">
        <w:r w:rsidR="00530C7A" w:rsidRPr="00835967">
          <w:rPr>
            <w:lang w:val="en-GB" w:eastAsia="en-GB"/>
          </w:rPr>
          <w:t xml:space="preserve">the </w:t>
        </w:r>
      </w:ins>
      <w:r w:rsidRPr="008E5965">
        <w:rPr>
          <w:lang w:val="en-GB" w:eastAsia="en-GB"/>
          <w:rPrChange w:id="5198" w:author="Helene Walters-Steinberg" w:date="2015-05-03T10:47:00Z">
            <w:rPr>
              <w:i/>
              <w:noProof/>
              <w:color w:val="0000FF"/>
              <w:sz w:val="18"/>
              <w:u w:val="single"/>
              <w:lang w:val="en-GB" w:eastAsia="en-GB"/>
            </w:rPr>
          </w:rPrChange>
        </w:rPr>
        <w:t>ICTSD’s LDC Services Waiver project and built directly on the recommendations drawn from the project’s “Catalogue” of Barriers and Potential Preferences.</w:t>
      </w:r>
    </w:p>
    <w:p w14:paraId="7A792BAC" w14:textId="77777777" w:rsidR="00530C7A" w:rsidRPr="00835967" w:rsidRDefault="008E5965" w:rsidP="00D97723">
      <w:pPr>
        <w:pStyle w:val="Heading2"/>
      </w:pPr>
      <w:bookmarkStart w:id="5199" w:name="_Toc418424409"/>
      <w:r w:rsidRPr="008E5965">
        <w:rPr>
          <w:rPrChange w:id="5200" w:author="Helene Walters-Steinberg" w:date="2015-05-03T10:47:00Z">
            <w:rPr>
              <w:i/>
              <w:color w:val="0000FF"/>
              <w:sz w:val="18"/>
              <w:u w:val="single"/>
            </w:rPr>
          </w:rPrChange>
        </w:rPr>
        <w:t>Building Capacity for Effective Trade Negotiation in LDCs and Africa</w:t>
      </w:r>
      <w:bookmarkEnd w:id="5199"/>
      <w:del w:id="5201" w:author="Helene Walters-Steinberg" w:date="2015-05-02T18:20:00Z">
        <w:r w:rsidRPr="008E5965">
          <w:rPr>
            <w:rPrChange w:id="5202" w:author="Helene Walters-Steinberg" w:date="2015-05-03T10:47:00Z">
              <w:rPr>
                <w:i/>
                <w:color w:val="0000FF"/>
                <w:sz w:val="18"/>
                <w:u w:val="single"/>
              </w:rPr>
            </w:rPrChange>
          </w:rPr>
          <w:delText xml:space="preserve"> </w:delText>
        </w:r>
      </w:del>
    </w:p>
    <w:p w14:paraId="158D6684" w14:textId="5071EDD8" w:rsidR="00530C7A" w:rsidRPr="00835967" w:rsidRDefault="00472992" w:rsidP="00882EAC">
      <w:pPr>
        <w:rPr>
          <w:lang w:val="en-GB"/>
        </w:rPr>
      </w:pPr>
      <w:r>
        <w:rPr>
          <w:noProof/>
          <w:highlight w:val="red"/>
          <w:lang w:val="en-GB" w:eastAsia="en-GB"/>
        </w:rPr>
        <mc:AlternateContent>
          <mc:Choice Requires="wps">
            <w:drawing>
              <wp:anchor distT="0" distB="0" distL="114300" distR="114300" simplePos="0" relativeHeight="252169216" behindDoc="0" locked="0" layoutInCell="1" allowOverlap="1" wp14:anchorId="41E61A0A" wp14:editId="4D765A45">
                <wp:simplePos x="0" y="0"/>
                <wp:positionH relativeFrom="column">
                  <wp:posOffset>-1739900</wp:posOffset>
                </wp:positionH>
                <wp:positionV relativeFrom="paragraph">
                  <wp:posOffset>165100</wp:posOffset>
                </wp:positionV>
                <wp:extent cx="1593850"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7C08B007" w14:textId="77777777" w:rsidR="00835967" w:rsidRPr="00B7352E" w:rsidRDefault="00835967" w:rsidP="000B2052">
                            <w:pPr>
                              <w:spacing w:before="120" w:after="120" w:line="400" w:lineRule="exact"/>
                              <w:jc w:val="left"/>
                              <w:rPr>
                                <w:color w:val="1F497D" w:themeColor="text2"/>
                                <w:sz w:val="28"/>
                                <w:szCs w:val="28"/>
                                <w:lang w:val="en-GB"/>
                              </w:rPr>
                            </w:pPr>
                            <w:r>
                              <w:rPr>
                                <w:b/>
                                <w:color w:val="1F497D" w:themeColor="text2"/>
                                <w:sz w:val="52"/>
                                <w:szCs w:val="52"/>
                                <w:lang w:val="en-GB"/>
                              </w:rPr>
                              <w:t>A</w:t>
                            </w:r>
                            <w:r>
                              <w:rPr>
                                <w:color w:val="1F497D" w:themeColor="text2"/>
                                <w:sz w:val="28"/>
                                <w:szCs w:val="28"/>
                                <w:lang w:val="en-GB"/>
                              </w:rPr>
                              <w:t>frican government official praises ICTSD session on services as “</w:t>
                            </w:r>
                            <w:r w:rsidRPr="000B2052">
                              <w:rPr>
                                <w:i/>
                                <w:color w:val="1F497D" w:themeColor="text2"/>
                                <w:sz w:val="28"/>
                                <w:szCs w:val="28"/>
                                <w:lang w:val="en-GB"/>
                              </w:rPr>
                              <w:t>informative and necessary for Africans Services Trade</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61A0A" id="_x0000_s1090" type="#_x0000_t202" style="position:absolute;left:0;text-align:left;margin-left:-137pt;margin-top:13pt;width:125.5pt;height:110.55pt;z-index:25216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" fillcolor="#c6d9f1 [671]" stroked="f">
                <v:textbox style="mso-fit-shape-to-text:t" inset="2mm,1mm,2mm,1mm">
                  <w:txbxContent>
                    <w:p w14:paraId="7C08B007" w14:textId="77777777" w:rsidR="00835967" w:rsidRPr="00B7352E" w:rsidRDefault="00835967" w:rsidP="000B2052">
                      <w:pPr>
                        <w:spacing w:before="120" w:after="120" w:line="400" w:lineRule="exact"/>
                        <w:jc w:val="left"/>
                        <w:rPr>
                          <w:color w:val="1F497D" w:themeColor="text2"/>
                          <w:sz w:val="28"/>
                          <w:szCs w:val="28"/>
                          <w:lang w:val="en-GB"/>
                        </w:rPr>
                      </w:pPr>
                      <w:r>
                        <w:rPr>
                          <w:b/>
                          <w:color w:val="1F497D" w:themeColor="text2"/>
                          <w:sz w:val="52"/>
                          <w:szCs w:val="52"/>
                          <w:lang w:val="en-GB"/>
                        </w:rPr>
                        <w:t>A</w:t>
                      </w:r>
                      <w:r>
                        <w:rPr>
                          <w:color w:val="1F497D" w:themeColor="text2"/>
                          <w:sz w:val="28"/>
                          <w:szCs w:val="28"/>
                          <w:lang w:val="en-GB"/>
                        </w:rPr>
                        <w:t>frican government official praises ICTSD session on services as “</w:t>
                      </w:r>
                      <w:r w:rsidRPr="000B2052">
                        <w:rPr>
                          <w:i/>
                          <w:color w:val="1F497D" w:themeColor="text2"/>
                          <w:sz w:val="28"/>
                          <w:szCs w:val="28"/>
                          <w:lang w:val="en-GB"/>
                        </w:rPr>
                        <w:t>informative and necessary for Africans Services Trade</w:t>
                      </w:r>
                      <w:r>
                        <w:rPr>
                          <w:color w:val="1F497D" w:themeColor="text2"/>
                          <w:sz w:val="28"/>
                          <w:szCs w:val="28"/>
                          <w:lang w:val="en-GB"/>
                        </w:rPr>
                        <w:t>”</w:t>
                      </w:r>
                    </w:p>
                  </w:txbxContent>
                </v:textbox>
              </v:shape>
            </w:pict>
          </mc:Fallback>
        </mc:AlternateContent>
      </w:r>
      <w:r w:rsidR="00530C7A" w:rsidRPr="00835967">
        <w:rPr>
          <w:lang w:val="en-GB"/>
        </w:rPr>
        <w:t xml:space="preserve">ICTSD supported </w:t>
      </w:r>
      <w:ins w:id="5203" w:author="Helene Walters-Steinberg" w:date="2015-05-01T13:02:00Z">
        <w:r w:rsidR="00530C7A" w:rsidRPr="00835967">
          <w:rPr>
            <w:lang w:val="en-GB"/>
          </w:rPr>
          <w:t xml:space="preserve">the </w:t>
        </w:r>
      </w:ins>
      <w:r w:rsidR="00530C7A" w:rsidRPr="00835967">
        <w:rPr>
          <w:lang w:val="en-GB"/>
        </w:rPr>
        <w:t xml:space="preserve">LDCs’ capacity in trade negotiation throughout 2014 with research, publications and dialogues, with specific attention directed to the WTO’s LDC package and in particular </w:t>
      </w:r>
      <w:ins w:id="5204" w:author="Helene Walters-Steinberg" w:date="2015-05-01T13:02:00Z">
        <w:r w:rsidR="00530C7A" w:rsidRPr="00835967">
          <w:rPr>
            <w:lang w:val="en-GB"/>
          </w:rPr>
          <w:t xml:space="preserve">the </w:t>
        </w:r>
      </w:ins>
      <w:r w:rsidR="00530C7A" w:rsidRPr="00835967">
        <w:rPr>
          <w:lang w:val="en-GB"/>
        </w:rPr>
        <w:t>LDC</w:t>
      </w:r>
      <w:del w:id="5205" w:author="Helene Walters-Steinberg" w:date="2015-05-01T06:55:00Z">
        <w:r w:rsidR="00530C7A" w:rsidRPr="00835967" w:rsidDel="00822C76">
          <w:rPr>
            <w:lang w:val="en-GB"/>
          </w:rPr>
          <w:delText>’</w:delText>
        </w:r>
      </w:del>
      <w:r w:rsidR="00530C7A" w:rsidRPr="00835967">
        <w:rPr>
          <w:lang w:val="en-GB"/>
        </w:rPr>
        <w:t>s</w:t>
      </w:r>
      <w:ins w:id="5206" w:author="Helene Walters-Steinberg" w:date="2015-05-01T06:55:00Z">
        <w:r w:rsidR="00530C7A" w:rsidRPr="00835967">
          <w:rPr>
            <w:lang w:val="en-GB"/>
          </w:rPr>
          <w:t>’</w:t>
        </w:r>
      </w:ins>
      <w:r w:rsidR="00530C7A" w:rsidRPr="00835967">
        <w:rPr>
          <w:lang w:val="en-GB"/>
        </w:rPr>
        <w:t xml:space="preserve"> trade in services.</w:t>
      </w:r>
    </w:p>
    <w:p w14:paraId="6CA28156" w14:textId="77777777" w:rsidR="00530C7A" w:rsidRPr="00835967" w:rsidRDefault="00530C7A" w:rsidP="004E0FFE">
      <w:pPr>
        <w:pStyle w:val="Heading3"/>
      </w:pPr>
      <w:bookmarkStart w:id="5207" w:name="_Toc418424410"/>
      <w:r w:rsidRPr="00835967">
        <w:t xml:space="preserve">Understanding </w:t>
      </w:r>
      <w:del w:id="5208" w:author="Helene Walters-Steinberg" w:date="2015-05-01T12:37:00Z">
        <w:r w:rsidRPr="00835967" w:rsidDel="0097605B">
          <w:delText xml:space="preserve">of </w:delText>
        </w:r>
      </w:del>
      <w:r w:rsidRPr="00835967">
        <w:t xml:space="preserve">the Value of </w:t>
      </w:r>
      <w:ins w:id="5209" w:author="Helene Walters-Steinberg" w:date="2015-05-01T12:37:00Z">
        <w:r w:rsidRPr="00835967">
          <w:t xml:space="preserve">the </w:t>
        </w:r>
      </w:ins>
      <w:r w:rsidRPr="00835967">
        <w:t xml:space="preserve">Services Trade </w:t>
      </w:r>
      <w:del w:id="5210" w:author="Helene Walters-Steinberg" w:date="2015-05-01T12:37:00Z">
        <w:r w:rsidRPr="00835967" w:rsidDel="0097605B">
          <w:delText xml:space="preserve">to </w:delText>
        </w:r>
      </w:del>
      <w:ins w:id="5211" w:author="Helene Walters-Steinberg" w:date="2015-05-01T12:37:00Z">
        <w:r w:rsidRPr="00835967">
          <w:t xml:space="preserve">for </w:t>
        </w:r>
      </w:ins>
      <w:r w:rsidRPr="00835967">
        <w:t>LDCs</w:t>
      </w:r>
      <w:bookmarkEnd w:id="5207"/>
    </w:p>
    <w:p w14:paraId="3148A09A" w14:textId="77777777" w:rsidR="00530C7A" w:rsidRPr="00835967" w:rsidRDefault="00530C7A" w:rsidP="004E0FFE">
      <w:pPr>
        <w:rPr>
          <w:lang w:val="en-GB"/>
        </w:rPr>
      </w:pPr>
      <w:r w:rsidRPr="00835967">
        <w:rPr>
          <w:lang w:val="en-GB"/>
        </w:rPr>
        <w:t xml:space="preserve">Trade in Services has become an increasingly important economic sector over the last few decades. They are the largest recipient of foreign direct investment (FDI) and a driving force behind GDP growth for countries at all levels of development. </w:t>
      </w:r>
      <w:del w:id="5212" w:author="Helene Walters-Steinberg" w:date="2015-05-02T18:20:00Z">
        <w:r w:rsidRPr="00835967" w:rsidDel="00666F70">
          <w:rPr>
            <w:lang w:val="en-GB"/>
          </w:rPr>
          <w:delText xml:space="preserve"> </w:delText>
        </w:r>
      </w:del>
      <w:r w:rsidRPr="00835967">
        <w:rPr>
          <w:lang w:val="en-GB"/>
        </w:rPr>
        <w:t xml:space="preserve">The importance for Least Developed Countries (LDCs) goes beyond pure economic significance. This is due to the catalytic role </w:t>
      </w:r>
      <w:ins w:id="5213" w:author="Helene Walters-Steinberg" w:date="2015-04-30T17:22:00Z">
        <w:r w:rsidRPr="00835967">
          <w:rPr>
            <w:lang w:val="en-GB"/>
          </w:rPr>
          <w:t xml:space="preserve">the </w:t>
        </w:r>
      </w:ins>
      <w:r w:rsidRPr="00835967">
        <w:rPr>
          <w:lang w:val="en-GB"/>
        </w:rPr>
        <w:t xml:space="preserve">services sector plays </w:t>
      </w:r>
      <w:del w:id="5214" w:author="Helene Walters-Steinberg" w:date="2015-04-30T17:23:00Z">
        <w:r w:rsidRPr="00835967" w:rsidDel="003A76C4">
          <w:rPr>
            <w:lang w:val="en-GB"/>
          </w:rPr>
          <w:delText xml:space="preserve">for </w:delText>
        </w:r>
      </w:del>
      <w:ins w:id="5215" w:author="Helene Walters-Steinberg" w:date="2015-04-30T17:23:00Z">
        <w:r w:rsidRPr="00835967">
          <w:rPr>
            <w:lang w:val="en-GB"/>
          </w:rPr>
          <w:t xml:space="preserve">in </w:t>
        </w:r>
      </w:ins>
      <w:r w:rsidRPr="00835967">
        <w:rPr>
          <w:lang w:val="en-GB"/>
        </w:rPr>
        <w:t>achieving sustainable social and economic development objectives and as a means of addressing poverty, upgrading welfare, and improving universal availability and access to basic amenities. From ICTSD’s past engagement on services, it seems evident that many LDCs lack the basic but critical understanding of these linkages.</w:t>
      </w:r>
      <w:del w:id="5216" w:author="Helene Walters-Steinberg" w:date="2015-05-02T18:20:00Z">
        <w:r w:rsidRPr="00835967" w:rsidDel="00666F70">
          <w:rPr>
            <w:lang w:val="en-GB"/>
          </w:rPr>
          <w:delText xml:space="preserve"> </w:delText>
        </w:r>
      </w:del>
    </w:p>
    <w:p w14:paraId="4A45FE33" w14:textId="77777777" w:rsidR="00530C7A" w:rsidRPr="00835967" w:rsidRDefault="00530C7A" w:rsidP="004E0FFE">
      <w:pPr>
        <w:rPr>
          <w:lang w:val="en-GB"/>
        </w:rPr>
      </w:pPr>
      <w:r w:rsidRPr="00835967">
        <w:rPr>
          <w:lang w:val="en-GB"/>
        </w:rPr>
        <w:t xml:space="preserve">On </w:t>
      </w:r>
      <w:ins w:id="5217" w:author="Helene Walters-Steinberg" w:date="2015-04-30T17:23:00Z">
        <w:r w:rsidRPr="00835967">
          <w:rPr>
            <w:lang w:val="en-GB"/>
          </w:rPr>
          <w:t xml:space="preserve">3 </w:t>
        </w:r>
      </w:ins>
      <w:r w:rsidRPr="00835967">
        <w:rPr>
          <w:lang w:val="en-GB"/>
        </w:rPr>
        <w:t>October</w:t>
      </w:r>
      <w:del w:id="5218" w:author="Helene Walters-Steinberg" w:date="2015-04-30T17:23:00Z">
        <w:r w:rsidRPr="00835967" w:rsidDel="003A76C4">
          <w:rPr>
            <w:lang w:val="en-GB"/>
          </w:rPr>
          <w:delText xml:space="preserve"> 3</w:delText>
        </w:r>
        <w:r w:rsidRPr="00835967" w:rsidDel="003A76C4">
          <w:rPr>
            <w:vertAlign w:val="superscript"/>
            <w:lang w:val="en-GB"/>
          </w:rPr>
          <w:delText>rd</w:delText>
        </w:r>
        <w:r w:rsidRPr="00835967" w:rsidDel="003A76C4">
          <w:rPr>
            <w:lang w:val="en-GB"/>
          </w:rPr>
          <w:delText xml:space="preserve"> at the WTO’s 2014 Public Forum</w:delText>
        </w:r>
      </w:del>
      <w:r w:rsidRPr="00835967">
        <w:rPr>
          <w:lang w:val="en-GB"/>
        </w:rPr>
        <w:t>, ICTSD organi</w:t>
      </w:r>
      <w:ins w:id="5219" w:author="Helene Walters-Steinberg" w:date="2015-05-02T17:39:00Z">
        <w:r w:rsidRPr="00835967">
          <w:rPr>
            <w:lang w:val="en-GB"/>
          </w:rPr>
          <w:t>z</w:t>
        </w:r>
      </w:ins>
      <w:del w:id="5220" w:author="Helene Walters-Steinberg" w:date="2015-05-02T17:39:00Z">
        <w:r w:rsidRPr="00835967" w:rsidDel="00DF730D">
          <w:rPr>
            <w:lang w:val="en-GB"/>
          </w:rPr>
          <w:delText>s</w:delText>
        </w:r>
      </w:del>
      <w:r w:rsidRPr="00835967">
        <w:rPr>
          <w:lang w:val="en-GB"/>
        </w:rPr>
        <w:t xml:space="preserve">ed a panel on “Services trade: why it matters to Africans” in collaboration with </w:t>
      </w:r>
      <w:del w:id="5221" w:author="Helene Walters-Steinberg" w:date="2015-05-03T09:17:00Z">
        <w:r w:rsidRPr="00835967" w:rsidDel="00DB4859">
          <w:rPr>
            <w:lang w:val="en-GB"/>
          </w:rPr>
          <w:delText xml:space="preserve">CBI </w:delText>
        </w:r>
      </w:del>
      <w:ins w:id="5222" w:author="Helene Walters-Steinberg" w:date="2015-05-03T09:17:00Z">
        <w:r w:rsidR="00DB4859" w:rsidRPr="00835967">
          <w:rPr>
            <w:lang w:val="en-GB"/>
          </w:rPr>
          <w:t xml:space="preserve">the </w:t>
        </w:r>
        <w:r w:rsidR="008E5965" w:rsidRPr="008E5965">
          <w:rPr>
            <w:lang w:val="en-GB"/>
            <w:rPrChange w:id="5223" w:author="Helene Walters-Steinberg" w:date="2015-05-03T10:47:00Z">
              <w:rPr>
                <w:sz w:val="18"/>
              </w:rPr>
            </w:rPrChange>
          </w:rPr>
          <w:t>Centre for the Promotion of Imports from developing countries</w:t>
        </w:r>
        <w:r w:rsidR="00DB4859" w:rsidRPr="00835967">
          <w:rPr>
            <w:lang w:val="en-GB"/>
          </w:rPr>
          <w:t xml:space="preserve"> </w:t>
        </w:r>
      </w:ins>
      <w:r w:rsidRPr="00835967">
        <w:rPr>
          <w:lang w:val="en-GB"/>
        </w:rPr>
        <w:t>in the Netherlands</w:t>
      </w:r>
      <w:ins w:id="5224" w:author="Helene Walters-Steinberg" w:date="2015-04-30T17:23:00Z">
        <w:r w:rsidRPr="00835967">
          <w:rPr>
            <w:lang w:val="en-GB"/>
          </w:rPr>
          <w:t xml:space="preserve"> at the WTO’s 2014 Public Forum</w:t>
        </w:r>
      </w:ins>
      <w:r w:rsidRPr="00835967">
        <w:rPr>
          <w:lang w:val="en-GB"/>
        </w:rPr>
        <w:t xml:space="preserve">. </w:t>
      </w:r>
      <w:del w:id="5225" w:author="Helene Walters-Steinberg" w:date="2015-05-02T18:20:00Z">
        <w:r w:rsidRPr="00835967" w:rsidDel="00666F70">
          <w:rPr>
            <w:lang w:val="en-GB"/>
          </w:rPr>
          <w:delText xml:space="preserve"> </w:delText>
        </w:r>
      </w:del>
      <w:r w:rsidRPr="00835967">
        <w:rPr>
          <w:lang w:val="en-GB"/>
        </w:rPr>
        <w:t xml:space="preserve">ICTSD services and development experts discussed how services exports can form an important source of growth for </w:t>
      </w:r>
      <w:ins w:id="5226" w:author="Helene Walters-Steinberg" w:date="2015-05-02T18:03:00Z">
        <w:r w:rsidRPr="00835967">
          <w:rPr>
            <w:lang w:val="en-GB"/>
          </w:rPr>
          <w:t>Least Developed Countries</w:t>
        </w:r>
      </w:ins>
      <w:del w:id="5227" w:author="Helene Walters-Steinberg" w:date="2015-05-02T18:03:00Z">
        <w:r w:rsidRPr="00835967" w:rsidDel="00E67153">
          <w:rPr>
            <w:lang w:val="en-GB"/>
          </w:rPr>
          <w:delText>least</w:delText>
        </w:r>
      </w:del>
      <w:del w:id="5228" w:author="Helene Walters-Steinberg" w:date="2015-05-02T17:24:00Z">
        <w:r w:rsidRPr="00835967" w:rsidDel="003C7321">
          <w:rPr>
            <w:lang w:val="en-GB"/>
          </w:rPr>
          <w:delText>-</w:delText>
        </w:r>
      </w:del>
      <w:del w:id="5229" w:author="Helene Walters-Steinberg" w:date="2015-05-02T18:03:00Z">
        <w:r w:rsidRPr="00835967" w:rsidDel="00E67153">
          <w:rPr>
            <w:lang w:val="en-GB"/>
          </w:rPr>
          <w:delText>developed countries</w:delText>
        </w:r>
      </w:del>
      <w:r w:rsidRPr="00835967">
        <w:rPr>
          <w:lang w:val="en-GB"/>
        </w:rPr>
        <w:t xml:space="preserve">. </w:t>
      </w:r>
      <w:del w:id="5230" w:author="Helene Walters-Steinberg" w:date="2015-05-02T18:20:00Z">
        <w:r w:rsidRPr="00835967" w:rsidDel="00666F70">
          <w:rPr>
            <w:lang w:val="en-GB"/>
          </w:rPr>
          <w:delText xml:space="preserve"> </w:delText>
        </w:r>
      </w:del>
      <w:r w:rsidRPr="00835967">
        <w:rPr>
          <w:lang w:val="en-GB"/>
        </w:rPr>
        <w:t>Case studies were presented including, among others, education services in Ghana and Uganda, telecom services in Bangladesh, and Business Process Outsourcing services (BPO) in Palestine.</w:t>
      </w:r>
    </w:p>
    <w:p w14:paraId="7A35C497" w14:textId="77777777" w:rsidR="00530C7A" w:rsidRPr="00835967" w:rsidRDefault="00530C7A" w:rsidP="00FB645F">
      <w:pPr>
        <w:rPr>
          <w:lang w:val="en-GB"/>
        </w:rPr>
      </w:pPr>
      <w:r w:rsidRPr="00835967">
        <w:rPr>
          <w:lang w:val="en-GB"/>
        </w:rPr>
        <w:t xml:space="preserve">This session </w:t>
      </w:r>
      <w:del w:id="5231" w:author="Helene Walters-Steinberg" w:date="2015-05-01T06:50:00Z">
        <w:r w:rsidRPr="00835967" w:rsidDel="00822C76">
          <w:rPr>
            <w:lang w:val="en-GB"/>
          </w:rPr>
          <w:delText xml:space="preserve">- </w:delText>
        </w:r>
      </w:del>
      <w:ins w:id="5232" w:author="Helene Walters-Steinberg" w:date="2015-05-01T06:50:00Z">
        <w:r w:rsidRPr="00835967">
          <w:rPr>
            <w:lang w:val="en-GB"/>
          </w:rPr>
          <w:t xml:space="preserve">– </w:t>
        </w:r>
      </w:ins>
      <w:del w:id="5233" w:author="Helene Walters-Steinberg" w:date="2015-05-01T06:50:00Z">
        <w:r w:rsidRPr="00835967" w:rsidDel="00822C76">
          <w:rPr>
            <w:lang w:val="en-GB"/>
          </w:rPr>
          <w:delText xml:space="preserve">that </w:delText>
        </w:r>
      </w:del>
      <w:ins w:id="5234" w:author="Helene Walters-Steinberg" w:date="2015-05-01T06:50:00Z">
        <w:r w:rsidRPr="00835967">
          <w:rPr>
            <w:lang w:val="en-GB"/>
          </w:rPr>
          <w:t xml:space="preserve">which </w:t>
        </w:r>
      </w:ins>
      <w:r w:rsidRPr="00835967">
        <w:rPr>
          <w:lang w:val="en-GB"/>
        </w:rPr>
        <w:t>was well</w:t>
      </w:r>
      <w:ins w:id="5235" w:author="Helene Walters-Steinberg" w:date="2015-05-02T17:28:00Z">
        <w:r w:rsidRPr="00835967">
          <w:rPr>
            <w:lang w:val="en-GB"/>
          </w:rPr>
          <w:t xml:space="preserve"> </w:t>
        </w:r>
      </w:ins>
      <w:del w:id="5236" w:author="Helene Walters-Steinberg" w:date="2015-05-02T17:28:00Z">
        <w:r w:rsidRPr="00835967" w:rsidDel="000953C3">
          <w:rPr>
            <w:lang w:val="en-GB"/>
          </w:rPr>
          <w:delText>-</w:delText>
        </w:r>
      </w:del>
      <w:r w:rsidRPr="00835967">
        <w:rPr>
          <w:lang w:val="en-GB"/>
        </w:rPr>
        <w:t xml:space="preserve">attended, including by delegates from LDCs in Africa </w:t>
      </w:r>
      <w:del w:id="5237" w:author="Helene Walters-Steinberg" w:date="2015-05-01T06:50:00Z">
        <w:r w:rsidRPr="00835967" w:rsidDel="00822C76">
          <w:rPr>
            <w:lang w:val="en-GB"/>
          </w:rPr>
          <w:delText xml:space="preserve">- </w:delText>
        </w:r>
      </w:del>
      <w:ins w:id="5238" w:author="Helene Walters-Steinberg" w:date="2015-05-01T06:50:00Z">
        <w:r w:rsidRPr="00835967">
          <w:rPr>
            <w:lang w:val="en-GB"/>
          </w:rPr>
          <w:t xml:space="preserve">– </w:t>
        </w:r>
      </w:ins>
      <w:r w:rsidRPr="00835967">
        <w:rPr>
          <w:lang w:val="en-GB"/>
        </w:rPr>
        <w:t>was live-streamed with full video posted to the ICTSD and WTO websites</w:t>
      </w:r>
      <w:ins w:id="5239" w:author="Helene Walters-Steinberg" w:date="2015-05-01T06:50:00Z">
        <w:r w:rsidRPr="00835967">
          <w:rPr>
            <w:lang w:val="en-GB"/>
          </w:rPr>
          <w:t>,</w:t>
        </w:r>
      </w:ins>
      <w:r w:rsidR="008E5965" w:rsidRPr="008E5965">
        <w:rPr>
          <w:rStyle w:val="FootnoteReference"/>
          <w:vertAlign w:val="superscript"/>
          <w:lang w:val="en-GB"/>
          <w:rPrChange w:id="5240" w:author="Helene Walters-Steinberg" w:date="2015-05-03T10:47:00Z">
            <w:rPr>
              <w:rStyle w:val="FootnoteReference"/>
              <w:lang w:val="en-GB"/>
            </w:rPr>
          </w:rPrChange>
        </w:rPr>
        <w:footnoteReference w:id="33"/>
      </w:r>
      <w:del w:id="5253" w:author="Helene Walters-Steinberg" w:date="2015-05-01T06:50:00Z">
        <w:r w:rsidRPr="00835967" w:rsidDel="00822C76">
          <w:rPr>
            <w:lang w:val="en-GB"/>
          </w:rPr>
          <w:delText>,</w:delText>
        </w:r>
      </w:del>
      <w:r w:rsidRPr="00835967">
        <w:rPr>
          <w:lang w:val="en-GB"/>
        </w:rPr>
        <w:t xml:space="preserve"> attracting 132 views, as well as an extra audio stream on the WTO website that was listened to 125 times.</w:t>
      </w:r>
      <w:del w:id="5254" w:author="Helene Walters-Steinberg" w:date="2015-05-02T18:20:00Z">
        <w:r w:rsidRPr="00835967" w:rsidDel="00666F70">
          <w:rPr>
            <w:lang w:val="en-GB"/>
          </w:rPr>
          <w:delText xml:space="preserve"> </w:delText>
        </w:r>
      </w:del>
    </w:p>
    <w:p w14:paraId="7BC3BB6E" w14:textId="77777777" w:rsidR="00530C7A" w:rsidRPr="00835967" w:rsidRDefault="00530C7A" w:rsidP="00CF54A9">
      <w:pPr>
        <w:pStyle w:val="ListParagraph"/>
        <w:numPr>
          <w:ilvl w:val="0"/>
          <w:numId w:val="19"/>
        </w:numPr>
        <w:rPr>
          <w:lang w:val="en-GB"/>
        </w:rPr>
      </w:pPr>
      <w:r w:rsidRPr="00835967">
        <w:rPr>
          <w:lang w:val="en-GB"/>
        </w:rPr>
        <w:t>A government official from an African LDC wrote to say “</w:t>
      </w:r>
      <w:r w:rsidRPr="00835967">
        <w:rPr>
          <w:rStyle w:val="ICTSDQuoteChar"/>
        </w:rPr>
        <w:t>the session was informative and necessary for Africans Services Trade</w:t>
      </w:r>
      <w:ins w:id="5255" w:author="Helene Walters-Steinberg" w:date="2015-05-01T06:50:00Z">
        <w:r w:rsidRPr="00835967">
          <w:rPr>
            <w:rStyle w:val="ICTSDQuoteChar"/>
          </w:rPr>
          <w:t>.</w:t>
        </w:r>
      </w:ins>
      <w:r w:rsidRPr="00835967">
        <w:rPr>
          <w:lang w:val="en-GB"/>
        </w:rPr>
        <w:t>”</w:t>
      </w:r>
    </w:p>
    <w:p w14:paraId="1EFA5E6E" w14:textId="77777777" w:rsidR="00530C7A" w:rsidRPr="00835967" w:rsidRDefault="00530C7A" w:rsidP="00CF54A9">
      <w:pPr>
        <w:pStyle w:val="ListParagraph"/>
        <w:numPr>
          <w:ilvl w:val="0"/>
          <w:numId w:val="19"/>
        </w:numPr>
        <w:rPr>
          <w:i/>
          <w:lang w:val="en-GB"/>
        </w:rPr>
      </w:pPr>
      <w:r w:rsidRPr="00835967">
        <w:rPr>
          <w:lang w:val="en-GB"/>
        </w:rPr>
        <w:t>A participant from academia wrote that the session had “</w:t>
      </w:r>
      <w:r w:rsidRPr="00835967">
        <w:rPr>
          <w:rStyle w:val="ICTSDQuoteChar"/>
        </w:rPr>
        <w:t>Interesting panellists, comprehensive and well-structured presentations</w:t>
      </w:r>
      <w:ins w:id="5256" w:author="Helene Walters-Steinberg" w:date="2015-05-01T06:50:00Z">
        <w:r w:rsidRPr="00835967">
          <w:rPr>
            <w:rStyle w:val="ICTSDQuoteChar"/>
          </w:rPr>
          <w:t>.</w:t>
        </w:r>
      </w:ins>
      <w:r w:rsidRPr="00835967">
        <w:rPr>
          <w:lang w:val="en-GB"/>
        </w:rPr>
        <w:t>”</w:t>
      </w:r>
    </w:p>
    <w:p w14:paraId="060551FE" w14:textId="77777777" w:rsidR="00530C7A" w:rsidRPr="00835967" w:rsidRDefault="00530C7A" w:rsidP="00EB5456">
      <w:pPr>
        <w:pStyle w:val="Heading3"/>
      </w:pPr>
      <w:bookmarkStart w:id="5257" w:name="_Toc418424411"/>
      <w:r w:rsidRPr="00835967">
        <w:t xml:space="preserve">Helping LDCs </w:t>
      </w:r>
      <w:del w:id="5258" w:author="Helene Walters-Steinberg" w:date="2015-05-01T06:51:00Z">
        <w:r w:rsidRPr="00835967" w:rsidDel="00822C76">
          <w:delText xml:space="preserve">to </w:delText>
        </w:r>
      </w:del>
      <w:r w:rsidRPr="00835967">
        <w:t>Develop their Trade in Services</w:t>
      </w:r>
      <w:bookmarkEnd w:id="5257"/>
    </w:p>
    <w:p w14:paraId="15274150" w14:textId="680B0DEE" w:rsidR="00530C7A" w:rsidRPr="00835967" w:rsidRDefault="00472992" w:rsidP="00D61A79">
      <w:pPr>
        <w:rPr>
          <w:lang w:val="en-GB"/>
        </w:rPr>
      </w:pPr>
      <w:r>
        <w:rPr>
          <w:noProof/>
          <w:highlight w:val="red"/>
          <w:lang w:val="en-GB" w:eastAsia="en-GB"/>
        </w:rPr>
        <mc:AlternateContent>
          <mc:Choice Requires="wps">
            <w:drawing>
              <wp:anchor distT="0" distB="0" distL="114300" distR="114300" simplePos="0" relativeHeight="252168192" behindDoc="0" locked="0" layoutInCell="1" allowOverlap="1" wp14:anchorId="3381C361" wp14:editId="334137EB">
                <wp:simplePos x="0" y="0"/>
                <wp:positionH relativeFrom="column">
                  <wp:posOffset>4927600</wp:posOffset>
                </wp:positionH>
                <wp:positionV relativeFrom="paragraph">
                  <wp:posOffset>1213485</wp:posOffset>
                </wp:positionV>
                <wp:extent cx="159385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2ED7034" w14:textId="77777777" w:rsidR="00835967" w:rsidRPr="00B7352E" w:rsidRDefault="00835967" w:rsidP="004B40A3">
                            <w:pPr>
                              <w:spacing w:before="120" w:after="120" w:line="400" w:lineRule="exact"/>
                              <w:jc w:val="left"/>
                              <w:rPr>
                                <w:color w:val="1F497D" w:themeColor="text2"/>
                                <w:sz w:val="28"/>
                                <w:szCs w:val="28"/>
                                <w:lang w:val="en-GB"/>
                              </w:rPr>
                            </w:pPr>
                            <w:r w:rsidRPr="00B7352E">
                              <w:rPr>
                                <w:b/>
                                <w:color w:val="1F497D" w:themeColor="text2"/>
                                <w:sz w:val="52"/>
                                <w:szCs w:val="52"/>
                                <w:lang w:val="en-GB"/>
                              </w:rPr>
                              <w:t>L</w:t>
                            </w:r>
                            <w:r w:rsidRPr="00B7352E">
                              <w:rPr>
                                <w:color w:val="1F497D" w:themeColor="text2"/>
                                <w:sz w:val="28"/>
                                <w:szCs w:val="28"/>
                                <w:lang w:val="en-GB"/>
                              </w:rPr>
                              <w:t xml:space="preserve">DC Group </w:t>
                            </w:r>
                            <w:r>
                              <w:rPr>
                                <w:color w:val="1F497D" w:themeColor="text2"/>
                                <w:sz w:val="28"/>
                                <w:szCs w:val="28"/>
                                <w:lang w:val="en-GB"/>
                              </w:rPr>
                              <w:t>submit</w:t>
                            </w:r>
                            <w:ins w:id="5259" w:author="Helene Walters-Steinberg" w:date="2015-05-01T06:53:00Z">
                              <w:r>
                                <w:rPr>
                                  <w:color w:val="1F497D" w:themeColor="text2"/>
                                  <w:sz w:val="28"/>
                                  <w:szCs w:val="28"/>
                                  <w:lang w:val="en-GB"/>
                                </w:rPr>
                                <w:t>s</w:t>
                              </w:r>
                            </w:ins>
                            <w:r>
                              <w:rPr>
                                <w:color w:val="1F497D" w:themeColor="text2"/>
                                <w:sz w:val="28"/>
                                <w:szCs w:val="28"/>
                                <w:lang w:val="en-GB"/>
                              </w:rPr>
                              <w:t xml:space="preserve"> collective request to WTO based on </w:t>
                            </w:r>
                            <w:r w:rsidRPr="00B7352E">
                              <w:rPr>
                                <w:color w:val="1F497D" w:themeColor="text2"/>
                                <w:sz w:val="28"/>
                                <w:szCs w:val="28"/>
                                <w:lang w:val="en-GB"/>
                              </w:rPr>
                              <w:t xml:space="preserve">ICTSD project outputs </w:t>
                            </w:r>
                            <w:r>
                              <w:rPr>
                                <w:color w:val="1F497D" w:themeColor="text2"/>
                                <w:sz w:val="28"/>
                                <w:szCs w:val="28"/>
                                <w:lang w:val="en-GB"/>
                              </w:rPr>
                              <w:t xml:space="preserve">– hailed as a significant step </w:t>
                            </w:r>
                            <w:r w:rsidRPr="00B7352E">
                              <w:rPr>
                                <w:color w:val="1F497D" w:themeColor="text2"/>
                                <w:sz w:val="28"/>
                                <w:szCs w:val="28"/>
                                <w:lang w:val="en-GB"/>
                              </w:rPr>
                              <w:t xml:space="preserve">toward </w:t>
                            </w:r>
                            <w:del w:id="5260" w:author="Helene Walters-Steinberg" w:date="2015-04-30T12:36:00Z">
                              <w:r w:rsidDel="00A95614">
                                <w:rPr>
                                  <w:color w:val="1F497D" w:themeColor="text2"/>
                                  <w:sz w:val="28"/>
                                  <w:szCs w:val="28"/>
                                  <w:lang w:val="en-GB"/>
                                </w:rPr>
                                <w:delText xml:space="preserve">operationalisation </w:delText>
                              </w:r>
                            </w:del>
                            <w:ins w:id="5261" w:author="Helene Walters-Steinberg" w:date="2015-04-30T12:36:00Z">
                              <w:r>
                                <w:rPr>
                                  <w:color w:val="1F497D" w:themeColor="text2"/>
                                  <w:sz w:val="28"/>
                                  <w:szCs w:val="28"/>
                                  <w:lang w:val="en-GB"/>
                                </w:rPr>
                                <w:t>operationalization</w:t>
                              </w:r>
                            </w:ins>
                            <w:r>
                              <w:rPr>
                                <w:color w:val="1F497D" w:themeColor="text2"/>
                                <w:sz w:val="28"/>
                                <w:szCs w:val="28"/>
                                <w:lang w:val="en-GB"/>
                              </w:rPr>
                              <w:t xml:space="preserve"> of </w:t>
                            </w:r>
                            <w:r w:rsidRPr="00B7352E">
                              <w:rPr>
                                <w:color w:val="1F497D" w:themeColor="text2"/>
                                <w:sz w:val="28"/>
                                <w:szCs w:val="28"/>
                                <w:lang w:val="en-GB"/>
                              </w:rPr>
                              <w:t>services waiver</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1C361" id="_x0000_s1091" type="#_x0000_t202" style="position:absolute;left:0;text-align:left;margin-left:388pt;margin-top:95.55pt;width:125.5pt;height:110.55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" fillcolor="#c6d9f1 [671]" stroked="f">
                <v:textbox style="mso-fit-shape-to-text:t" inset="2mm,1mm,2mm,1mm">
                  <w:txbxContent>
                    <w:p w14:paraId="22ED7034" w14:textId="77777777" w:rsidR="00835967" w:rsidRPr="00B7352E" w:rsidRDefault="00835967" w:rsidP="004B40A3">
                      <w:pPr>
                        <w:spacing w:before="120" w:after="120" w:line="400" w:lineRule="exact"/>
                        <w:jc w:val="left"/>
                        <w:rPr>
                          <w:color w:val="1F497D" w:themeColor="text2"/>
                          <w:sz w:val="28"/>
                          <w:szCs w:val="28"/>
                          <w:lang w:val="en-GB"/>
                        </w:rPr>
                      </w:pPr>
                      <w:r w:rsidRPr="00B7352E">
                        <w:rPr>
                          <w:b/>
                          <w:color w:val="1F497D" w:themeColor="text2"/>
                          <w:sz w:val="52"/>
                          <w:szCs w:val="52"/>
                          <w:lang w:val="en-GB"/>
                        </w:rPr>
                        <w:t>L</w:t>
                      </w:r>
                      <w:r w:rsidRPr="00B7352E">
                        <w:rPr>
                          <w:color w:val="1F497D" w:themeColor="text2"/>
                          <w:sz w:val="28"/>
                          <w:szCs w:val="28"/>
                          <w:lang w:val="en-GB"/>
                        </w:rPr>
                        <w:t xml:space="preserve">DC Group </w:t>
                      </w:r>
                      <w:r>
                        <w:rPr>
                          <w:color w:val="1F497D" w:themeColor="text2"/>
                          <w:sz w:val="28"/>
                          <w:szCs w:val="28"/>
                          <w:lang w:val="en-GB"/>
                        </w:rPr>
                        <w:t>submit</w:t>
                      </w:r>
                      <w:ins w:id="5262" w:author="Helene Walters-Steinberg" w:date="2015-05-01T06:53:00Z">
                        <w:r>
                          <w:rPr>
                            <w:color w:val="1F497D" w:themeColor="text2"/>
                            <w:sz w:val="28"/>
                            <w:szCs w:val="28"/>
                            <w:lang w:val="en-GB"/>
                          </w:rPr>
                          <w:t>s</w:t>
                        </w:r>
                      </w:ins>
                      <w:r>
                        <w:rPr>
                          <w:color w:val="1F497D" w:themeColor="text2"/>
                          <w:sz w:val="28"/>
                          <w:szCs w:val="28"/>
                          <w:lang w:val="en-GB"/>
                        </w:rPr>
                        <w:t xml:space="preserve"> collective request to WTO based on </w:t>
                      </w:r>
                      <w:r w:rsidRPr="00B7352E">
                        <w:rPr>
                          <w:color w:val="1F497D" w:themeColor="text2"/>
                          <w:sz w:val="28"/>
                          <w:szCs w:val="28"/>
                          <w:lang w:val="en-GB"/>
                        </w:rPr>
                        <w:t xml:space="preserve">ICTSD project outputs </w:t>
                      </w:r>
                      <w:r>
                        <w:rPr>
                          <w:color w:val="1F497D" w:themeColor="text2"/>
                          <w:sz w:val="28"/>
                          <w:szCs w:val="28"/>
                          <w:lang w:val="en-GB"/>
                        </w:rPr>
                        <w:t xml:space="preserve">– hailed as a significant step </w:t>
                      </w:r>
                      <w:r w:rsidRPr="00B7352E">
                        <w:rPr>
                          <w:color w:val="1F497D" w:themeColor="text2"/>
                          <w:sz w:val="28"/>
                          <w:szCs w:val="28"/>
                          <w:lang w:val="en-GB"/>
                        </w:rPr>
                        <w:t xml:space="preserve">toward </w:t>
                      </w:r>
                      <w:del w:id="5263" w:author="Helene Walters-Steinberg" w:date="2015-04-30T12:36:00Z">
                        <w:r w:rsidDel="00A95614">
                          <w:rPr>
                            <w:color w:val="1F497D" w:themeColor="text2"/>
                            <w:sz w:val="28"/>
                            <w:szCs w:val="28"/>
                            <w:lang w:val="en-GB"/>
                          </w:rPr>
                          <w:delText xml:space="preserve">operationalisation </w:delText>
                        </w:r>
                      </w:del>
                      <w:ins w:id="5264" w:author="Helene Walters-Steinberg" w:date="2015-04-30T12:36:00Z">
                        <w:r>
                          <w:rPr>
                            <w:color w:val="1F497D" w:themeColor="text2"/>
                            <w:sz w:val="28"/>
                            <w:szCs w:val="28"/>
                            <w:lang w:val="en-GB"/>
                          </w:rPr>
                          <w:t>operationalization</w:t>
                        </w:r>
                      </w:ins>
                      <w:r>
                        <w:rPr>
                          <w:color w:val="1F497D" w:themeColor="text2"/>
                          <w:sz w:val="28"/>
                          <w:szCs w:val="28"/>
                          <w:lang w:val="en-GB"/>
                        </w:rPr>
                        <w:t xml:space="preserve"> of </w:t>
                      </w:r>
                      <w:r w:rsidRPr="00B7352E">
                        <w:rPr>
                          <w:color w:val="1F497D" w:themeColor="text2"/>
                          <w:sz w:val="28"/>
                          <w:szCs w:val="28"/>
                          <w:lang w:val="en-GB"/>
                        </w:rPr>
                        <w:t>services waiver</w:t>
                      </w:r>
                    </w:p>
                  </w:txbxContent>
                </v:textbox>
              </v:shape>
            </w:pict>
          </mc:Fallback>
        </mc:AlternateContent>
      </w:r>
      <w:r w:rsidR="00530C7A" w:rsidRPr="00835967">
        <w:rPr>
          <w:lang w:val="en-GB"/>
        </w:rPr>
        <w:t xml:space="preserve">Despite services being the fastest growing sector of world trade, </w:t>
      </w:r>
      <w:ins w:id="5265" w:author="Helene Walters-Steinberg" w:date="2015-05-01T06:51:00Z">
        <w:r w:rsidR="00530C7A" w:rsidRPr="00835967">
          <w:rPr>
            <w:lang w:val="en-GB"/>
          </w:rPr>
          <w:t xml:space="preserve">the </w:t>
        </w:r>
      </w:ins>
      <w:r w:rsidR="00530C7A" w:rsidRPr="00835967">
        <w:rPr>
          <w:lang w:val="en-GB"/>
        </w:rPr>
        <w:t>LDCs' share of the global trade in services is only about 0.5 per</w:t>
      </w:r>
      <w:ins w:id="5266" w:author="Helene Walters-Steinberg" w:date="2015-05-02T17:32:00Z">
        <w:r w:rsidR="00530C7A" w:rsidRPr="00835967">
          <w:rPr>
            <w:lang w:val="en-GB"/>
          </w:rPr>
          <w:t xml:space="preserve"> cent</w:t>
        </w:r>
      </w:ins>
      <w:del w:id="5267" w:author="Helene Walters-Steinberg" w:date="2015-05-02T17:32:00Z">
        <w:r w:rsidR="00530C7A" w:rsidRPr="00835967" w:rsidDel="00DF730D">
          <w:rPr>
            <w:lang w:val="en-GB"/>
          </w:rPr>
          <w:delText>cent</w:delText>
        </w:r>
      </w:del>
      <w:r w:rsidR="00530C7A" w:rsidRPr="00835967">
        <w:rPr>
          <w:lang w:val="en-GB"/>
        </w:rPr>
        <w:t xml:space="preserve">. With a view to enhancing this share, ministers at the </w:t>
      </w:r>
      <w:ins w:id="5268" w:author="Helene Walters-Steinberg" w:date="2015-05-03T09:01:00Z">
        <w:r w:rsidR="009D6D59" w:rsidRPr="00835967">
          <w:rPr>
            <w:lang w:val="en-GB"/>
          </w:rPr>
          <w:t>Eighth</w:t>
        </w:r>
      </w:ins>
      <w:del w:id="5269" w:author="Helene Walters-Steinberg" w:date="2015-05-03T09:01:00Z">
        <w:r w:rsidR="00530C7A" w:rsidRPr="00835967" w:rsidDel="009D6D59">
          <w:rPr>
            <w:lang w:val="en-GB"/>
          </w:rPr>
          <w:delText>8</w:delText>
        </w:r>
        <w:r w:rsidR="00530C7A" w:rsidRPr="00835967" w:rsidDel="009D6D59">
          <w:rPr>
            <w:vertAlign w:val="superscript"/>
            <w:lang w:val="en-GB"/>
          </w:rPr>
          <w:delText>th</w:delText>
        </w:r>
      </w:del>
      <w:r w:rsidR="00530C7A" w:rsidRPr="00835967">
        <w:rPr>
          <w:lang w:val="en-GB"/>
        </w:rPr>
        <w:t xml:space="preserve"> WTO Ministerial Conference in 2011 adopted a “Services Waiver” that would allow Members to provide preferential treatment to services and service suppliers of Least Developed Countries. </w:t>
      </w:r>
      <w:del w:id="5270" w:author="Helene Walters-Steinberg" w:date="2015-05-02T18:20:00Z">
        <w:r w:rsidR="00530C7A" w:rsidRPr="00835967" w:rsidDel="00666F70">
          <w:rPr>
            <w:lang w:val="en-GB"/>
          </w:rPr>
          <w:delText xml:space="preserve"> </w:delText>
        </w:r>
      </w:del>
      <w:r w:rsidR="00530C7A" w:rsidRPr="00835967">
        <w:rPr>
          <w:lang w:val="en-GB"/>
        </w:rPr>
        <w:t xml:space="preserve">However, in the two years that followed, no action was taken under the waiver. </w:t>
      </w:r>
      <w:del w:id="5271" w:author="Helene Walters-Steinberg" w:date="2015-05-01T06:51:00Z">
        <w:r w:rsidR="00530C7A" w:rsidRPr="00835967" w:rsidDel="00822C76">
          <w:rPr>
            <w:lang w:val="en-GB"/>
          </w:rPr>
          <w:delText xml:space="preserve"> </w:delText>
        </w:r>
      </w:del>
      <w:r w:rsidR="00530C7A" w:rsidRPr="00835967">
        <w:rPr>
          <w:lang w:val="en-GB"/>
        </w:rPr>
        <w:t>There was reluctance on the part of potential preference-granting countries to take the first step</w:t>
      </w:r>
      <w:ins w:id="5272" w:author="Helene Walters-Steinberg" w:date="2015-05-01T06:51:00Z">
        <w:r w:rsidR="00530C7A" w:rsidRPr="00835967">
          <w:rPr>
            <w:lang w:val="en-GB"/>
          </w:rPr>
          <w:t>,</w:t>
        </w:r>
      </w:ins>
      <w:r w:rsidR="00530C7A" w:rsidRPr="00835967">
        <w:rPr>
          <w:lang w:val="en-GB"/>
        </w:rPr>
        <w:t xml:space="preserve"> and</w:t>
      </w:r>
      <w:ins w:id="5273" w:author="Helene Walters-Steinberg" w:date="2015-05-01T06:51:00Z">
        <w:r w:rsidR="00530C7A" w:rsidRPr="00835967">
          <w:rPr>
            <w:lang w:val="en-GB"/>
          </w:rPr>
          <w:t xml:space="preserve"> the</w:t>
        </w:r>
      </w:ins>
      <w:r w:rsidR="00530C7A" w:rsidRPr="00835967">
        <w:rPr>
          <w:lang w:val="en-GB"/>
        </w:rPr>
        <w:t xml:space="preserve"> LDCs made no specific requests.</w:t>
      </w:r>
      <w:del w:id="5274" w:author="Helene Walters-Steinberg" w:date="2015-05-02T18:20:00Z">
        <w:r w:rsidR="00530C7A" w:rsidRPr="00835967" w:rsidDel="00666F70">
          <w:rPr>
            <w:lang w:val="en-GB"/>
          </w:rPr>
          <w:delText xml:space="preserve">  </w:delText>
        </w:r>
      </w:del>
    </w:p>
    <w:p w14:paraId="1E014AD8" w14:textId="77777777" w:rsidR="00530C7A" w:rsidRPr="00835967" w:rsidRDefault="00530C7A" w:rsidP="00D61A79">
      <w:pPr>
        <w:rPr>
          <w:bCs/>
          <w:lang w:val="en-GB"/>
        </w:rPr>
      </w:pPr>
      <w:r w:rsidRPr="00835967">
        <w:rPr>
          <w:lang w:val="en-GB"/>
        </w:rPr>
        <w:t>In 2013, the LDC Group asked for advice on how to effectively operationali</w:t>
      </w:r>
      <w:del w:id="5275" w:author="Helene Walters-Steinberg" w:date="2015-04-30T12:14:00Z">
        <w:r w:rsidRPr="00835967" w:rsidDel="00A95614">
          <w:rPr>
            <w:lang w:val="en-GB"/>
          </w:rPr>
          <w:delText>s</w:delText>
        </w:r>
      </w:del>
      <w:ins w:id="5276" w:author="Helene Walters-Steinberg" w:date="2015-04-30T12:14:00Z">
        <w:r w:rsidRPr="00835967">
          <w:rPr>
            <w:lang w:val="en-GB"/>
          </w:rPr>
          <w:t>z</w:t>
        </w:r>
      </w:ins>
      <w:r w:rsidRPr="00835967">
        <w:rPr>
          <w:lang w:val="en-GB"/>
        </w:rPr>
        <w:t>e the LDC Services Waive</w:t>
      </w:r>
      <w:ins w:id="5277" w:author="Helene Walters-Steinberg" w:date="2015-05-01T06:53:00Z">
        <w:r w:rsidRPr="00835967">
          <w:rPr>
            <w:lang w:val="en-GB"/>
          </w:rPr>
          <w:t>r.</w:t>
        </w:r>
      </w:ins>
      <w:del w:id="5278" w:author="Helene Walters-Steinberg" w:date="2015-05-01T06:53:00Z">
        <w:r w:rsidRPr="00835967" w:rsidDel="00822C76">
          <w:rPr>
            <w:lang w:val="en-GB"/>
          </w:rPr>
          <w:delText>r and</w:delText>
        </w:r>
      </w:del>
      <w:ins w:id="5279" w:author="Helene Walters-Steinberg" w:date="2015-05-01T06:53:00Z">
        <w:r w:rsidRPr="00835967">
          <w:rPr>
            <w:lang w:val="en-GB"/>
          </w:rPr>
          <w:t xml:space="preserve"> </w:t>
        </w:r>
      </w:ins>
      <w:del w:id="5280" w:author="Helene Walters-Steinberg" w:date="2015-05-01T06:53:00Z">
        <w:r w:rsidRPr="00835967" w:rsidDel="00822C76">
          <w:rPr>
            <w:lang w:val="en-GB"/>
          </w:rPr>
          <w:delText>, i</w:delText>
        </w:r>
      </w:del>
      <w:ins w:id="5281" w:author="Helene Walters-Steinberg" w:date="2015-05-01T06:53:00Z">
        <w:r w:rsidRPr="00835967">
          <w:rPr>
            <w:lang w:val="en-GB"/>
          </w:rPr>
          <w:t>I</w:t>
        </w:r>
      </w:ins>
      <w:r w:rsidRPr="00835967">
        <w:rPr>
          <w:lang w:val="en-GB"/>
        </w:rPr>
        <w:t>n response, ICTSD and its partners – ILEAP and WTI Advis</w:t>
      </w:r>
      <w:ins w:id="5282" w:author="Helene Walters-Steinberg" w:date="2015-05-02T17:34:00Z">
        <w:r w:rsidRPr="00835967">
          <w:rPr>
            <w:lang w:val="en-GB"/>
          </w:rPr>
          <w:t>e</w:t>
        </w:r>
      </w:ins>
      <w:del w:id="5283" w:author="Helene Walters-Steinberg" w:date="2015-05-02T17:34:00Z">
        <w:r w:rsidRPr="00835967" w:rsidDel="00DF730D">
          <w:rPr>
            <w:lang w:val="en-GB"/>
          </w:rPr>
          <w:delText>o</w:delText>
        </w:r>
      </w:del>
      <w:r w:rsidRPr="00835967">
        <w:rPr>
          <w:lang w:val="en-GB"/>
        </w:rPr>
        <w:t>rs – started an ambitious project with the aim of identifying</w:t>
      </w:r>
      <w:ins w:id="5284" w:author="Helene Walters-Steinberg" w:date="2015-05-01T06:54:00Z">
        <w:r w:rsidRPr="00835967">
          <w:rPr>
            <w:lang w:val="en-GB"/>
          </w:rPr>
          <w:t>:</w:t>
        </w:r>
      </w:ins>
      <w:r w:rsidRPr="00835967">
        <w:rPr>
          <w:lang w:val="en-GB"/>
        </w:rPr>
        <w:t xml:space="preserve"> </w:t>
      </w:r>
      <w:r w:rsidRPr="00835967">
        <w:rPr>
          <w:bCs/>
          <w:lang w:val="en-GB"/>
        </w:rPr>
        <w:t>(</w:t>
      </w:r>
      <w:r w:rsidR="008E5965" w:rsidRPr="008E5965">
        <w:rPr>
          <w:bCs/>
          <w:i/>
          <w:lang w:val="en-GB"/>
          <w:rPrChange w:id="5285" w:author="Helene Walters-Steinberg" w:date="2015-05-03T10:47:00Z">
            <w:rPr>
              <w:bCs/>
              <w:i/>
              <w:color w:val="009900"/>
              <w:sz w:val="18"/>
              <w:lang w:val="en-GB"/>
            </w:rPr>
          </w:rPrChange>
        </w:rPr>
        <w:t>a</w:t>
      </w:r>
      <w:r w:rsidRPr="00835967">
        <w:rPr>
          <w:bCs/>
          <w:lang w:val="en-GB"/>
        </w:rPr>
        <w:t>) LDC services exports, current and potential</w:t>
      </w:r>
      <w:del w:id="5286" w:author="Helene Walters-Steinberg" w:date="2015-05-01T06:54:00Z">
        <w:r w:rsidRPr="00835967" w:rsidDel="00822C76">
          <w:rPr>
            <w:bCs/>
            <w:lang w:val="en-GB"/>
          </w:rPr>
          <w:delText>,</w:delText>
        </w:r>
      </w:del>
      <w:ins w:id="5287" w:author="Helene Walters-Steinberg" w:date="2015-05-01T06:54:00Z">
        <w:r w:rsidRPr="00835967">
          <w:rPr>
            <w:bCs/>
            <w:lang w:val="en-GB"/>
          </w:rPr>
          <w:t>;</w:t>
        </w:r>
      </w:ins>
      <w:r w:rsidRPr="00835967">
        <w:rPr>
          <w:bCs/>
          <w:lang w:val="en-GB"/>
        </w:rPr>
        <w:t xml:space="preserve"> (</w:t>
      </w:r>
      <w:r w:rsidR="008E5965" w:rsidRPr="008E5965">
        <w:rPr>
          <w:bCs/>
          <w:i/>
          <w:lang w:val="en-GB"/>
          <w:rPrChange w:id="5288" w:author="Helene Walters-Steinberg" w:date="2015-05-03T10:47:00Z">
            <w:rPr>
              <w:bCs/>
              <w:i/>
              <w:color w:val="009900"/>
              <w:sz w:val="18"/>
              <w:lang w:val="en-GB"/>
            </w:rPr>
          </w:rPrChange>
        </w:rPr>
        <w:t>b</w:t>
      </w:r>
      <w:r w:rsidRPr="00835967">
        <w:rPr>
          <w:bCs/>
          <w:lang w:val="en-GB"/>
        </w:rPr>
        <w:t>) barriers that LDC service providers face when exporting to third markets</w:t>
      </w:r>
      <w:del w:id="5289" w:author="Helene Walters-Steinberg" w:date="2015-05-01T06:54:00Z">
        <w:r w:rsidRPr="00835967" w:rsidDel="00822C76">
          <w:rPr>
            <w:bCs/>
            <w:lang w:val="en-GB"/>
          </w:rPr>
          <w:delText>,</w:delText>
        </w:r>
      </w:del>
      <w:ins w:id="5290" w:author="Helene Walters-Steinberg" w:date="2015-05-01T06:54:00Z">
        <w:r w:rsidRPr="00835967">
          <w:rPr>
            <w:bCs/>
            <w:lang w:val="en-GB"/>
          </w:rPr>
          <w:t>;</w:t>
        </w:r>
      </w:ins>
      <w:r w:rsidRPr="00835967">
        <w:rPr>
          <w:bCs/>
          <w:lang w:val="en-GB"/>
        </w:rPr>
        <w:t xml:space="preserve"> and (</w:t>
      </w:r>
      <w:r w:rsidR="008E5965" w:rsidRPr="008E5965">
        <w:rPr>
          <w:bCs/>
          <w:i/>
          <w:lang w:val="en-GB"/>
          <w:rPrChange w:id="5291" w:author="Helene Walters-Steinberg" w:date="2015-05-03T10:47:00Z">
            <w:rPr>
              <w:bCs/>
              <w:i/>
              <w:color w:val="009900"/>
              <w:sz w:val="18"/>
              <w:lang w:val="en-GB"/>
            </w:rPr>
          </w:rPrChange>
        </w:rPr>
        <w:t>c</w:t>
      </w:r>
      <w:r w:rsidRPr="00835967">
        <w:rPr>
          <w:bCs/>
          <w:lang w:val="en-GB"/>
        </w:rPr>
        <w:t>) potential preferences that could be granted under the waiver.</w:t>
      </w:r>
    </w:p>
    <w:p w14:paraId="32A0FD76" w14:textId="77777777" w:rsidR="00530C7A" w:rsidRPr="00835967" w:rsidRDefault="00530C7A" w:rsidP="00D61A79">
      <w:pPr>
        <w:rPr>
          <w:lang w:val="en-GB"/>
        </w:rPr>
      </w:pPr>
      <w:r w:rsidRPr="00835967">
        <w:rPr>
          <w:lang w:val="en-GB"/>
        </w:rPr>
        <w:t>Continuing the project in 2014, ICTSD and partners finali</w:t>
      </w:r>
      <w:ins w:id="5292" w:author="Helene Walters-Steinberg" w:date="2015-05-02T17:35:00Z">
        <w:r w:rsidRPr="00835967">
          <w:rPr>
            <w:lang w:val="en-GB"/>
          </w:rPr>
          <w:t>z</w:t>
        </w:r>
      </w:ins>
      <w:del w:id="5293" w:author="Helene Walters-Steinberg" w:date="2015-05-02T17:35:00Z">
        <w:r w:rsidRPr="00835967" w:rsidDel="00DF730D">
          <w:rPr>
            <w:lang w:val="en-GB"/>
          </w:rPr>
          <w:delText>s</w:delText>
        </w:r>
      </w:del>
      <w:r w:rsidRPr="00835967">
        <w:rPr>
          <w:lang w:val="en-GB"/>
        </w:rPr>
        <w:t>ed 16 country studies, three target market studies and a desk review report. All of this culminated in the production of a “</w:t>
      </w:r>
      <w:del w:id="5294" w:author="Helene Walters-Steinberg" w:date="2015-05-01T13:21:00Z">
        <w:r w:rsidRPr="00835967" w:rsidDel="006F7AB3">
          <w:rPr>
            <w:lang w:val="en-GB"/>
          </w:rPr>
          <w:delText>catalogue</w:delText>
        </w:r>
      </w:del>
      <w:ins w:id="5295" w:author="Helene Walters-Steinberg" w:date="2015-05-01T13:21:00Z">
        <w:r w:rsidRPr="00835967">
          <w:rPr>
            <w:lang w:val="en-GB"/>
          </w:rPr>
          <w:t>Catalogue</w:t>
        </w:r>
      </w:ins>
      <w:r w:rsidRPr="00835967">
        <w:rPr>
          <w:lang w:val="en-GB"/>
        </w:rPr>
        <w:t xml:space="preserve">” of preferences that was submitted to the LDC </w:t>
      </w:r>
      <w:ins w:id="5296" w:author="Helene Walters-Steinberg" w:date="2015-05-02T18:04:00Z">
        <w:r w:rsidRPr="00835967">
          <w:rPr>
            <w:lang w:val="en-GB"/>
          </w:rPr>
          <w:t>G</w:t>
        </w:r>
      </w:ins>
      <w:del w:id="5297" w:author="Helene Walters-Steinberg" w:date="2015-05-02T18:04:00Z">
        <w:r w:rsidRPr="00835967" w:rsidDel="002F7BBF">
          <w:rPr>
            <w:lang w:val="en-GB"/>
          </w:rPr>
          <w:delText>g</w:delText>
        </w:r>
      </w:del>
      <w:r w:rsidRPr="00835967">
        <w:rPr>
          <w:lang w:val="en-GB"/>
        </w:rPr>
        <w:t>roup in June 2014 with findings from all the activities undertaken as part of the project.</w:t>
      </w:r>
      <w:del w:id="5298" w:author="Helene Walters-Steinberg" w:date="2015-05-02T18:20:00Z">
        <w:r w:rsidRPr="00835967" w:rsidDel="00666F70">
          <w:rPr>
            <w:lang w:val="en-GB"/>
          </w:rPr>
          <w:delText xml:space="preserve">  </w:delText>
        </w:r>
      </w:del>
    </w:p>
    <w:p w14:paraId="65286C29" w14:textId="77777777" w:rsidR="00530C7A" w:rsidRPr="00835967" w:rsidRDefault="00530C7A" w:rsidP="00C56561">
      <w:pPr>
        <w:rPr>
          <w:lang w:val="en-GB"/>
        </w:rPr>
      </w:pPr>
      <w:r w:rsidRPr="00835967">
        <w:rPr>
          <w:lang w:val="en-GB"/>
        </w:rPr>
        <w:t xml:space="preserve">The LDC Group used the evidence and recommendations provided in the catalogue to put together a “Collective Request” for preferential treatment they would like </w:t>
      </w:r>
      <w:ins w:id="5299" w:author="Helene Walters-Steinberg" w:date="2015-05-01T06:54:00Z">
        <w:r w:rsidRPr="00835967">
          <w:rPr>
            <w:lang w:val="en-GB"/>
          </w:rPr>
          <w:t xml:space="preserve">for </w:t>
        </w:r>
      </w:ins>
      <w:del w:id="5300" w:author="Helene Walters-Steinberg" w:date="2015-05-01T06:54:00Z">
        <w:r w:rsidRPr="00835967" w:rsidDel="00822C76">
          <w:rPr>
            <w:lang w:val="en-GB"/>
          </w:rPr>
          <w:delText xml:space="preserve">to see for </w:delText>
        </w:r>
      </w:del>
      <w:r w:rsidRPr="00835967">
        <w:rPr>
          <w:lang w:val="en-GB"/>
        </w:rPr>
        <w:t xml:space="preserve">their services and service suppliers. </w:t>
      </w:r>
      <w:del w:id="5301" w:author="Helene Walters-Steinberg" w:date="2015-05-01T06:54:00Z">
        <w:r w:rsidRPr="00835967" w:rsidDel="00822C76">
          <w:rPr>
            <w:lang w:val="en-GB"/>
          </w:rPr>
          <w:delText xml:space="preserve"> </w:delText>
        </w:r>
      </w:del>
      <w:r w:rsidRPr="00835967">
        <w:rPr>
          <w:lang w:val="en-GB"/>
        </w:rPr>
        <w:t>The collective request, submitted to the WTO in July 2014, took account of the full scope of outputs from the ICTSD project and represented the first significant step by LDC countries toward</w:t>
      </w:r>
      <w:ins w:id="5302" w:author="Helene Walters-Steinberg" w:date="2015-05-02T17:41:00Z">
        <w:r w:rsidRPr="00835967">
          <w:rPr>
            <w:lang w:val="en-GB"/>
          </w:rPr>
          <w:t>s</w:t>
        </w:r>
      </w:ins>
      <w:r w:rsidRPr="00835967">
        <w:rPr>
          <w:lang w:val="en-GB"/>
        </w:rPr>
        <w:t xml:space="preserve"> operationali</w:t>
      </w:r>
      <w:del w:id="5303" w:author="Helene Walters-Steinberg" w:date="2015-04-30T12:14:00Z">
        <w:r w:rsidRPr="00835967" w:rsidDel="00A95614">
          <w:rPr>
            <w:lang w:val="en-GB"/>
          </w:rPr>
          <w:delText>s</w:delText>
        </w:r>
      </w:del>
      <w:ins w:id="5304" w:author="Helene Walters-Steinberg" w:date="2015-04-30T12:14:00Z">
        <w:r w:rsidRPr="00835967">
          <w:rPr>
            <w:lang w:val="en-GB"/>
          </w:rPr>
          <w:t>z</w:t>
        </w:r>
      </w:ins>
      <w:r w:rsidRPr="00835967">
        <w:rPr>
          <w:lang w:val="en-GB"/>
        </w:rPr>
        <w:t>ing the services waiver.</w:t>
      </w:r>
    </w:p>
    <w:p w14:paraId="5ACA47FF" w14:textId="355872EF" w:rsidR="00530C7A" w:rsidRPr="00835967" w:rsidRDefault="00472992" w:rsidP="00C56561">
      <w:pPr>
        <w:rPr>
          <w:lang w:val="en-GB"/>
        </w:rPr>
      </w:pPr>
      <w:r>
        <w:rPr>
          <w:noProof/>
          <w:highlight w:val="red"/>
          <w:lang w:val="en-GB" w:eastAsia="en-GB"/>
        </w:rPr>
        <mc:AlternateContent>
          <mc:Choice Requires="wps">
            <w:drawing>
              <wp:anchor distT="0" distB="0" distL="114300" distR="114300" simplePos="0" relativeHeight="252170240" behindDoc="0" locked="0" layoutInCell="1" allowOverlap="1" wp14:anchorId="14314099" wp14:editId="2E740E61">
                <wp:simplePos x="0" y="0"/>
                <wp:positionH relativeFrom="column">
                  <wp:posOffset>4935855</wp:posOffset>
                </wp:positionH>
                <wp:positionV relativeFrom="paragraph">
                  <wp:posOffset>1002665</wp:posOffset>
                </wp:positionV>
                <wp:extent cx="1593850"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46D6015E" w14:textId="77777777" w:rsidR="00835967" w:rsidRPr="00B7352E" w:rsidRDefault="00835967" w:rsidP="000B2052">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invited to present views and analysis of Services trade at several key events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14099" id="_x0000_s1092" type="#_x0000_t202" style="position:absolute;left:0;text-align:left;margin-left:388.65pt;margin-top:78.95pt;width:125.5pt;height:110.55pt;z-index:25217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" fillcolor="#c6d9f1 [671]" stroked="f">
                <v:textbox style="mso-fit-shape-to-text:t" inset="2mm,1mm,2mm,1mm">
                  <w:txbxContent>
                    <w:p w14:paraId="46D6015E" w14:textId="77777777" w:rsidR="00835967" w:rsidRPr="00B7352E" w:rsidRDefault="00835967" w:rsidP="000B2052">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invited to present views and analysis of Services trade at several key events</w:t>
                      </w:r>
                    </w:p>
                  </w:txbxContent>
                </v:textbox>
              </v:shape>
            </w:pict>
          </mc:Fallback>
        </mc:AlternateContent>
      </w:r>
      <w:r w:rsidR="00530C7A" w:rsidRPr="00835967">
        <w:rPr>
          <w:lang w:val="en-GB"/>
        </w:rPr>
        <w:t>Importantly, the project also succeeded in raising awareness and generating discussions on barriers to LDC services exports in Geneva as well as elsewhere, not least in the capitals of the 16 case</w:t>
      </w:r>
      <w:ins w:id="5305" w:author="Helene Walters-Steinberg" w:date="2015-05-02T17:20:00Z">
        <w:r w:rsidR="00530C7A" w:rsidRPr="00835967">
          <w:rPr>
            <w:lang w:val="en-GB"/>
          </w:rPr>
          <w:t xml:space="preserve"> </w:t>
        </w:r>
      </w:ins>
      <w:del w:id="5306" w:author="Helene Walters-Steinberg" w:date="2015-05-02T17:20:00Z">
        <w:r w:rsidR="00530C7A" w:rsidRPr="00835967" w:rsidDel="003C7321">
          <w:rPr>
            <w:lang w:val="en-GB"/>
          </w:rPr>
          <w:delText>-</w:delText>
        </w:r>
      </w:del>
      <w:r w:rsidR="00530C7A" w:rsidRPr="00835967">
        <w:rPr>
          <w:lang w:val="en-GB"/>
        </w:rPr>
        <w:t xml:space="preserve">study countries. The project provided increased access to technical and legal research by LDCs for use in the WTO negotiations, enhancement of </w:t>
      </w:r>
      <w:del w:id="5307" w:author="Helene Walters-Steinberg" w:date="2015-05-01T06:56:00Z">
        <w:r w:rsidR="00530C7A" w:rsidRPr="00835967" w:rsidDel="00822C76">
          <w:rPr>
            <w:lang w:val="en-GB"/>
          </w:rPr>
          <w:delText>LDC</w:delText>
        </w:r>
      </w:del>
      <w:del w:id="5308" w:author="Helene Walters-Steinberg" w:date="2015-05-01T06:55:00Z">
        <w:r w:rsidR="00530C7A" w:rsidRPr="00835967" w:rsidDel="00822C76">
          <w:rPr>
            <w:lang w:val="en-GB"/>
          </w:rPr>
          <w:delText>'</w:delText>
        </w:r>
      </w:del>
      <w:del w:id="5309" w:author="Helene Walters-Steinberg" w:date="2015-05-01T06:56:00Z">
        <w:r w:rsidR="00530C7A" w:rsidRPr="00835967" w:rsidDel="00822C76">
          <w:rPr>
            <w:lang w:val="en-GB"/>
          </w:rPr>
          <w:delText>s</w:delText>
        </w:r>
      </w:del>
      <w:ins w:id="5310" w:author="Helene Walters-Steinberg" w:date="2015-05-01T06:56:00Z">
        <w:r w:rsidR="00530C7A" w:rsidRPr="00835967">
          <w:rPr>
            <w:lang w:val="en-GB"/>
          </w:rPr>
          <w:t xml:space="preserve">the </w:t>
        </w:r>
      </w:ins>
      <w:del w:id="5311" w:author="Helene Walters-Steinberg" w:date="2015-05-02T18:20:00Z">
        <w:r w:rsidR="00530C7A" w:rsidRPr="00835967" w:rsidDel="00666F70">
          <w:rPr>
            <w:lang w:val="en-GB"/>
          </w:rPr>
          <w:delText xml:space="preserve"> </w:delText>
        </w:r>
      </w:del>
      <w:r w:rsidR="00530C7A" w:rsidRPr="00835967">
        <w:rPr>
          <w:lang w:val="en-GB"/>
        </w:rPr>
        <w:t xml:space="preserve">technical and negotiation capacity </w:t>
      </w:r>
      <w:ins w:id="5312" w:author="Helene Walters-Steinberg" w:date="2015-05-01T06:56:00Z">
        <w:r w:rsidR="00530C7A" w:rsidRPr="00835967">
          <w:rPr>
            <w:lang w:val="en-GB"/>
          </w:rPr>
          <w:t xml:space="preserve">of LDCs </w:t>
        </w:r>
      </w:ins>
      <w:r w:rsidR="00530C7A" w:rsidRPr="00835967">
        <w:rPr>
          <w:lang w:val="en-GB"/>
        </w:rPr>
        <w:t xml:space="preserve">and increased access </w:t>
      </w:r>
      <w:del w:id="5313" w:author="Helene Walters-Steinberg" w:date="2015-05-01T06:56:00Z">
        <w:r w:rsidR="00530C7A" w:rsidRPr="00835967" w:rsidDel="00822C76">
          <w:rPr>
            <w:lang w:val="en-GB"/>
          </w:rPr>
          <w:delText xml:space="preserve">for LDCs </w:delText>
        </w:r>
      </w:del>
      <w:r w:rsidR="00530C7A" w:rsidRPr="00835967">
        <w:rPr>
          <w:lang w:val="en-GB"/>
        </w:rPr>
        <w:t>to alliance-building meetings on the operationali</w:t>
      </w:r>
      <w:del w:id="5314" w:author="Helene Walters-Steinberg" w:date="2015-04-30T12:14:00Z">
        <w:r w:rsidR="00530C7A" w:rsidRPr="00835967" w:rsidDel="00A95614">
          <w:rPr>
            <w:lang w:val="en-GB"/>
          </w:rPr>
          <w:delText>s</w:delText>
        </w:r>
      </w:del>
      <w:ins w:id="5315" w:author="Helene Walters-Steinberg" w:date="2015-04-30T12:14:00Z">
        <w:r w:rsidR="00530C7A" w:rsidRPr="00835967">
          <w:rPr>
            <w:lang w:val="en-GB"/>
          </w:rPr>
          <w:t>z</w:t>
        </w:r>
      </w:ins>
      <w:r w:rsidR="00530C7A" w:rsidRPr="00835967">
        <w:rPr>
          <w:lang w:val="en-GB"/>
        </w:rPr>
        <w:t>ation of the services waiver</w:t>
      </w:r>
      <w:ins w:id="5316" w:author="Helene Walters-Steinberg" w:date="2015-05-01T06:56:00Z">
        <w:r w:rsidR="00530C7A" w:rsidRPr="00835967">
          <w:rPr>
            <w:lang w:val="en-GB"/>
          </w:rPr>
          <w:t xml:space="preserve"> for LDCs</w:t>
        </w:r>
      </w:ins>
      <w:r w:rsidR="00530C7A" w:rsidRPr="00835967">
        <w:rPr>
          <w:lang w:val="en-GB"/>
        </w:rPr>
        <w:t>.</w:t>
      </w:r>
    </w:p>
    <w:p w14:paraId="1D38D915" w14:textId="77777777" w:rsidR="00530C7A" w:rsidRPr="00835967" w:rsidRDefault="00530C7A" w:rsidP="00832E34">
      <w:pPr>
        <w:rPr>
          <w:lang w:val="en-GB"/>
        </w:rPr>
      </w:pPr>
      <w:r w:rsidRPr="00835967">
        <w:rPr>
          <w:lang w:val="en-GB"/>
        </w:rPr>
        <w:t>ICTSD was also invited to present at several key events throughout the year</w:t>
      </w:r>
      <w:del w:id="5317" w:author="Helene Walters-Steinberg" w:date="2015-05-01T06:56:00Z">
        <w:r w:rsidRPr="00835967" w:rsidDel="00822C76">
          <w:rPr>
            <w:lang w:val="en-GB"/>
          </w:rPr>
          <w:delText>,</w:delText>
        </w:r>
      </w:del>
      <w:r w:rsidRPr="00835967">
        <w:rPr>
          <w:lang w:val="en-GB"/>
        </w:rPr>
        <w:t xml:space="preserve"> relating to the trade of services in LDCs, </w:t>
      </w:r>
      <w:del w:id="5318" w:author="Helene Walters-Steinberg" w:date="2015-05-01T06:57:00Z">
        <w:r w:rsidRPr="00835967" w:rsidDel="00822C76">
          <w:rPr>
            <w:lang w:val="en-GB"/>
          </w:rPr>
          <w:delText xml:space="preserve">demonstrating the value that governments and intergovernmental organisation place upon the expert views and analysis of ICTSD, </w:delText>
        </w:r>
      </w:del>
      <w:r w:rsidRPr="00835967">
        <w:rPr>
          <w:lang w:val="en-GB"/>
        </w:rPr>
        <w:t>including an event in the WTO in May</w:t>
      </w:r>
      <w:del w:id="5319" w:author="Helene Walters-Steinberg" w:date="2015-05-01T06:57:00Z">
        <w:r w:rsidRPr="00835967" w:rsidDel="00822C76">
          <w:rPr>
            <w:lang w:val="en-GB"/>
          </w:rPr>
          <w:delText>,</w:delText>
        </w:r>
      </w:del>
      <w:r w:rsidRPr="00835967">
        <w:rPr>
          <w:lang w:val="en-GB"/>
        </w:rPr>
        <w:t xml:space="preserve"> </w:t>
      </w:r>
      <w:ins w:id="5320" w:author="Helene Walters-Steinberg" w:date="2015-05-01T06:57:00Z">
        <w:r w:rsidRPr="00835967">
          <w:rPr>
            <w:lang w:val="en-GB"/>
          </w:rPr>
          <w:t xml:space="preserve">on “Fostering LDC Services Exports” </w:t>
        </w:r>
      </w:ins>
      <w:r w:rsidRPr="00835967">
        <w:rPr>
          <w:lang w:val="en-GB"/>
        </w:rPr>
        <w:t>organi</w:t>
      </w:r>
      <w:ins w:id="5321" w:author="Helene Walters-Steinberg" w:date="2015-05-02T17:39:00Z">
        <w:r w:rsidRPr="00835967">
          <w:rPr>
            <w:lang w:val="en-GB"/>
          </w:rPr>
          <w:t>z</w:t>
        </w:r>
      </w:ins>
      <w:del w:id="5322" w:author="Helene Walters-Steinberg" w:date="2015-05-02T17:39:00Z">
        <w:r w:rsidRPr="00835967" w:rsidDel="00DF730D">
          <w:rPr>
            <w:lang w:val="en-GB"/>
          </w:rPr>
          <w:delText>s</w:delText>
        </w:r>
      </w:del>
      <w:r w:rsidRPr="00835967">
        <w:rPr>
          <w:lang w:val="en-GB"/>
        </w:rPr>
        <w:t xml:space="preserve">ed by the International Trade Centre </w:t>
      </w:r>
      <w:del w:id="5323" w:author="Helene Walters-Steinberg" w:date="2015-05-01T06:57:00Z">
        <w:r w:rsidRPr="00835967" w:rsidDel="00822C76">
          <w:rPr>
            <w:lang w:val="en-GB"/>
          </w:rPr>
          <w:delText xml:space="preserve">on “Fostering LDC Services Exports” </w:delText>
        </w:r>
      </w:del>
      <w:r w:rsidRPr="00835967">
        <w:rPr>
          <w:lang w:val="en-GB"/>
        </w:rPr>
        <w:t xml:space="preserve">and attended by over 100 people, </w:t>
      </w:r>
      <w:del w:id="5324" w:author="Helene Walters-Steinberg" w:date="2015-05-01T06:57:00Z">
        <w:r w:rsidRPr="00835967" w:rsidDel="00822C76">
          <w:rPr>
            <w:lang w:val="en-GB"/>
          </w:rPr>
          <w:delText xml:space="preserve">including </w:delText>
        </w:r>
      </w:del>
      <w:ins w:id="5325" w:author="Helene Walters-Steinberg" w:date="2015-05-01T06:57:00Z">
        <w:r w:rsidRPr="00835967">
          <w:rPr>
            <w:lang w:val="en-GB"/>
          </w:rPr>
          <w:t xml:space="preserve">among which </w:t>
        </w:r>
      </w:ins>
      <w:r w:rsidRPr="00835967">
        <w:rPr>
          <w:lang w:val="en-GB"/>
        </w:rPr>
        <w:t>many delegations from developing countries and LDCs.</w:t>
      </w:r>
      <w:ins w:id="5326" w:author="Helene Walters-Steinberg" w:date="2015-05-01T06:57:00Z">
        <w:r w:rsidRPr="00835967">
          <w:rPr>
            <w:lang w:val="en-GB"/>
          </w:rPr>
          <w:t xml:space="preserve"> This demonstrates the value that governments and intergovernmental organi</w:t>
        </w:r>
      </w:ins>
      <w:ins w:id="5327" w:author="Helene Walters-Steinberg" w:date="2015-05-02T17:36:00Z">
        <w:r w:rsidRPr="00835967">
          <w:rPr>
            <w:lang w:val="en-GB"/>
          </w:rPr>
          <w:t>zations</w:t>
        </w:r>
      </w:ins>
      <w:ins w:id="5328" w:author="Helene Walters-Steinberg" w:date="2015-05-01T06:57:00Z">
        <w:r w:rsidRPr="00835967">
          <w:rPr>
            <w:lang w:val="en-GB"/>
          </w:rPr>
          <w:t xml:space="preserve"> place upon the expert views and analysis of ICTSD.</w:t>
        </w:r>
      </w:ins>
    </w:p>
    <w:p w14:paraId="28ECAD22" w14:textId="77777777" w:rsidR="00530C7A" w:rsidRPr="00835967" w:rsidRDefault="00530C7A" w:rsidP="00D97723">
      <w:pPr>
        <w:pStyle w:val="Heading2"/>
      </w:pPr>
      <w:bookmarkStart w:id="5329" w:name="_Toc418424412"/>
      <w:r w:rsidRPr="00835967">
        <w:t>Enhancing Development Outcomes through International Trade Agreements</w:t>
      </w:r>
      <w:bookmarkEnd w:id="5329"/>
    </w:p>
    <w:p w14:paraId="1ABAB52A" w14:textId="77777777" w:rsidR="00530C7A" w:rsidRPr="00835967" w:rsidRDefault="00530C7A" w:rsidP="00D61A79">
      <w:pPr>
        <w:pStyle w:val="Heading3"/>
      </w:pPr>
      <w:bookmarkStart w:id="5330" w:name="_Toc418424413"/>
      <w:r w:rsidRPr="00835967">
        <w:t xml:space="preserve">Deepening India’s Engagement with Africa </w:t>
      </w:r>
      <w:ins w:id="5331" w:author="Helene Walters-Steinberg" w:date="2015-05-02T18:14:00Z">
        <w:r w:rsidRPr="00835967">
          <w:t>T</w:t>
        </w:r>
      </w:ins>
      <w:del w:id="5332" w:author="Helene Walters-Steinberg" w:date="2015-05-02T18:14:00Z">
        <w:r w:rsidRPr="00835967" w:rsidDel="00683ADB">
          <w:delText>t</w:delText>
        </w:r>
      </w:del>
      <w:r w:rsidRPr="00835967">
        <w:t>hrough Better Market Access</w:t>
      </w:r>
      <w:bookmarkEnd w:id="5330"/>
    </w:p>
    <w:p w14:paraId="07C4CE80" w14:textId="77777777" w:rsidR="00530C7A" w:rsidRPr="00835967" w:rsidRDefault="00530C7A" w:rsidP="00D61A79">
      <w:pPr>
        <w:rPr>
          <w:lang w:val="en-GB"/>
        </w:rPr>
      </w:pPr>
      <w:r w:rsidRPr="00835967">
        <w:rPr>
          <w:lang w:val="en-GB"/>
        </w:rPr>
        <w:t>India launched a duty-free scheme for LDCs in August 2008, providing duty-free access to LDC imports on 85 per</w:t>
      </w:r>
      <w:ins w:id="5333" w:author="Helene Walters-Steinberg" w:date="2015-05-02T17:32:00Z">
        <w:r w:rsidRPr="00835967">
          <w:rPr>
            <w:lang w:val="en-GB"/>
          </w:rPr>
          <w:t xml:space="preserve"> cent</w:t>
        </w:r>
      </w:ins>
      <w:del w:id="5334" w:author="Helene Walters-Steinberg" w:date="2015-05-02T17:32:00Z">
        <w:r w:rsidRPr="00835967" w:rsidDel="00DF730D">
          <w:rPr>
            <w:lang w:val="en-GB"/>
          </w:rPr>
          <w:delText>cent</w:delText>
        </w:r>
      </w:del>
      <w:r w:rsidRPr="00835967">
        <w:rPr>
          <w:lang w:val="en-GB"/>
        </w:rPr>
        <w:t xml:space="preserve"> of Indian tariff lines and a margin of preference on a further 9 per</w:t>
      </w:r>
      <w:ins w:id="5335" w:author="Helene Walters-Steinberg" w:date="2015-05-02T17:32:00Z">
        <w:r w:rsidRPr="00835967">
          <w:rPr>
            <w:lang w:val="en-GB"/>
          </w:rPr>
          <w:t xml:space="preserve"> cent</w:t>
        </w:r>
      </w:ins>
      <w:del w:id="5336" w:author="Helene Walters-Steinberg" w:date="2015-05-02T17:32:00Z">
        <w:r w:rsidRPr="00835967" w:rsidDel="00DF730D">
          <w:rPr>
            <w:lang w:val="en-GB"/>
          </w:rPr>
          <w:delText>cent</w:delText>
        </w:r>
      </w:del>
      <w:r w:rsidRPr="00835967">
        <w:rPr>
          <w:lang w:val="en-GB"/>
        </w:rPr>
        <w:t xml:space="preserve"> of tariff lines. The scheme became fully operational in 2012.</w:t>
      </w:r>
      <w:del w:id="5337" w:author="Helene Walters-Steinberg" w:date="2015-05-02T18:20:00Z">
        <w:r w:rsidRPr="00835967" w:rsidDel="00666F70">
          <w:rPr>
            <w:lang w:val="en-GB"/>
          </w:rPr>
          <w:delText xml:space="preserve"> </w:delText>
        </w:r>
      </w:del>
    </w:p>
    <w:p w14:paraId="2432A77E" w14:textId="77777777" w:rsidR="00530C7A" w:rsidRPr="00835967" w:rsidRDefault="00530C7A" w:rsidP="00D61A79">
      <w:pPr>
        <w:rPr>
          <w:lang w:val="en-GB"/>
        </w:rPr>
      </w:pPr>
      <w:r w:rsidRPr="00835967">
        <w:rPr>
          <w:lang w:val="en-GB"/>
        </w:rPr>
        <w:t>In the third quarter of 2013, ICTSD started a project to critically analyse this scheme, assess its impact to date, identify the factors limiting its effectiveness, and examine policy options for improving the scheme’s coverage and relevance.</w:t>
      </w:r>
    </w:p>
    <w:p w14:paraId="46505FF2" w14:textId="3C145BAD" w:rsidR="00530C7A" w:rsidRPr="00835967" w:rsidRDefault="00472992" w:rsidP="00D61A79">
      <w:pPr>
        <w:rPr>
          <w:lang w:val="en-GB"/>
        </w:rPr>
      </w:pPr>
      <w:r>
        <w:rPr>
          <w:noProof/>
          <w:highlight w:val="red"/>
          <w:lang w:val="en-GB" w:eastAsia="en-GB"/>
        </w:rPr>
        <mc:AlternateContent>
          <mc:Choice Requires="wps">
            <w:drawing>
              <wp:anchor distT="0" distB="0" distL="114300" distR="114300" simplePos="0" relativeHeight="252171264" behindDoc="0" locked="0" layoutInCell="1" allowOverlap="1" wp14:anchorId="4087F7B0" wp14:editId="1A8359AF">
                <wp:simplePos x="0" y="0"/>
                <wp:positionH relativeFrom="column">
                  <wp:posOffset>-1696720</wp:posOffset>
                </wp:positionH>
                <wp:positionV relativeFrom="paragraph">
                  <wp:posOffset>818515</wp:posOffset>
                </wp:positionV>
                <wp:extent cx="1593850"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144800B" w14:textId="77777777" w:rsidR="00835967" w:rsidRPr="00B7352E" w:rsidRDefault="00835967" w:rsidP="000B2052">
                            <w:pPr>
                              <w:spacing w:before="120" w:after="120" w:line="400" w:lineRule="exact"/>
                              <w:jc w:val="left"/>
                              <w:rPr>
                                <w:color w:val="1F497D" w:themeColor="text2"/>
                                <w:sz w:val="28"/>
                                <w:szCs w:val="28"/>
                                <w:lang w:val="en-GB"/>
                              </w:rPr>
                            </w:pPr>
                            <w:r>
                              <w:rPr>
                                <w:b/>
                                <w:color w:val="1F497D" w:themeColor="text2"/>
                                <w:sz w:val="52"/>
                                <w:szCs w:val="52"/>
                                <w:lang w:val="en-GB"/>
                              </w:rPr>
                              <w:t>R</w:t>
                            </w:r>
                            <w:r>
                              <w:rPr>
                                <w:color w:val="1F497D" w:themeColor="text2"/>
                                <w:sz w:val="28"/>
                                <w:szCs w:val="28"/>
                                <w:lang w:val="en-GB"/>
                              </w:rPr>
                              <w:t>ecommendations from ICTSD study lend support to decision by the Government of India</w:t>
                            </w:r>
                          </w:p>
                        </w:txbxContent>
                      </wps:txbx>
                      <wps:bodyPr rot="0" vert="horz" wrap="square" lIns="72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7F7B0" id="_x0000_s1093" type="#_x0000_t202" style="position:absolute;left:0;text-align:left;margin-left:-133.6pt;margin-top:64.45pt;width:125.5pt;height:110.55pt;z-index:25217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" fillcolor="#c6d9f1 [671]" stroked="f">
                <v:textbox style="mso-fit-shape-to-text:t" inset="2mm,1mm,1mm,1mm">
                  <w:txbxContent>
                    <w:p w14:paraId="5144800B" w14:textId="77777777" w:rsidR="00835967" w:rsidRPr="00B7352E" w:rsidRDefault="00835967" w:rsidP="000B2052">
                      <w:pPr>
                        <w:spacing w:before="120" w:after="120" w:line="400" w:lineRule="exact"/>
                        <w:jc w:val="left"/>
                        <w:rPr>
                          <w:color w:val="1F497D" w:themeColor="text2"/>
                          <w:sz w:val="28"/>
                          <w:szCs w:val="28"/>
                          <w:lang w:val="en-GB"/>
                        </w:rPr>
                      </w:pPr>
                      <w:r>
                        <w:rPr>
                          <w:b/>
                          <w:color w:val="1F497D" w:themeColor="text2"/>
                          <w:sz w:val="52"/>
                          <w:szCs w:val="52"/>
                          <w:lang w:val="en-GB"/>
                        </w:rPr>
                        <w:t>R</w:t>
                      </w:r>
                      <w:r>
                        <w:rPr>
                          <w:color w:val="1F497D" w:themeColor="text2"/>
                          <w:sz w:val="28"/>
                          <w:szCs w:val="28"/>
                          <w:lang w:val="en-GB"/>
                        </w:rPr>
                        <w:t>ecommendations from ICTSD study lend support to decision by the Government of India</w:t>
                      </w:r>
                    </w:p>
                  </w:txbxContent>
                </v:textbox>
              </v:shape>
            </w:pict>
          </mc:Fallback>
        </mc:AlternateContent>
      </w:r>
      <w:r w:rsidR="00530C7A" w:rsidRPr="00835967">
        <w:rPr>
          <w:lang w:val="en-GB"/>
        </w:rPr>
        <w:t>Three major studies were produced under the project</w:t>
      </w:r>
      <w:del w:id="5338" w:author="Helene Walters-Steinberg" w:date="2015-05-01T06:58:00Z">
        <w:r w:rsidR="00530C7A" w:rsidRPr="00835967" w:rsidDel="00822C76">
          <w:rPr>
            <w:lang w:val="en-GB"/>
          </w:rPr>
          <w:delText>:</w:delText>
        </w:r>
      </w:del>
      <w:ins w:id="5339" w:author="Helene Walters-Steinberg" w:date="2015-05-01T06:58:00Z">
        <w:r w:rsidR="00530C7A" w:rsidRPr="00835967">
          <w:rPr>
            <w:lang w:val="en-GB"/>
          </w:rPr>
          <w:t>.</w:t>
        </w:r>
      </w:ins>
      <w:r w:rsidR="00530C7A" w:rsidRPr="00835967">
        <w:rPr>
          <w:lang w:val="en-GB"/>
        </w:rPr>
        <w:t xml:space="preserve"> The first study examined the scheme’s effectiveness, the second study looked at the non-tariff measures that African LDCs face in </w:t>
      </w:r>
      <w:ins w:id="5340" w:author="Helene Walters-Steinberg" w:date="2015-05-01T06:58:00Z">
        <w:r w:rsidR="00530C7A" w:rsidRPr="00835967">
          <w:rPr>
            <w:lang w:val="en-GB"/>
          </w:rPr>
          <w:t xml:space="preserve">the </w:t>
        </w:r>
      </w:ins>
      <w:r w:rsidR="00530C7A" w:rsidRPr="00835967">
        <w:rPr>
          <w:lang w:val="en-GB"/>
        </w:rPr>
        <w:t>Indian market</w:t>
      </w:r>
      <w:ins w:id="5341" w:author="Helene Walters-Steinberg" w:date="2015-05-01T06:58:00Z">
        <w:r w:rsidR="00530C7A" w:rsidRPr="00835967">
          <w:rPr>
            <w:lang w:val="en-GB"/>
          </w:rPr>
          <w:t>,</w:t>
        </w:r>
      </w:ins>
      <w:r w:rsidR="00530C7A" w:rsidRPr="00835967">
        <w:rPr>
          <w:lang w:val="en-GB"/>
        </w:rPr>
        <w:t xml:space="preserve"> and the third study proposed a simulation analysis of alternative scenarios for an enhanced and expanded trade preference scheme. The project also involved three country studies</w:t>
      </w:r>
      <w:ins w:id="5342" w:author="Helene Walters-Steinberg" w:date="2015-05-01T06:59:00Z">
        <w:r w:rsidR="00530C7A" w:rsidRPr="00835967">
          <w:rPr>
            <w:lang w:val="en-GB"/>
          </w:rPr>
          <w:t>,</w:t>
        </w:r>
      </w:ins>
      <w:r w:rsidR="00530C7A" w:rsidRPr="00835967">
        <w:rPr>
          <w:lang w:val="en-GB"/>
        </w:rPr>
        <w:t xml:space="preserve"> which look in detail at trade, aid, investment and technology transfer</w:t>
      </w:r>
      <w:ins w:id="5343" w:author="Helene Walters-Steinberg" w:date="2015-05-01T06:59:00Z">
        <w:r w:rsidR="00530C7A" w:rsidRPr="00835967">
          <w:rPr>
            <w:lang w:val="en-GB"/>
          </w:rPr>
          <w:t>s</w:t>
        </w:r>
      </w:ins>
      <w:r w:rsidR="00530C7A" w:rsidRPr="00835967">
        <w:rPr>
          <w:lang w:val="en-GB"/>
        </w:rPr>
        <w:t xml:space="preserve"> between India and three East</w:t>
      </w:r>
      <w:ins w:id="5344" w:author="Helene Walters-Steinberg" w:date="2015-05-03T08:57:00Z">
        <w:r w:rsidR="009D6D59" w:rsidRPr="00835967">
          <w:rPr>
            <w:lang w:val="en-GB"/>
          </w:rPr>
          <w:t xml:space="preserve"> </w:t>
        </w:r>
      </w:ins>
      <w:del w:id="5345" w:author="Helene Walters-Steinberg" w:date="2015-05-03T08:57:00Z">
        <w:r w:rsidR="00530C7A" w:rsidRPr="00835967" w:rsidDel="009D6D59">
          <w:rPr>
            <w:lang w:val="en-GB"/>
          </w:rPr>
          <w:delText>-</w:delText>
        </w:r>
      </w:del>
      <w:r w:rsidR="00530C7A" w:rsidRPr="00835967">
        <w:rPr>
          <w:lang w:val="en-GB"/>
        </w:rPr>
        <w:t>African countries (Tanzania, Uganda and Ethiopia).</w:t>
      </w:r>
    </w:p>
    <w:p w14:paraId="147D9238" w14:textId="77777777" w:rsidR="00530C7A" w:rsidRPr="00835967" w:rsidRDefault="00530C7A" w:rsidP="00D61A79">
      <w:pPr>
        <w:rPr>
          <w:lang w:val="en-GB"/>
        </w:rPr>
      </w:pPr>
      <w:r w:rsidRPr="00835967">
        <w:rPr>
          <w:lang w:val="en-GB"/>
        </w:rPr>
        <w:t>In March 2014, ICTSD organi</w:t>
      </w:r>
      <w:ins w:id="5346" w:author="Helene Walters-Steinberg" w:date="2015-05-02T17:39:00Z">
        <w:r w:rsidRPr="00835967">
          <w:rPr>
            <w:lang w:val="en-GB"/>
          </w:rPr>
          <w:t>z</w:t>
        </w:r>
      </w:ins>
      <w:del w:id="5347" w:author="Helene Walters-Steinberg" w:date="2015-05-02T17:39:00Z">
        <w:r w:rsidRPr="00835967" w:rsidDel="00DF730D">
          <w:rPr>
            <w:lang w:val="en-GB"/>
          </w:rPr>
          <w:delText>s</w:delText>
        </w:r>
      </w:del>
      <w:r w:rsidRPr="00835967">
        <w:rPr>
          <w:lang w:val="en-GB"/>
        </w:rPr>
        <w:t xml:space="preserve">ed an event to present </w:t>
      </w:r>
      <w:ins w:id="5348" w:author="Helene Walters-Steinberg" w:date="2015-05-01T06:59:00Z">
        <w:r w:rsidRPr="00835967">
          <w:rPr>
            <w:lang w:val="en-GB"/>
          </w:rPr>
          <w:t xml:space="preserve">the </w:t>
        </w:r>
      </w:ins>
      <w:r w:rsidRPr="00835967">
        <w:rPr>
          <w:lang w:val="en-GB"/>
        </w:rPr>
        <w:t xml:space="preserve">preliminary findings of the six studies on the occasion of the India-Africa Conclave in New Delhi. </w:t>
      </w:r>
      <w:del w:id="5349" w:author="Helene Walters-Steinberg" w:date="2015-05-02T18:20:00Z">
        <w:r w:rsidRPr="00835967" w:rsidDel="00666F70">
          <w:rPr>
            <w:lang w:val="en-GB"/>
          </w:rPr>
          <w:delText xml:space="preserve"> </w:delText>
        </w:r>
      </w:del>
      <w:r w:rsidRPr="00835967">
        <w:rPr>
          <w:lang w:val="en-GB"/>
        </w:rPr>
        <w:t>The Conclave, organi</w:t>
      </w:r>
      <w:ins w:id="5350" w:author="Helene Walters-Steinberg" w:date="2015-05-02T17:39:00Z">
        <w:r w:rsidRPr="00835967">
          <w:rPr>
            <w:lang w:val="en-GB"/>
          </w:rPr>
          <w:t>z</w:t>
        </w:r>
      </w:ins>
      <w:del w:id="5351" w:author="Helene Walters-Steinberg" w:date="2015-05-02T17:39:00Z">
        <w:r w:rsidRPr="00835967" w:rsidDel="00DF730D">
          <w:rPr>
            <w:lang w:val="en-GB"/>
          </w:rPr>
          <w:delText>s</w:delText>
        </w:r>
      </w:del>
      <w:r w:rsidRPr="00835967">
        <w:rPr>
          <w:lang w:val="en-GB"/>
        </w:rPr>
        <w:t xml:space="preserve">ed by the Confederation of Indian Industry, the Export-Import Bank of India and the Government of India, is an important event </w:t>
      </w:r>
      <w:del w:id="5352" w:author="Helene Walters-Steinberg" w:date="2015-05-01T07:00:00Z">
        <w:r w:rsidRPr="00835967" w:rsidDel="0061644F">
          <w:rPr>
            <w:lang w:val="en-GB"/>
          </w:rPr>
          <w:delText xml:space="preserve">to </w:delText>
        </w:r>
      </w:del>
      <w:ins w:id="5353" w:author="Helene Walters-Steinberg" w:date="2015-05-01T07:00:00Z">
        <w:r w:rsidRPr="00835967">
          <w:rPr>
            <w:lang w:val="en-GB"/>
          </w:rPr>
          <w:t xml:space="preserve">for </w:t>
        </w:r>
      </w:ins>
      <w:r w:rsidRPr="00835967">
        <w:rPr>
          <w:lang w:val="en-GB"/>
        </w:rPr>
        <w:t>build</w:t>
      </w:r>
      <w:ins w:id="5354" w:author="Helene Walters-Steinberg" w:date="2015-05-01T07:00:00Z">
        <w:r w:rsidRPr="00835967">
          <w:rPr>
            <w:lang w:val="en-GB"/>
          </w:rPr>
          <w:t>ing</w:t>
        </w:r>
      </w:ins>
      <w:r w:rsidRPr="00835967">
        <w:rPr>
          <w:lang w:val="en-GB"/>
        </w:rPr>
        <w:t xml:space="preserve"> partnerships and </w:t>
      </w:r>
      <w:del w:id="5355" w:author="Helene Walters-Steinberg" w:date="2015-05-01T07:00:00Z">
        <w:r w:rsidRPr="00835967" w:rsidDel="0061644F">
          <w:rPr>
            <w:lang w:val="en-GB"/>
          </w:rPr>
          <w:delText xml:space="preserve">enhance </w:delText>
        </w:r>
      </w:del>
      <w:ins w:id="5356" w:author="Helene Walters-Steinberg" w:date="2015-05-01T07:00:00Z">
        <w:r w:rsidRPr="00835967">
          <w:rPr>
            <w:lang w:val="en-GB"/>
          </w:rPr>
          <w:t xml:space="preserve">enhancing </w:t>
        </w:r>
      </w:ins>
      <w:r w:rsidRPr="00835967">
        <w:rPr>
          <w:lang w:val="en-GB"/>
        </w:rPr>
        <w:t>economic engagement between India and Africa</w:t>
      </w:r>
      <w:del w:id="5357" w:author="Helene Walters-Steinberg" w:date="2015-05-01T07:00:00Z">
        <w:r w:rsidRPr="00835967" w:rsidDel="0061644F">
          <w:rPr>
            <w:lang w:val="en-GB"/>
          </w:rPr>
          <w:delText xml:space="preserve"> -</w:delText>
        </w:r>
      </w:del>
      <w:ins w:id="5358" w:author="Helene Walters-Steinberg" w:date="2015-05-01T07:00:00Z">
        <w:r w:rsidRPr="00835967">
          <w:rPr>
            <w:lang w:val="en-GB"/>
          </w:rPr>
          <w:t>. It was</w:t>
        </w:r>
      </w:ins>
      <w:r w:rsidRPr="00835967">
        <w:rPr>
          <w:lang w:val="en-GB"/>
        </w:rPr>
        <w:t xml:space="preserve"> attended by hundreds of delegates from both the public and private sectors of </w:t>
      </w:r>
      <w:del w:id="5359" w:author="Helene Walters-Steinberg" w:date="2015-05-01T07:00:00Z">
        <w:r w:rsidRPr="00835967" w:rsidDel="0061644F">
          <w:rPr>
            <w:lang w:val="en-GB"/>
          </w:rPr>
          <w:delText>the two</w:delText>
        </w:r>
      </w:del>
      <w:ins w:id="5360" w:author="Helene Walters-Steinberg" w:date="2015-05-01T07:00:00Z">
        <w:r w:rsidRPr="00835967">
          <w:rPr>
            <w:lang w:val="en-GB"/>
          </w:rPr>
          <w:t>both</w:t>
        </w:r>
      </w:ins>
      <w:r w:rsidRPr="00835967">
        <w:rPr>
          <w:lang w:val="en-GB"/>
        </w:rPr>
        <w:t xml:space="preserve"> regions.</w:t>
      </w:r>
      <w:del w:id="5361" w:author="Helene Walters-Steinberg" w:date="2015-05-02T18:20:00Z">
        <w:r w:rsidRPr="00835967" w:rsidDel="00666F70">
          <w:rPr>
            <w:lang w:val="en-GB"/>
          </w:rPr>
          <w:delText xml:space="preserve"> </w:delText>
        </w:r>
      </w:del>
    </w:p>
    <w:p w14:paraId="305F36E0" w14:textId="77777777" w:rsidR="00530C7A" w:rsidRPr="00835967" w:rsidRDefault="00530C7A" w:rsidP="001D7149">
      <w:pPr>
        <w:rPr>
          <w:lang w:val="en-GB"/>
        </w:rPr>
      </w:pPr>
      <w:r w:rsidRPr="00835967">
        <w:rPr>
          <w:lang w:val="en-GB"/>
        </w:rPr>
        <w:t>A key finding from the project is that the Indian duty-free scheme had little impact on LDC exports to India following its launch. This was due to a number of factors, including the exclusion of key products from the scheme, a lack of awareness of the scheme among exporters in Africa</w:t>
      </w:r>
      <w:ins w:id="5362" w:author="Helene Walters-Steinberg" w:date="2015-05-01T07:00:00Z">
        <w:r w:rsidRPr="00835967">
          <w:rPr>
            <w:lang w:val="en-GB"/>
          </w:rPr>
          <w:t>,</w:t>
        </w:r>
      </w:ins>
      <w:r w:rsidRPr="00835967">
        <w:rPr>
          <w:lang w:val="en-GB"/>
        </w:rPr>
        <w:t xml:space="preserve"> and a number of supply-side constraints that impeded LDCs from taking advantage of market access preferences.</w:t>
      </w:r>
      <w:del w:id="5363" w:author="Helene Walters-Steinberg" w:date="2015-05-02T18:20:00Z">
        <w:r w:rsidRPr="00835967" w:rsidDel="00666F70">
          <w:rPr>
            <w:lang w:val="en-GB"/>
          </w:rPr>
          <w:delText xml:space="preserve">  </w:delText>
        </w:r>
      </w:del>
    </w:p>
    <w:p w14:paraId="4FC9029F" w14:textId="77777777" w:rsidR="00530C7A" w:rsidRPr="00835967" w:rsidRDefault="00530C7A" w:rsidP="00CF54A9">
      <w:pPr>
        <w:pStyle w:val="ListParagraph"/>
        <w:numPr>
          <w:ilvl w:val="0"/>
          <w:numId w:val="18"/>
        </w:numPr>
        <w:rPr>
          <w:bCs/>
          <w:lang w:val="en-GB"/>
        </w:rPr>
      </w:pPr>
      <w:r w:rsidRPr="00835967">
        <w:rPr>
          <w:lang w:val="en-GB"/>
        </w:rPr>
        <w:t>Ms Geethanjali Nataraj, Policy Lead of Trade and Investment at the Knowledge Partnership Programme (KPP)</w:t>
      </w:r>
      <w:ins w:id="5364" w:author="Helene Walters-Steinberg" w:date="2015-05-01T07:01:00Z">
        <w:r w:rsidRPr="00835967">
          <w:rPr>
            <w:lang w:val="en-GB"/>
          </w:rPr>
          <w:t>,</w:t>
        </w:r>
      </w:ins>
      <w:r w:rsidRPr="00835967">
        <w:rPr>
          <w:lang w:val="en-GB"/>
        </w:rPr>
        <w:t xml:space="preserve"> wrote to say</w:t>
      </w:r>
      <w:ins w:id="5365" w:author="Helene Walters-Steinberg" w:date="2015-05-01T13:11:00Z">
        <w:r w:rsidRPr="00835967">
          <w:rPr>
            <w:lang w:val="en-GB"/>
          </w:rPr>
          <w:t>:</w:t>
        </w:r>
      </w:ins>
      <w:r w:rsidRPr="00835967">
        <w:rPr>
          <w:lang w:val="en-GB"/>
        </w:rPr>
        <w:t xml:space="preserve"> “</w:t>
      </w:r>
      <w:del w:id="5366" w:author="Helene Walters-Steinberg" w:date="2015-05-01T13:11:00Z">
        <w:r w:rsidRPr="00835967" w:rsidDel="0008716C">
          <w:rPr>
            <w:rStyle w:val="ICTSDQuoteChar"/>
          </w:rPr>
          <w:delText xml:space="preserve">This </w:delText>
        </w:r>
      </w:del>
      <w:ins w:id="5367" w:author="Helene Walters-Steinberg" w:date="2015-05-01T13:21:00Z">
        <w:r w:rsidRPr="00835967">
          <w:rPr>
            <w:rStyle w:val="ICTSDQuoteChar"/>
          </w:rPr>
          <w:t>T</w:t>
        </w:r>
      </w:ins>
      <w:ins w:id="5368" w:author="Helene Walters-Steinberg" w:date="2015-05-01T13:11:00Z">
        <w:r w:rsidRPr="00835967">
          <w:rPr>
            <w:rStyle w:val="ICTSDQuoteChar"/>
          </w:rPr>
          <w:t xml:space="preserve">his </w:t>
        </w:r>
      </w:ins>
      <w:r w:rsidRPr="00835967">
        <w:rPr>
          <w:rStyle w:val="ICTSDQuoteChar"/>
        </w:rPr>
        <w:t>study is useful for understanding India’s engagement with Africa and problems associated with India’s DFTP scheme.</w:t>
      </w:r>
      <w:r w:rsidRPr="00835967">
        <w:rPr>
          <w:bCs/>
          <w:lang w:val="en-GB"/>
        </w:rPr>
        <w:t>”</w:t>
      </w:r>
    </w:p>
    <w:p w14:paraId="6D766008" w14:textId="77777777" w:rsidR="00530C7A" w:rsidRPr="00835967" w:rsidRDefault="00530C7A" w:rsidP="001D7149">
      <w:pPr>
        <w:rPr>
          <w:lang w:val="en-GB"/>
        </w:rPr>
      </w:pPr>
      <w:r w:rsidRPr="00835967">
        <w:rPr>
          <w:lang w:val="en-GB"/>
        </w:rPr>
        <w:t xml:space="preserve">A key recommendation presented by ICTSD was that the benefits of the scheme could be bigger if India included </w:t>
      </w:r>
      <w:ins w:id="5369" w:author="Helene Walters-Steinberg" w:date="2015-05-01T07:01:00Z">
        <w:r w:rsidRPr="00835967">
          <w:rPr>
            <w:lang w:val="en-GB"/>
          </w:rPr>
          <w:t xml:space="preserve">export </w:t>
        </w:r>
      </w:ins>
      <w:r w:rsidRPr="00835967">
        <w:rPr>
          <w:lang w:val="en-GB"/>
        </w:rPr>
        <w:t xml:space="preserve">products of </w:t>
      </w:r>
      <w:del w:id="5370" w:author="Helene Walters-Steinberg" w:date="2015-05-01T07:01:00Z">
        <w:r w:rsidRPr="00835967" w:rsidDel="0061644F">
          <w:rPr>
            <w:lang w:val="en-GB"/>
          </w:rPr>
          <w:delText xml:space="preserve">export </w:delText>
        </w:r>
      </w:del>
      <w:r w:rsidRPr="00835967">
        <w:rPr>
          <w:lang w:val="en-GB"/>
        </w:rPr>
        <w:t>interest to LDC</w:t>
      </w:r>
      <w:del w:id="5371" w:author="Helene Walters-Steinberg" w:date="2015-05-01T06:55:00Z">
        <w:r w:rsidRPr="00835967" w:rsidDel="00822C76">
          <w:rPr>
            <w:lang w:val="en-GB"/>
          </w:rPr>
          <w:delText>’</w:delText>
        </w:r>
      </w:del>
      <w:r w:rsidRPr="00835967">
        <w:rPr>
          <w:lang w:val="en-GB"/>
        </w:rPr>
        <w:t>s that are currently in the Margin of Preference (MOP) or exclusion list.</w:t>
      </w:r>
    </w:p>
    <w:p w14:paraId="714EFDAD" w14:textId="77777777" w:rsidR="00530C7A" w:rsidRPr="00835967" w:rsidRDefault="00530C7A" w:rsidP="00F95880">
      <w:pPr>
        <w:rPr>
          <w:lang w:val="en-GB"/>
        </w:rPr>
      </w:pPr>
      <w:r w:rsidRPr="00835967">
        <w:rPr>
          <w:lang w:val="en-GB"/>
        </w:rPr>
        <w:t>In August 2014, the Government of India did just that</w:t>
      </w:r>
      <w:del w:id="5372" w:author="Helene Walters-Steinberg" w:date="2015-05-01T07:01:00Z">
        <w:r w:rsidRPr="00835967" w:rsidDel="0061644F">
          <w:rPr>
            <w:lang w:val="en-GB"/>
          </w:rPr>
          <w:delText xml:space="preserve"> –</w:delText>
        </w:r>
      </w:del>
      <w:ins w:id="5373" w:author="Helene Walters-Steinberg" w:date="2015-05-01T07:01:00Z">
        <w:r w:rsidRPr="00835967">
          <w:rPr>
            <w:lang w:val="en-GB"/>
          </w:rPr>
          <w:t>,</w:t>
        </w:r>
      </w:ins>
      <w:r w:rsidRPr="00835967">
        <w:rPr>
          <w:lang w:val="en-GB"/>
        </w:rPr>
        <w:t xml:space="preserve"> revising the scheme to extend duty concessions to 98 per</w:t>
      </w:r>
      <w:ins w:id="5374" w:author="Helene Walters-Steinberg" w:date="2015-05-02T17:32:00Z">
        <w:r w:rsidRPr="00835967">
          <w:rPr>
            <w:lang w:val="en-GB"/>
          </w:rPr>
          <w:t xml:space="preserve"> cent</w:t>
        </w:r>
      </w:ins>
      <w:del w:id="5375" w:author="Helene Walters-Steinberg" w:date="2015-05-02T17:32:00Z">
        <w:r w:rsidRPr="00835967" w:rsidDel="00DF730D">
          <w:rPr>
            <w:lang w:val="en-GB"/>
          </w:rPr>
          <w:delText>cent</w:delText>
        </w:r>
      </w:del>
      <w:r w:rsidRPr="00835967">
        <w:rPr>
          <w:lang w:val="en-GB"/>
        </w:rPr>
        <w:t xml:space="preserve"> of tariff lines</w:t>
      </w:r>
      <w:del w:id="5376" w:author="Helene Walters-Steinberg" w:date="2015-05-01T07:01:00Z">
        <w:r w:rsidRPr="00835967" w:rsidDel="0061644F">
          <w:rPr>
            <w:lang w:val="en-GB"/>
          </w:rPr>
          <w:delText>,</w:delText>
        </w:r>
      </w:del>
      <w:r w:rsidRPr="00835967">
        <w:rPr>
          <w:lang w:val="en-GB"/>
        </w:rPr>
        <w:t xml:space="preserve"> and substantially trimming down the exclusion list. </w:t>
      </w:r>
      <w:del w:id="5377" w:author="Helene Walters-Steinberg" w:date="2015-05-02T18:20:00Z">
        <w:r w:rsidRPr="00835967" w:rsidDel="00666F70">
          <w:rPr>
            <w:lang w:val="en-GB"/>
          </w:rPr>
          <w:delText xml:space="preserve"> </w:delText>
        </w:r>
      </w:del>
      <w:r w:rsidRPr="00835967">
        <w:rPr>
          <w:lang w:val="en-GB"/>
        </w:rPr>
        <w:t>The revision was already in the pipeline while the main studies were in progress, but the recommendations presented by ICTSD in March lent further support to a move in this direction.</w:t>
      </w:r>
    </w:p>
    <w:p w14:paraId="7E66CFE7" w14:textId="0D2F5431" w:rsidR="00530C7A" w:rsidRPr="00835967" w:rsidRDefault="00472992" w:rsidP="00F95880">
      <w:pPr>
        <w:rPr>
          <w:lang w:val="en-GB"/>
        </w:rPr>
      </w:pPr>
      <w:r>
        <w:rPr>
          <w:noProof/>
          <w:highlight w:val="red"/>
          <w:lang w:val="en-GB" w:eastAsia="en-GB"/>
        </w:rPr>
        <mc:AlternateContent>
          <mc:Choice Requires="wps">
            <w:drawing>
              <wp:anchor distT="0" distB="0" distL="114300" distR="114300" simplePos="0" relativeHeight="252172288" behindDoc="0" locked="0" layoutInCell="1" allowOverlap="1" wp14:anchorId="3B35E711" wp14:editId="6FAAF96A">
                <wp:simplePos x="0" y="0"/>
                <wp:positionH relativeFrom="column">
                  <wp:posOffset>-1699260</wp:posOffset>
                </wp:positionH>
                <wp:positionV relativeFrom="paragraph">
                  <wp:posOffset>74930</wp:posOffset>
                </wp:positionV>
                <wp:extent cx="1593850" cy="140398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7A176971"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gandan Government appreciates ICTSD research and asks to be considered as candidate for future case-studies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5E711" id="_x0000_s1094" type="#_x0000_t202" style="position:absolute;left:0;text-align:left;margin-left:-133.8pt;margin-top:5.9pt;width:125.5pt;height:110.55pt;z-index:25217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" fillcolor="#c6d9f1 [671]" stroked="f">
                <v:textbox style="mso-fit-shape-to-text:t" inset="2mm,1mm,2mm,1mm">
                  <w:txbxContent>
                    <w:p w14:paraId="7A176971"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gandan Government appreciates ICTSD research and asks to be considered as candidate for future case-studies</w:t>
                      </w:r>
                    </w:p>
                  </w:txbxContent>
                </v:textbox>
              </v:shape>
            </w:pict>
          </mc:Fallback>
        </mc:AlternateContent>
      </w:r>
      <w:r w:rsidR="00530C7A" w:rsidRPr="00835967">
        <w:rPr>
          <w:lang w:val="en-GB"/>
        </w:rPr>
        <w:t>On the African side, the ICTSD project had tangible impacts</w:t>
      </w:r>
      <w:del w:id="5378" w:author="Helene Walters-Steinberg" w:date="2015-05-01T07:01:00Z">
        <w:r w:rsidR="00530C7A" w:rsidRPr="00835967" w:rsidDel="0061644F">
          <w:rPr>
            <w:lang w:val="en-GB"/>
          </w:rPr>
          <w:delText xml:space="preserve">: </w:delText>
        </w:r>
      </w:del>
      <w:ins w:id="5379" w:author="Helene Walters-Steinberg" w:date="2015-05-01T07:01:00Z">
        <w:r w:rsidR="00530C7A" w:rsidRPr="00835967">
          <w:rPr>
            <w:lang w:val="en-GB"/>
          </w:rPr>
          <w:t xml:space="preserve">. </w:t>
        </w:r>
      </w:ins>
      <w:r w:rsidR="00530C7A" w:rsidRPr="00835967">
        <w:rPr>
          <w:lang w:val="en-GB"/>
        </w:rPr>
        <w:t>The field</w:t>
      </w:r>
      <w:ins w:id="5380" w:author="Helene Walters-Steinberg" w:date="2015-05-02T17:32:00Z">
        <w:r w:rsidR="00530C7A" w:rsidRPr="00835967">
          <w:rPr>
            <w:lang w:val="en-GB"/>
          </w:rPr>
          <w:t>work</w:t>
        </w:r>
      </w:ins>
      <w:del w:id="5381" w:author="Helene Walters-Steinberg" w:date="2015-05-02T17:32:00Z">
        <w:r w:rsidR="00530C7A" w:rsidRPr="00835967" w:rsidDel="00DF730D">
          <w:rPr>
            <w:lang w:val="en-GB"/>
          </w:rPr>
          <w:delText xml:space="preserve"> work</w:delText>
        </w:r>
      </w:del>
      <w:r w:rsidR="00530C7A" w:rsidRPr="00835967">
        <w:rPr>
          <w:lang w:val="en-GB"/>
        </w:rPr>
        <w:t xml:space="preserve"> and extensive consultations </w:t>
      </w:r>
      <w:del w:id="5382" w:author="Helene Walters-Steinberg" w:date="2015-04-30T16:11:00Z">
        <w:r w:rsidR="00530C7A" w:rsidRPr="00835967" w:rsidDel="009C24A9">
          <w:rPr>
            <w:lang w:val="en-GB"/>
          </w:rPr>
          <w:delText xml:space="preserve">helped to </w:delText>
        </w:r>
      </w:del>
      <w:ins w:id="5383" w:author="Helene Walters-Steinberg" w:date="2015-04-30T16:11:00Z">
        <w:r w:rsidR="00530C7A" w:rsidRPr="00835967">
          <w:rPr>
            <w:lang w:val="en-GB"/>
          </w:rPr>
          <w:t>helped</w:t>
        </w:r>
      </w:ins>
      <w:ins w:id="5384" w:author="Helene Walters-Steinberg" w:date="2015-05-01T07:01:00Z">
        <w:r w:rsidR="00530C7A" w:rsidRPr="00835967">
          <w:rPr>
            <w:lang w:val="en-GB"/>
          </w:rPr>
          <w:t xml:space="preserve"> </w:t>
        </w:r>
      </w:ins>
      <w:r w:rsidR="00530C7A" w:rsidRPr="00835967">
        <w:rPr>
          <w:lang w:val="en-GB"/>
        </w:rPr>
        <w:t>raise awareness of the scheme among the exporter community in Uganda and Tanzania by working in partnership with the Tanzania Exporters Association (TANEXA) and the Uganda Export Promotion Board (UEPB) who themselves had very little prior knowledge of the Indian duty-free scheme.</w:t>
      </w:r>
    </w:p>
    <w:p w14:paraId="4942CD13" w14:textId="77777777" w:rsidR="00530C7A" w:rsidRPr="00835967" w:rsidRDefault="00530C7A" w:rsidP="00F95880">
      <w:pPr>
        <w:rPr>
          <w:lang w:val="en-GB"/>
        </w:rPr>
      </w:pPr>
      <w:r w:rsidRPr="00835967">
        <w:rPr>
          <w:lang w:val="en-GB"/>
        </w:rPr>
        <w:t>Furthermore, during an interview with the Indian Ambassador to Tanzania, ICTSD learn</w:t>
      </w:r>
      <w:ins w:id="5385" w:author="Helene Walters-Steinberg" w:date="2015-05-02T17:35:00Z">
        <w:r w:rsidRPr="00835967">
          <w:rPr>
            <w:lang w:val="en-GB"/>
          </w:rPr>
          <w:t>ed</w:t>
        </w:r>
      </w:ins>
      <w:del w:id="5386" w:author="Helene Walters-Steinberg" w:date="2015-05-02T17:35:00Z">
        <w:r w:rsidRPr="00835967" w:rsidDel="00DF730D">
          <w:rPr>
            <w:lang w:val="en-GB"/>
          </w:rPr>
          <w:delText>t</w:delText>
        </w:r>
      </w:del>
      <w:r w:rsidRPr="00835967">
        <w:rPr>
          <w:lang w:val="en-GB"/>
        </w:rPr>
        <w:t xml:space="preserve"> that the Indian Embassy published a monthly newsletter called </w:t>
      </w:r>
      <w:r w:rsidRPr="00835967">
        <w:rPr>
          <w:i/>
          <w:lang w:val="en-GB"/>
        </w:rPr>
        <w:t xml:space="preserve">Economic News from India, </w:t>
      </w:r>
      <w:ins w:id="5387" w:author="Helene Walters-Steinberg" w:date="2015-05-01T07:02:00Z">
        <w:r w:rsidR="008E5965" w:rsidRPr="008E5965">
          <w:rPr>
            <w:lang w:val="en-GB"/>
            <w:rPrChange w:id="5388" w:author="Helene Walters-Steinberg" w:date="2015-05-03T10:47:00Z">
              <w:rPr>
                <w:i/>
                <w:color w:val="009900"/>
                <w:sz w:val="18"/>
                <w:lang w:val="en-GB"/>
              </w:rPr>
            </w:rPrChange>
          </w:rPr>
          <w:t xml:space="preserve">which was </w:t>
        </w:r>
      </w:ins>
      <w:r w:rsidRPr="00835967">
        <w:rPr>
          <w:lang w:val="en-GB"/>
        </w:rPr>
        <w:t xml:space="preserve">disseminated electronically to stakeholders in the government and private sector, including Tanzanian exporters and export associations. </w:t>
      </w:r>
      <w:del w:id="5389" w:author="Helene Walters-Steinberg" w:date="2015-05-01T07:02:00Z">
        <w:r w:rsidRPr="00835967" w:rsidDel="0061644F">
          <w:rPr>
            <w:lang w:val="en-GB"/>
          </w:rPr>
          <w:delText xml:space="preserve">Upon </w:delText>
        </w:r>
      </w:del>
      <w:ins w:id="5390" w:author="Helene Walters-Steinberg" w:date="2015-05-01T07:02:00Z">
        <w:r w:rsidRPr="00835967">
          <w:rPr>
            <w:lang w:val="en-GB"/>
          </w:rPr>
          <w:t xml:space="preserve">Following a </w:t>
        </w:r>
      </w:ins>
      <w:r w:rsidRPr="00835967">
        <w:rPr>
          <w:lang w:val="en-GB"/>
        </w:rPr>
        <w:t>suggestion by ICTSD</w:t>
      </w:r>
      <w:ins w:id="5391" w:author="Helene Walters-Steinberg" w:date="2015-05-01T07:02:00Z">
        <w:r w:rsidRPr="00835967">
          <w:rPr>
            <w:lang w:val="en-GB"/>
          </w:rPr>
          <w:t>,</w:t>
        </w:r>
      </w:ins>
      <w:r w:rsidRPr="00835967">
        <w:rPr>
          <w:lang w:val="en-GB"/>
        </w:rPr>
        <w:t xml:space="preserve"> the </w:t>
      </w:r>
      <w:r w:rsidR="008E5965" w:rsidRPr="008E5965">
        <w:rPr>
          <w:lang w:val="en-GB"/>
          <w:rPrChange w:id="5392" w:author="Helene Walters-Steinberg" w:date="2015-05-03T10:47:00Z">
            <w:rPr>
              <w:i/>
              <w:color w:val="0000FF"/>
              <w:sz w:val="18"/>
              <w:u w:val="single"/>
              <w:lang w:val="en-GB"/>
            </w:rPr>
          </w:rPrChange>
        </w:rPr>
        <w:fldChar w:fldCharType="begin"/>
      </w:r>
      <w:r w:rsidR="008E5965" w:rsidRPr="008E5965">
        <w:rPr>
          <w:lang w:val="en-GB"/>
          <w:rPrChange w:id="5393" w:author="Helene Walters-Steinberg" w:date="2015-05-03T10:47:00Z">
            <w:rPr>
              <w:i/>
              <w:color w:val="0000FF"/>
              <w:sz w:val="18"/>
              <w:u w:val="single"/>
              <w:lang w:val="en-GB"/>
            </w:rPr>
          </w:rPrChange>
        </w:rPr>
        <w:instrText>HYPERLINK "http://www.hcindiatz.org/admin/uploads/Biz%20news%20february%2024%20%20March%203%202014.pdf"</w:instrText>
      </w:r>
      <w:r w:rsidR="008E5965" w:rsidRPr="008E5965">
        <w:rPr>
          <w:lang w:val="en-GB"/>
          <w:rPrChange w:id="5394" w:author="Helene Walters-Steinberg" w:date="2015-05-03T10:47:00Z">
            <w:rPr>
              <w:i/>
              <w:color w:val="0000FF"/>
              <w:sz w:val="18"/>
              <w:u w:val="single"/>
              <w:lang w:val="en-GB"/>
            </w:rPr>
          </w:rPrChange>
        </w:rPr>
        <w:fldChar w:fldCharType="separate"/>
      </w:r>
      <w:r w:rsidRPr="00835967">
        <w:rPr>
          <w:rStyle w:val="Hyperlink"/>
          <w:lang w:val="en-GB"/>
        </w:rPr>
        <w:t>next issue of the newsletter</w:t>
      </w:r>
      <w:r w:rsidR="008E5965" w:rsidRPr="008E5965">
        <w:rPr>
          <w:lang w:val="en-GB"/>
          <w:rPrChange w:id="5395" w:author="Helene Walters-Steinberg" w:date="2015-05-03T10:47:00Z">
            <w:rPr>
              <w:i/>
              <w:color w:val="0000FF"/>
              <w:sz w:val="18"/>
              <w:u w:val="single"/>
              <w:lang w:val="en-GB"/>
            </w:rPr>
          </w:rPrChange>
        </w:rPr>
        <w:fldChar w:fldCharType="end"/>
      </w:r>
      <w:r w:rsidRPr="00835967">
        <w:rPr>
          <w:lang w:val="en-GB"/>
        </w:rPr>
        <w:t xml:space="preserve"> released a few days after ICTSD’s visit</w:t>
      </w:r>
      <w:r w:rsidRPr="00835967" w:rsidDel="00052536">
        <w:rPr>
          <w:lang w:val="en-GB"/>
        </w:rPr>
        <w:t xml:space="preserve"> </w:t>
      </w:r>
      <w:r w:rsidRPr="00835967">
        <w:rPr>
          <w:lang w:val="en-GB"/>
        </w:rPr>
        <w:t>included a spot to inform local stakeholders about the Indian tariff preference scheme.</w:t>
      </w:r>
      <w:del w:id="5396" w:author="Helene Walters-Steinberg" w:date="2015-05-02T18:20:00Z">
        <w:r w:rsidRPr="00835967" w:rsidDel="00666F70">
          <w:rPr>
            <w:lang w:val="en-GB"/>
          </w:rPr>
          <w:delText xml:space="preserve"> </w:delText>
        </w:r>
      </w:del>
    </w:p>
    <w:p w14:paraId="22C22AFF" w14:textId="77777777" w:rsidR="00530C7A" w:rsidRPr="00835967" w:rsidRDefault="00530C7A" w:rsidP="00F60C40">
      <w:pPr>
        <w:rPr>
          <w:lang w:val="en-GB"/>
        </w:rPr>
      </w:pPr>
      <w:r w:rsidRPr="00835967">
        <w:rPr>
          <w:lang w:val="en-GB"/>
        </w:rPr>
        <w:t>ICTSD finali</w:t>
      </w:r>
      <w:ins w:id="5397" w:author="Helene Walters-Steinberg" w:date="2015-05-02T17:35:00Z">
        <w:r w:rsidRPr="00835967">
          <w:rPr>
            <w:lang w:val="en-GB"/>
          </w:rPr>
          <w:t>z</w:t>
        </w:r>
      </w:ins>
      <w:del w:id="5398" w:author="Helene Walters-Steinberg" w:date="2015-05-02T17:35:00Z">
        <w:r w:rsidRPr="00835967" w:rsidDel="00DF730D">
          <w:rPr>
            <w:lang w:val="en-GB"/>
          </w:rPr>
          <w:delText>s</w:delText>
        </w:r>
      </w:del>
      <w:r w:rsidRPr="00835967">
        <w:rPr>
          <w:lang w:val="en-GB"/>
        </w:rPr>
        <w:t xml:space="preserve">ed and published the studies towards the end of 2014, updating the analysis and recommendations where appropriate to reflect the developments from India during the year. </w:t>
      </w:r>
      <w:del w:id="5399" w:author="Helene Walters-Steinberg" w:date="2015-05-02T18:20:00Z">
        <w:r w:rsidRPr="00835967" w:rsidDel="00666F70">
          <w:rPr>
            <w:lang w:val="en-GB"/>
          </w:rPr>
          <w:delText xml:space="preserve"> </w:delText>
        </w:r>
      </w:del>
      <w:r w:rsidRPr="00835967">
        <w:rPr>
          <w:lang w:val="en-GB"/>
        </w:rPr>
        <w:t>The study has been cited by CUTS</w:t>
      </w:r>
      <w:r w:rsidR="008E5965" w:rsidRPr="008E5965">
        <w:rPr>
          <w:rStyle w:val="FootnoteReference"/>
          <w:vertAlign w:val="superscript"/>
          <w:lang w:val="en-GB"/>
          <w:rPrChange w:id="5400" w:author="Helene Walters-Steinberg" w:date="2015-05-03T10:47:00Z">
            <w:rPr>
              <w:rStyle w:val="FootnoteReference"/>
              <w:lang w:val="en-GB"/>
            </w:rPr>
          </w:rPrChange>
        </w:rPr>
        <w:footnoteReference w:id="34"/>
      </w:r>
      <w:r w:rsidRPr="00835967">
        <w:rPr>
          <w:lang w:val="en-GB"/>
        </w:rPr>
        <w:t xml:space="preserve"> and “</w:t>
      </w:r>
      <w:r w:rsidRPr="00835967">
        <w:rPr>
          <w:rStyle w:val="ICTSDQuoteChar"/>
        </w:rPr>
        <w:t>extensively downloaded on the Knowledge Partnership Programme’s website</w:t>
      </w:r>
      <w:ins w:id="5417" w:author="Helene Walters-Steinberg" w:date="2015-05-01T16:08:00Z">
        <w:r w:rsidRPr="00835967">
          <w:rPr>
            <w:rStyle w:val="ICTSDQuoteChar"/>
          </w:rPr>
          <w:t>,</w:t>
        </w:r>
      </w:ins>
      <w:r w:rsidRPr="00835967">
        <w:rPr>
          <w:lang w:val="en-GB"/>
        </w:rPr>
        <w:t>”</w:t>
      </w:r>
      <w:del w:id="5418" w:author="Helene Walters-Steinberg" w:date="2015-05-01T16:08:00Z">
        <w:r w:rsidRPr="00835967" w:rsidDel="006C6A82">
          <w:rPr>
            <w:lang w:val="en-GB"/>
          </w:rPr>
          <w:delText>,</w:delText>
        </w:r>
      </w:del>
      <w:r w:rsidRPr="00835967">
        <w:rPr>
          <w:lang w:val="en-GB"/>
        </w:rPr>
        <w:t xml:space="preserve"> according to Ms Geethanjali Nataraj.</w:t>
      </w:r>
    </w:p>
    <w:p w14:paraId="0DF82AFE" w14:textId="77777777" w:rsidR="00530C7A" w:rsidRPr="00835967" w:rsidRDefault="00530C7A" w:rsidP="00D61A79">
      <w:pPr>
        <w:rPr>
          <w:lang w:val="en-GB"/>
        </w:rPr>
      </w:pPr>
      <w:r w:rsidRPr="00835967">
        <w:rPr>
          <w:lang w:val="en-GB"/>
        </w:rPr>
        <w:t xml:space="preserve">Subsequently, the Ministry of Industry and Trade in Tanzania wrote to ICTSD asking for guidance on how Tanzania could </w:t>
      </w:r>
      <w:del w:id="5419" w:author="Helene Walters-Steinberg" w:date="2015-05-01T07:03:00Z">
        <w:r w:rsidRPr="00835967" w:rsidDel="0061644F">
          <w:rPr>
            <w:lang w:val="en-GB"/>
          </w:rPr>
          <w:delText>take better advantage of</w:delText>
        </w:r>
      </w:del>
      <w:ins w:id="5420" w:author="Helene Walters-Steinberg" w:date="2015-05-01T07:03:00Z">
        <w:r w:rsidRPr="00835967">
          <w:rPr>
            <w:lang w:val="en-GB"/>
          </w:rPr>
          <w:t>better benefit from</w:t>
        </w:r>
      </w:ins>
      <w:r w:rsidRPr="00835967">
        <w:rPr>
          <w:lang w:val="en-GB"/>
        </w:rPr>
        <w:t xml:space="preserve"> the Indian duty-free scheme. Similarly, a Ugandan government delegation said they had taken good note of the ICTSD study and asked ICTSD to consider including Uganda among the countries to be studied in an upcoming services project, planned for 2015. </w:t>
      </w:r>
      <w:del w:id="5421" w:author="Helene Walters-Steinberg" w:date="2015-05-02T18:20:00Z">
        <w:r w:rsidRPr="00835967" w:rsidDel="00666F70">
          <w:rPr>
            <w:lang w:val="en-GB"/>
          </w:rPr>
          <w:delText xml:space="preserve"> </w:delText>
        </w:r>
      </w:del>
      <w:r w:rsidRPr="00835967">
        <w:rPr>
          <w:lang w:val="en-GB"/>
        </w:rPr>
        <w:t>These requests are testimony to the quality, relevance and impact of ICTSD’s research.</w:t>
      </w:r>
      <w:del w:id="5422" w:author="Helene Walters-Steinberg" w:date="2015-05-02T18:20:00Z">
        <w:r w:rsidRPr="00835967" w:rsidDel="00666F70">
          <w:rPr>
            <w:lang w:val="en-GB"/>
          </w:rPr>
          <w:delText xml:space="preserve"> </w:delText>
        </w:r>
      </w:del>
    </w:p>
    <w:p w14:paraId="04960827" w14:textId="77777777" w:rsidR="00530C7A" w:rsidRPr="00835967" w:rsidRDefault="00530C7A" w:rsidP="00F60C40">
      <w:pPr>
        <w:pStyle w:val="Heading2"/>
      </w:pPr>
      <w:bookmarkStart w:id="5423" w:name="_Toc418424414"/>
      <w:r w:rsidRPr="00835967">
        <w:t>Strengthening Regional Integration</w:t>
      </w:r>
      <w:bookmarkEnd w:id="5423"/>
    </w:p>
    <w:p w14:paraId="0AC36449" w14:textId="77777777" w:rsidR="00530C7A" w:rsidRPr="00835967" w:rsidRDefault="00530C7A" w:rsidP="003826FF">
      <w:pPr>
        <w:rPr>
          <w:rFonts w:cs="Times New Roman"/>
          <w:lang w:val="en-GB"/>
        </w:rPr>
      </w:pPr>
      <w:r w:rsidRPr="00835967">
        <w:rPr>
          <w:rFonts w:cs="Times New Roman"/>
          <w:lang w:val="en-GB"/>
        </w:rPr>
        <w:t xml:space="preserve">Regional integration contributes to the process of structural transformation in African economies, especially in LDCs, through trade, technology transfer and the competitive pressures created by large, integrated markets. </w:t>
      </w:r>
      <w:del w:id="5424" w:author="Helene Walters-Steinberg" w:date="2015-05-01T07:04:00Z">
        <w:r w:rsidRPr="00835967" w:rsidDel="0061644F">
          <w:rPr>
            <w:rFonts w:cs="Times New Roman"/>
            <w:lang w:val="en-GB"/>
          </w:rPr>
          <w:delText xml:space="preserve"> </w:delText>
        </w:r>
      </w:del>
      <w:r w:rsidRPr="00835967">
        <w:rPr>
          <w:rFonts w:cs="Times New Roman"/>
          <w:lang w:val="en-GB"/>
        </w:rPr>
        <w:t xml:space="preserve">The Economic Partnership Agreements (EPAs) negotiated between the EU and three of Africa’s Regional Economic Communities (RECs) </w:t>
      </w:r>
      <w:del w:id="5425" w:author="Helene Walters-Steinberg" w:date="2015-05-01T07:04:00Z">
        <w:r w:rsidRPr="00835967" w:rsidDel="0061644F">
          <w:rPr>
            <w:rFonts w:cs="Times New Roman"/>
            <w:lang w:val="en-GB"/>
          </w:rPr>
          <w:delText xml:space="preserve">can </w:delText>
        </w:r>
      </w:del>
      <w:ins w:id="5426" w:author="Helene Walters-Steinberg" w:date="2015-05-01T07:04:00Z">
        <w:r w:rsidRPr="00835967">
          <w:rPr>
            <w:rFonts w:cs="Times New Roman"/>
            <w:lang w:val="en-GB"/>
          </w:rPr>
          <w:t xml:space="preserve">could </w:t>
        </w:r>
      </w:ins>
      <w:r w:rsidRPr="00835967">
        <w:rPr>
          <w:rFonts w:cs="Times New Roman"/>
          <w:lang w:val="en-GB"/>
        </w:rPr>
        <w:t>be a boon for regional integration if properly harnessed.</w:t>
      </w:r>
      <w:del w:id="5427" w:author="Helene Walters-Steinberg" w:date="2015-05-02T18:20:00Z">
        <w:r w:rsidRPr="00835967" w:rsidDel="00666F70">
          <w:rPr>
            <w:rFonts w:cs="Times New Roman"/>
            <w:lang w:val="en-GB"/>
          </w:rPr>
          <w:delText xml:space="preserve"> </w:delText>
        </w:r>
      </w:del>
    </w:p>
    <w:p w14:paraId="04EB0D21" w14:textId="77777777" w:rsidR="00530C7A" w:rsidRPr="00835967" w:rsidRDefault="00530C7A" w:rsidP="00F60C40">
      <w:pPr>
        <w:pStyle w:val="Heading3"/>
      </w:pPr>
      <w:bookmarkStart w:id="5428" w:name="_Toc418424415"/>
      <w:r w:rsidRPr="00835967">
        <w:t xml:space="preserve">Empowering African Trade Negotiators to Move </w:t>
      </w:r>
      <w:del w:id="5429" w:author="Helene Walters-Steinberg" w:date="2015-04-30T12:14:00Z">
        <w:r w:rsidRPr="00835967" w:rsidDel="00637E4B">
          <w:delText>Toward</w:delText>
        </w:r>
      </w:del>
      <w:ins w:id="5430" w:author="Helene Walters-Steinberg" w:date="2015-04-30T12:14:00Z">
        <w:r w:rsidRPr="00835967">
          <w:t>toward</w:t>
        </w:r>
      </w:ins>
      <w:ins w:id="5431" w:author="Helene Walters-Steinberg" w:date="2015-05-02T17:41:00Z">
        <w:r w:rsidRPr="00835967">
          <w:t>s</w:t>
        </w:r>
      </w:ins>
      <w:r w:rsidRPr="00835967">
        <w:t xml:space="preserve"> Resolution of the EPA </w:t>
      </w:r>
      <w:del w:id="5432" w:author="Helene Walters-Steinberg" w:date="2015-05-01T12:38:00Z">
        <w:r w:rsidRPr="00835967" w:rsidDel="0097605B">
          <w:delText xml:space="preserve">talks </w:delText>
        </w:r>
      </w:del>
      <w:ins w:id="5433" w:author="Helene Walters-Steinberg" w:date="2015-05-01T12:38:00Z">
        <w:r w:rsidRPr="00835967">
          <w:t xml:space="preserve">Talks </w:t>
        </w:r>
      </w:ins>
      <w:r w:rsidRPr="00835967">
        <w:t>with the EU</w:t>
      </w:r>
      <w:bookmarkEnd w:id="5428"/>
    </w:p>
    <w:p w14:paraId="48635ED7" w14:textId="5108CA1A" w:rsidR="00530C7A" w:rsidRPr="00835967" w:rsidRDefault="00472992" w:rsidP="00D61A79">
      <w:pPr>
        <w:rPr>
          <w:lang w:val="en-GB"/>
        </w:rPr>
      </w:pPr>
      <w:r>
        <w:rPr>
          <w:noProof/>
          <w:highlight w:val="red"/>
          <w:lang w:val="en-GB" w:eastAsia="en-GB"/>
        </w:rPr>
        <mc:AlternateContent>
          <mc:Choice Requires="wps">
            <w:drawing>
              <wp:anchor distT="0" distB="0" distL="114300" distR="114300" simplePos="0" relativeHeight="252173312" behindDoc="0" locked="0" layoutInCell="1" allowOverlap="1" wp14:anchorId="1DEE3FA2" wp14:editId="1BC78A13">
                <wp:simplePos x="0" y="0"/>
                <wp:positionH relativeFrom="column">
                  <wp:posOffset>4955540</wp:posOffset>
                </wp:positionH>
                <wp:positionV relativeFrom="paragraph">
                  <wp:posOffset>20955</wp:posOffset>
                </wp:positionV>
                <wp:extent cx="1593850"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61E99846"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U chief negotiator expresses admiration for ICTSD work “</w:t>
                            </w:r>
                            <w:r w:rsidRPr="009F2FC8">
                              <w:rPr>
                                <w:i/>
                                <w:color w:val="1F497D" w:themeColor="text2"/>
                                <w:sz w:val="28"/>
                                <w:szCs w:val="28"/>
                                <w:lang w:val="en-GB"/>
                              </w:rPr>
                              <w:t>doing what the EU could not do</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E3FA2" id="_x0000_s1095" type="#_x0000_t202" style="position:absolute;left:0;text-align:left;margin-left:390.2pt;margin-top:1.65pt;width:125.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" fillcolor="#c6d9f1 [671]" stroked="f">
                <v:textbox style="mso-fit-shape-to-text:t" inset="2mm,1mm,2mm,1mm">
                  <w:txbxContent>
                    <w:p w14:paraId="61E99846"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U chief negotiator expresses admiration for ICTSD work “</w:t>
                      </w:r>
                      <w:r w:rsidRPr="009F2FC8">
                        <w:rPr>
                          <w:i/>
                          <w:color w:val="1F497D" w:themeColor="text2"/>
                          <w:sz w:val="28"/>
                          <w:szCs w:val="28"/>
                          <w:lang w:val="en-GB"/>
                        </w:rPr>
                        <w:t>doing what the EU could not do</w:t>
                      </w:r>
                      <w:r>
                        <w:rPr>
                          <w:color w:val="1F497D" w:themeColor="text2"/>
                          <w:sz w:val="28"/>
                          <w:szCs w:val="28"/>
                          <w:lang w:val="en-GB"/>
                        </w:rPr>
                        <w:t>”</w:t>
                      </w:r>
                    </w:p>
                  </w:txbxContent>
                </v:textbox>
              </v:shape>
            </w:pict>
          </mc:Fallback>
        </mc:AlternateContent>
      </w:r>
      <w:r w:rsidR="00530C7A" w:rsidRPr="00835967">
        <w:rPr>
          <w:lang w:val="en-GB"/>
        </w:rPr>
        <w:t xml:space="preserve">Towards the end of 2013, talks in the </w:t>
      </w:r>
      <w:r w:rsidR="00530C7A" w:rsidRPr="00835967">
        <w:rPr>
          <w:rFonts w:cs="Times New Roman"/>
          <w:lang w:val="en-GB"/>
        </w:rPr>
        <w:t>E</w:t>
      </w:r>
      <w:ins w:id="5434" w:author="Helene Walters-Steinberg" w:date="2015-05-03T09:09:00Z">
        <w:r w:rsidR="003B3A8F" w:rsidRPr="00835967">
          <w:rPr>
            <w:rFonts w:cs="Times New Roman"/>
            <w:lang w:val="en-GB"/>
          </w:rPr>
          <w:t>PA</w:t>
        </w:r>
      </w:ins>
      <w:del w:id="5435" w:author="Helene Walters-Steinberg" w:date="2015-05-03T09:09:00Z">
        <w:r w:rsidR="00530C7A" w:rsidRPr="00835967" w:rsidDel="003B3A8F">
          <w:rPr>
            <w:rFonts w:cs="Times New Roman"/>
            <w:lang w:val="en-GB"/>
          </w:rPr>
          <w:delText>conomic Partnership Agreement (EPA)</w:delText>
        </w:r>
      </w:del>
      <w:r w:rsidR="00530C7A" w:rsidRPr="00835967">
        <w:rPr>
          <w:rFonts w:cs="Times New Roman"/>
          <w:lang w:val="en-GB"/>
        </w:rPr>
        <w:t xml:space="preserve"> negotiations had stalled and several contentious issues threatened to derail the talks completely. </w:t>
      </w:r>
      <w:del w:id="5436" w:author="Helene Walters-Steinberg" w:date="2015-05-01T07:04:00Z">
        <w:r w:rsidR="00530C7A" w:rsidRPr="00835967" w:rsidDel="0061644F">
          <w:rPr>
            <w:rFonts w:cs="Times New Roman"/>
            <w:lang w:val="en-GB"/>
          </w:rPr>
          <w:delText xml:space="preserve"> </w:delText>
        </w:r>
      </w:del>
      <w:r w:rsidR="00530C7A" w:rsidRPr="00835967">
        <w:rPr>
          <w:rFonts w:cs="Times New Roman"/>
          <w:lang w:val="en-GB"/>
        </w:rPr>
        <w:t xml:space="preserve">In collaboration with the Netherlands, </w:t>
      </w:r>
      <w:r w:rsidR="00530C7A" w:rsidRPr="00835967">
        <w:rPr>
          <w:lang w:val="en-GB"/>
        </w:rPr>
        <w:t xml:space="preserve">ICTSD took up the challenge of breaking the deadlock and helping to move the process towards an acceptable conclusion </w:t>
      </w:r>
      <w:del w:id="5437" w:author="Helene Walters-Steinberg" w:date="2015-05-01T07:05:00Z">
        <w:r w:rsidR="00530C7A" w:rsidRPr="00835967" w:rsidDel="0061644F">
          <w:rPr>
            <w:lang w:val="en-GB"/>
          </w:rPr>
          <w:delText>and organised</w:delText>
        </w:r>
      </w:del>
      <w:ins w:id="5438" w:author="Helene Walters-Steinberg" w:date="2015-05-01T07:05:00Z">
        <w:r w:rsidR="00530C7A" w:rsidRPr="00835967">
          <w:rPr>
            <w:lang w:val="en-GB"/>
          </w:rPr>
          <w:t>by organizing</w:t>
        </w:r>
      </w:ins>
      <w:r w:rsidR="00530C7A" w:rsidRPr="00835967">
        <w:rPr>
          <w:lang w:val="en-GB"/>
        </w:rPr>
        <w:t xml:space="preserve"> a series of stakeholder dialogues across Africa to foster a constructive and open-minded discussion.</w:t>
      </w:r>
    </w:p>
    <w:p w14:paraId="273A2C42" w14:textId="77777777" w:rsidR="00530C7A" w:rsidRPr="00835967" w:rsidRDefault="00530C7A" w:rsidP="009341EB">
      <w:pPr>
        <w:rPr>
          <w:lang w:val="en-GB"/>
        </w:rPr>
      </w:pPr>
      <w:r w:rsidRPr="00835967">
        <w:rPr>
          <w:lang w:val="en-GB"/>
        </w:rPr>
        <w:t>After an introductory meeting in October 2013, the S</w:t>
      </w:r>
      <w:ins w:id="5439" w:author="Helene Walters-Steinberg" w:date="2015-05-03T09:10:00Z">
        <w:r w:rsidR="003B3A8F" w:rsidRPr="00835967">
          <w:rPr>
            <w:lang w:val="en-GB"/>
          </w:rPr>
          <w:t>ADC</w:t>
        </w:r>
      </w:ins>
      <w:del w:id="5440" w:author="Helene Walters-Steinberg" w:date="2015-05-03T09:10:00Z">
        <w:r w:rsidRPr="00835967" w:rsidDel="003B3A8F">
          <w:rPr>
            <w:lang w:val="en-GB"/>
          </w:rPr>
          <w:delText>outhern African Development Community (SADC)</w:delText>
        </w:r>
      </w:del>
      <w:r w:rsidRPr="00835967">
        <w:rPr>
          <w:lang w:val="en-GB"/>
        </w:rPr>
        <w:t xml:space="preserve"> and E</w:t>
      </w:r>
      <w:ins w:id="5441" w:author="Helene Walters-Steinberg" w:date="2015-05-03T09:08:00Z">
        <w:r w:rsidR="003B3A8F" w:rsidRPr="00835967">
          <w:rPr>
            <w:lang w:val="en-GB"/>
          </w:rPr>
          <w:t>AC</w:t>
        </w:r>
      </w:ins>
      <w:del w:id="5442" w:author="Helene Walters-Steinberg" w:date="2015-05-03T09:08:00Z">
        <w:r w:rsidRPr="00835967" w:rsidDel="003B3A8F">
          <w:rPr>
            <w:lang w:val="en-GB"/>
          </w:rPr>
          <w:delText>ast African Community (EAC)</w:delText>
        </w:r>
      </w:del>
      <w:r w:rsidRPr="00835967">
        <w:rPr>
          <w:lang w:val="en-GB"/>
        </w:rPr>
        <w:t xml:space="preserve"> dialogues took place in January and February 2014, respectively. Bringing together key stakeholders from the government, the private sector and the civil society in the regions, the dialogues took stock of the current state of play in the EPA negotiations, identified sticking points</w:t>
      </w:r>
      <w:ins w:id="5443" w:author="Helene Walters-Steinberg" w:date="2015-05-01T07:05:00Z">
        <w:r w:rsidRPr="00835967">
          <w:rPr>
            <w:lang w:val="en-GB"/>
          </w:rPr>
          <w:t>,</w:t>
        </w:r>
      </w:ins>
      <w:r w:rsidRPr="00835967">
        <w:rPr>
          <w:lang w:val="en-GB"/>
        </w:rPr>
        <w:t xml:space="preserve"> and examined options for moving the negotiations forward in a manner that built trust and local ownership.</w:t>
      </w:r>
    </w:p>
    <w:p w14:paraId="7DC0A4C2" w14:textId="77777777" w:rsidR="00965DAC" w:rsidRDefault="00530C7A" w:rsidP="00965DAC">
      <w:pPr>
        <w:spacing w:before="240"/>
        <w:rPr>
          <w:bCs/>
          <w:lang w:val="en-GB"/>
        </w:rPr>
        <w:pPrChange w:id="5444" w:author="Helene Walters-Steinberg" w:date="2015-05-01T07:06:00Z">
          <w:pPr/>
        </w:pPrChange>
      </w:pPr>
      <w:r w:rsidRPr="00835967">
        <w:rPr>
          <w:bCs/>
          <w:lang w:val="en-GB"/>
        </w:rPr>
        <w:t>Participants spoke of how ICTSD had</w:t>
      </w:r>
      <w:ins w:id="5445" w:author="Helene Walters-Steinberg" w:date="2015-05-01T07:06:00Z">
        <w:r w:rsidRPr="00835967">
          <w:rPr>
            <w:bCs/>
            <w:lang w:val="en-GB"/>
          </w:rPr>
          <w:t>: (</w:t>
        </w:r>
        <w:r w:rsidRPr="00835967">
          <w:rPr>
            <w:bCs/>
            <w:i/>
            <w:lang w:val="en-GB"/>
          </w:rPr>
          <w:t>a</w:t>
        </w:r>
        <w:r w:rsidRPr="00835967">
          <w:rPr>
            <w:bCs/>
            <w:lang w:val="en-GB"/>
          </w:rPr>
          <w:t>)</w:t>
        </w:r>
      </w:ins>
      <w:r w:rsidRPr="00835967">
        <w:rPr>
          <w:bCs/>
          <w:lang w:val="en-GB"/>
        </w:rPr>
        <w:t xml:space="preserve"> rekindled interest in the negotiations at a time when the talks were stalled;</w:t>
      </w:r>
      <w:ins w:id="5446" w:author="Helene Walters-Steinberg" w:date="2015-05-01T07:06:00Z">
        <w:r w:rsidRPr="00835967">
          <w:rPr>
            <w:bCs/>
            <w:lang w:val="en-GB"/>
          </w:rPr>
          <w:t xml:space="preserve"> (</w:t>
        </w:r>
        <w:r w:rsidRPr="00835967">
          <w:rPr>
            <w:bCs/>
            <w:i/>
            <w:lang w:val="en-GB"/>
          </w:rPr>
          <w:t>b</w:t>
        </w:r>
        <w:r w:rsidRPr="00835967">
          <w:rPr>
            <w:bCs/>
            <w:lang w:val="en-GB"/>
          </w:rPr>
          <w:t>)</w:t>
        </w:r>
      </w:ins>
      <w:r w:rsidRPr="00835967">
        <w:rPr>
          <w:bCs/>
          <w:lang w:val="en-GB"/>
        </w:rPr>
        <w:t xml:space="preserve"> brought together stakeholders from the region;</w:t>
      </w:r>
      <w:ins w:id="5447" w:author="Helene Walters-Steinberg" w:date="2015-05-01T07:06:00Z">
        <w:r w:rsidRPr="00835967">
          <w:rPr>
            <w:bCs/>
            <w:lang w:val="en-GB"/>
          </w:rPr>
          <w:t xml:space="preserve"> (</w:t>
        </w:r>
        <w:r w:rsidRPr="00835967">
          <w:rPr>
            <w:bCs/>
            <w:i/>
            <w:lang w:val="en-GB"/>
          </w:rPr>
          <w:t>c</w:t>
        </w:r>
        <w:r w:rsidRPr="00835967">
          <w:rPr>
            <w:bCs/>
            <w:lang w:val="en-GB"/>
          </w:rPr>
          <w:t>)</w:t>
        </w:r>
      </w:ins>
      <w:r w:rsidRPr="00835967">
        <w:rPr>
          <w:bCs/>
          <w:lang w:val="en-GB"/>
        </w:rPr>
        <w:t xml:space="preserve"> provided new, evidence-based research on the likely impacts of the EPAs; and</w:t>
      </w:r>
      <w:ins w:id="5448" w:author="Helene Walters-Steinberg" w:date="2015-05-01T07:06:00Z">
        <w:r w:rsidRPr="00835967">
          <w:rPr>
            <w:bCs/>
            <w:lang w:val="en-GB"/>
          </w:rPr>
          <w:t xml:space="preserve"> (</w:t>
        </w:r>
        <w:r w:rsidRPr="00835967">
          <w:rPr>
            <w:bCs/>
            <w:i/>
            <w:lang w:val="en-GB"/>
          </w:rPr>
          <w:t>d</w:t>
        </w:r>
        <w:r w:rsidRPr="00835967">
          <w:rPr>
            <w:bCs/>
            <w:lang w:val="en-GB"/>
          </w:rPr>
          <w:t>)</w:t>
        </w:r>
      </w:ins>
      <w:r w:rsidRPr="00835967">
        <w:rPr>
          <w:bCs/>
          <w:lang w:val="en-GB"/>
        </w:rPr>
        <w:t xml:space="preserve"> challenged a number of ideological views.</w:t>
      </w:r>
    </w:p>
    <w:p w14:paraId="627D9CF0" w14:textId="77777777" w:rsidR="00530C7A" w:rsidRPr="00835967" w:rsidRDefault="00530C7A" w:rsidP="00D61A79">
      <w:pPr>
        <w:rPr>
          <w:lang w:val="en-GB"/>
        </w:rPr>
      </w:pPr>
      <w:r w:rsidRPr="00835967">
        <w:rPr>
          <w:lang w:val="en-GB"/>
        </w:rPr>
        <w:t>In March 2014, ICTSD shared the main findings of these dialogues with EU negotiators in Brussels, providing them with a comprehensive view of the concerns expressed by African stakeholders and the steps they deemed crucial in bringing the negotiations to an end before the October 2014 deadline</w:t>
      </w:r>
      <w:del w:id="5449" w:author="Helene Walters-Steinberg" w:date="2015-05-01T07:07:00Z">
        <w:r w:rsidRPr="00835967" w:rsidDel="0061644F">
          <w:rPr>
            <w:lang w:val="en-GB"/>
          </w:rPr>
          <w:delText>,</w:delText>
        </w:r>
      </w:del>
      <w:r w:rsidRPr="00835967">
        <w:rPr>
          <w:lang w:val="en-GB"/>
        </w:rPr>
        <w:t xml:space="preserve"> imposed by the EU.</w:t>
      </w:r>
    </w:p>
    <w:p w14:paraId="07FA83C6" w14:textId="77777777" w:rsidR="00530C7A" w:rsidRPr="00835967" w:rsidRDefault="00530C7A" w:rsidP="00CF54A9">
      <w:pPr>
        <w:pStyle w:val="ListParagraph"/>
        <w:numPr>
          <w:ilvl w:val="0"/>
          <w:numId w:val="18"/>
        </w:numPr>
        <w:rPr>
          <w:lang w:val="en-GB"/>
        </w:rPr>
      </w:pPr>
      <w:r w:rsidRPr="00835967">
        <w:rPr>
          <w:lang w:val="en-GB"/>
        </w:rPr>
        <w:t>At the meeting with the EU in Brussels, Sandra Gallina, Head of Unit, EPAs, and the EU chief EPA negotiator</w:t>
      </w:r>
      <w:ins w:id="5450" w:author="Helene Walters-Steinberg" w:date="2015-05-01T07:07:00Z">
        <w:r w:rsidRPr="00835967">
          <w:rPr>
            <w:lang w:val="en-GB"/>
          </w:rPr>
          <w:t>,</w:t>
        </w:r>
      </w:ins>
      <w:r w:rsidRPr="00835967">
        <w:rPr>
          <w:lang w:val="en-GB"/>
        </w:rPr>
        <w:t xml:space="preserve"> expressed admiration for the work that ICTSD had done on the EPAs in Africa, saying that ICTSD was “</w:t>
      </w:r>
      <w:r w:rsidRPr="00835967">
        <w:rPr>
          <w:rStyle w:val="ICTSDQuoteChar"/>
        </w:rPr>
        <w:t>doing what the EU could not do</w:t>
      </w:r>
      <w:ins w:id="5451" w:author="Helene Walters-Steinberg" w:date="2015-05-02T18:26:00Z">
        <w:r w:rsidRPr="00835967">
          <w:rPr>
            <w:rStyle w:val="ICTSDQuoteChar"/>
          </w:rPr>
          <w:t>.</w:t>
        </w:r>
      </w:ins>
      <w:r w:rsidRPr="00835967">
        <w:rPr>
          <w:lang w:val="en-GB"/>
        </w:rPr>
        <w:t>”</w:t>
      </w:r>
      <w:del w:id="5452" w:author="Helene Walters-Steinberg" w:date="2015-05-02T18:26:00Z">
        <w:r w:rsidRPr="00835967" w:rsidDel="00A46F9C">
          <w:rPr>
            <w:lang w:val="en-GB"/>
          </w:rPr>
          <w:delText>.</w:delText>
        </w:r>
      </w:del>
    </w:p>
    <w:p w14:paraId="309DFB94" w14:textId="77777777" w:rsidR="00530C7A" w:rsidRPr="00835967" w:rsidRDefault="00530C7A" w:rsidP="00D61A79">
      <w:pPr>
        <w:rPr>
          <w:bCs/>
          <w:lang w:val="en-GB"/>
        </w:rPr>
      </w:pPr>
      <w:r w:rsidRPr="00835967">
        <w:rPr>
          <w:bCs/>
          <w:lang w:val="en-GB"/>
        </w:rPr>
        <w:t xml:space="preserve">The SADC EPA was successfully “initialled” on </w:t>
      </w:r>
      <w:ins w:id="5453" w:author="Helene Walters-Steinberg" w:date="2015-05-01T07:07:00Z">
        <w:r w:rsidRPr="00835967">
          <w:rPr>
            <w:bCs/>
            <w:lang w:val="en-GB"/>
          </w:rPr>
          <w:t xml:space="preserve">15 </w:t>
        </w:r>
      </w:ins>
      <w:r w:rsidRPr="00835967">
        <w:rPr>
          <w:bCs/>
          <w:lang w:val="en-GB"/>
        </w:rPr>
        <w:t xml:space="preserve">July </w:t>
      </w:r>
      <w:del w:id="5454" w:author="Helene Walters-Steinberg" w:date="2015-05-01T07:08:00Z">
        <w:r w:rsidRPr="00835967" w:rsidDel="0061644F">
          <w:rPr>
            <w:bCs/>
            <w:lang w:val="en-GB"/>
          </w:rPr>
          <w:delText>1</w:delText>
        </w:r>
      </w:del>
      <w:del w:id="5455" w:author="Helene Walters-Steinberg" w:date="2015-05-01T07:07:00Z">
        <w:r w:rsidRPr="00835967" w:rsidDel="0061644F">
          <w:rPr>
            <w:bCs/>
            <w:lang w:val="en-GB"/>
          </w:rPr>
          <w:delText>5</w:delText>
        </w:r>
        <w:r w:rsidRPr="00835967" w:rsidDel="0061644F">
          <w:rPr>
            <w:bCs/>
            <w:vertAlign w:val="superscript"/>
            <w:lang w:val="en-GB"/>
          </w:rPr>
          <w:delText>th</w:delText>
        </w:r>
      </w:del>
      <w:del w:id="5456" w:author="Helene Walters-Steinberg" w:date="2015-05-01T07:08:00Z">
        <w:r w:rsidRPr="00835967" w:rsidDel="0061644F">
          <w:rPr>
            <w:bCs/>
            <w:lang w:val="en-GB"/>
          </w:rPr>
          <w:delText xml:space="preserve"> </w:delText>
        </w:r>
      </w:del>
      <w:r w:rsidRPr="00835967">
        <w:rPr>
          <w:bCs/>
          <w:lang w:val="en-GB"/>
        </w:rPr>
        <w:t xml:space="preserve">and the EAC EPA negotiations concluded on </w:t>
      </w:r>
      <w:ins w:id="5457" w:author="Helene Walters-Steinberg" w:date="2015-05-01T07:08:00Z">
        <w:r w:rsidRPr="00835967">
          <w:rPr>
            <w:bCs/>
            <w:lang w:val="en-GB"/>
          </w:rPr>
          <w:t xml:space="preserve">16 </w:t>
        </w:r>
      </w:ins>
      <w:r w:rsidRPr="00835967">
        <w:rPr>
          <w:bCs/>
          <w:lang w:val="en-GB"/>
        </w:rPr>
        <w:t>October</w:t>
      </w:r>
      <w:del w:id="5458" w:author="Helene Walters-Steinberg" w:date="2015-05-01T07:08:00Z">
        <w:r w:rsidRPr="00835967" w:rsidDel="0061644F">
          <w:rPr>
            <w:bCs/>
            <w:lang w:val="en-GB"/>
          </w:rPr>
          <w:delText xml:space="preserve"> 16</w:delText>
        </w:r>
        <w:r w:rsidRPr="00835967" w:rsidDel="0061644F">
          <w:rPr>
            <w:bCs/>
            <w:vertAlign w:val="superscript"/>
            <w:lang w:val="en-GB"/>
          </w:rPr>
          <w:delText>th</w:delText>
        </w:r>
      </w:del>
      <w:r w:rsidRPr="00835967">
        <w:rPr>
          <w:bCs/>
          <w:lang w:val="en-GB"/>
        </w:rPr>
        <w:t>.</w:t>
      </w:r>
      <w:del w:id="5459" w:author="Helene Walters-Steinberg" w:date="2015-05-02T18:20:00Z">
        <w:r w:rsidRPr="00835967" w:rsidDel="00666F70">
          <w:rPr>
            <w:bCs/>
            <w:lang w:val="en-GB"/>
          </w:rPr>
          <w:delText xml:space="preserve">  </w:delText>
        </w:r>
      </w:del>
    </w:p>
    <w:p w14:paraId="37C91C88" w14:textId="628D84B1" w:rsidR="00530C7A" w:rsidRPr="00835967" w:rsidRDefault="00472992" w:rsidP="00CF54A9">
      <w:pPr>
        <w:pStyle w:val="ListParagraph"/>
        <w:numPr>
          <w:ilvl w:val="0"/>
          <w:numId w:val="18"/>
        </w:numPr>
        <w:rPr>
          <w:lang w:val="en-GB"/>
        </w:rPr>
      </w:pPr>
      <w:r>
        <w:rPr>
          <w:noProof/>
          <w:highlight w:val="red"/>
          <w:lang w:val="en-GB" w:eastAsia="en-GB"/>
        </w:rPr>
        <mc:AlternateContent>
          <mc:Choice Requires="wps">
            <w:drawing>
              <wp:anchor distT="0" distB="0" distL="114300" distR="114300" simplePos="0" relativeHeight="252174336" behindDoc="0" locked="0" layoutInCell="1" allowOverlap="1" wp14:anchorId="580BF621" wp14:editId="1DD72AB1">
                <wp:simplePos x="0" y="0"/>
                <wp:positionH relativeFrom="column">
                  <wp:posOffset>-1731010</wp:posOffset>
                </wp:positionH>
                <wp:positionV relativeFrom="paragraph">
                  <wp:posOffset>95250</wp:posOffset>
                </wp:positionV>
                <wp:extent cx="1593850"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891CAED"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w:t>
                            </w:r>
                            <w:r w:rsidRPr="009F2FC8">
                              <w:rPr>
                                <w:b/>
                                <w:i/>
                                <w:color w:val="1F497D" w:themeColor="text2"/>
                                <w:sz w:val="52"/>
                                <w:szCs w:val="52"/>
                                <w:lang w:val="en-GB"/>
                              </w:rPr>
                              <w:t>I</w:t>
                            </w:r>
                            <w:r w:rsidRPr="009F2FC8">
                              <w:rPr>
                                <w:i/>
                                <w:color w:val="1F497D" w:themeColor="text2"/>
                                <w:sz w:val="28"/>
                                <w:szCs w:val="28"/>
                                <w:lang w:val="en-GB"/>
                              </w:rPr>
                              <w:t>CTSD’s expertise and position as an independent facilitator allowed for constructive and well-informed discussions</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BF621" id="_x0000_s1096" type="#_x0000_t202" style="position:absolute;left:0;text-align:left;margin-left:-136.3pt;margin-top:7.5pt;width:125.5pt;height:110.55pt;z-index:25217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" fillcolor="#c6d9f1 [671]" stroked="f">
                <v:textbox style="mso-fit-shape-to-text:t" inset="2mm,1mm,2mm,1mm">
                  <w:txbxContent>
                    <w:p w14:paraId="2891CAED"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w:t>
                      </w:r>
                      <w:r w:rsidRPr="009F2FC8">
                        <w:rPr>
                          <w:b/>
                          <w:i/>
                          <w:color w:val="1F497D" w:themeColor="text2"/>
                          <w:sz w:val="52"/>
                          <w:szCs w:val="52"/>
                          <w:lang w:val="en-GB"/>
                        </w:rPr>
                        <w:t>I</w:t>
                      </w:r>
                      <w:r w:rsidRPr="009F2FC8">
                        <w:rPr>
                          <w:i/>
                          <w:color w:val="1F497D" w:themeColor="text2"/>
                          <w:sz w:val="28"/>
                          <w:szCs w:val="28"/>
                          <w:lang w:val="en-GB"/>
                        </w:rPr>
                        <w:t>CTSD’s expertise and position as an independent facilitator allowed for constructive and well-informed discussions</w:t>
                      </w:r>
                      <w:r>
                        <w:rPr>
                          <w:color w:val="1F497D" w:themeColor="text2"/>
                          <w:sz w:val="28"/>
                          <w:szCs w:val="28"/>
                          <w:lang w:val="en-GB"/>
                        </w:rPr>
                        <w:t>”</w:t>
                      </w:r>
                    </w:p>
                  </w:txbxContent>
                </v:textbox>
              </v:shape>
            </w:pict>
          </mc:Fallback>
        </mc:AlternateContent>
      </w:r>
      <w:r w:rsidR="008E5965" w:rsidRPr="008E5965">
        <w:rPr>
          <w:bCs/>
          <w:lang w:val="en-GB"/>
          <w:rPrChange w:id="5460" w:author="Helene Walters-Steinberg" w:date="2015-05-03T10:47:00Z">
            <w:rPr>
              <w:bCs/>
              <w:i/>
              <w:color w:val="0000FF"/>
              <w:sz w:val="18"/>
              <w:u w:val="single"/>
              <w:lang w:val="en-GB"/>
            </w:rPr>
          </w:rPrChange>
        </w:rPr>
        <w:t>Matthijs van Eeuwen of the Directorate</w:t>
      </w:r>
      <w:ins w:id="5461" w:author="Helene Walters-Steinberg" w:date="2015-05-02T17:22:00Z">
        <w:r w:rsidR="00530C7A" w:rsidRPr="00835967">
          <w:rPr>
            <w:bCs/>
            <w:lang w:val="en-GB"/>
          </w:rPr>
          <w:t>-General</w:t>
        </w:r>
      </w:ins>
      <w:del w:id="5462" w:author="Helene Walters-Steinberg" w:date="2015-05-02T17:22:00Z">
        <w:r w:rsidR="008E5965" w:rsidRPr="008E5965">
          <w:rPr>
            <w:bCs/>
            <w:lang w:val="en-GB"/>
            <w:rPrChange w:id="5463" w:author="Helene Walters-Steinberg" w:date="2015-05-03T10:47:00Z">
              <w:rPr>
                <w:bCs/>
                <w:i/>
                <w:color w:val="0000FF"/>
                <w:sz w:val="18"/>
                <w:u w:val="single"/>
                <w:lang w:val="en-GB"/>
              </w:rPr>
            </w:rPrChange>
          </w:rPr>
          <w:delText xml:space="preserve"> General</w:delText>
        </w:r>
      </w:del>
      <w:r w:rsidR="008E5965" w:rsidRPr="008E5965">
        <w:rPr>
          <w:bCs/>
          <w:lang w:val="en-GB"/>
          <w:rPrChange w:id="5464" w:author="Helene Walters-Steinberg" w:date="2015-05-03T10:47:00Z">
            <w:rPr>
              <w:bCs/>
              <w:i/>
              <w:color w:val="0000FF"/>
              <w:sz w:val="18"/>
              <w:u w:val="single"/>
              <w:lang w:val="en-GB"/>
            </w:rPr>
          </w:rPrChange>
        </w:rPr>
        <w:t xml:space="preserve"> for Foreign Economic relations, Ministry of Foreign Affairs of The Netherlands</w:t>
      </w:r>
      <w:ins w:id="5465" w:author="Helene Walters-Steinberg" w:date="2015-05-01T07:08:00Z">
        <w:r w:rsidR="00530C7A" w:rsidRPr="00835967">
          <w:rPr>
            <w:bCs/>
            <w:lang w:val="en-GB"/>
          </w:rPr>
          <w:t>,</w:t>
        </w:r>
      </w:ins>
      <w:r w:rsidR="008E5965" w:rsidRPr="008E5965">
        <w:rPr>
          <w:bCs/>
          <w:lang w:val="en-GB"/>
          <w:rPrChange w:id="5466" w:author="Helene Walters-Steinberg" w:date="2015-05-03T10:47:00Z">
            <w:rPr>
              <w:bCs/>
              <w:i/>
              <w:color w:val="0000FF"/>
              <w:sz w:val="18"/>
              <w:u w:val="single"/>
              <w:lang w:val="en-GB"/>
            </w:rPr>
          </w:rPrChange>
        </w:rPr>
        <w:t xml:space="preserve"> said</w:t>
      </w:r>
      <w:ins w:id="5467" w:author="Helene Walters-Steinberg" w:date="2015-05-01T13:11:00Z">
        <w:r w:rsidR="00530C7A" w:rsidRPr="00835967">
          <w:rPr>
            <w:bCs/>
            <w:lang w:val="en-GB"/>
          </w:rPr>
          <w:t>:</w:t>
        </w:r>
      </w:ins>
      <w:r w:rsidR="008E5965" w:rsidRPr="008E5965">
        <w:rPr>
          <w:bCs/>
          <w:lang w:val="en-GB"/>
          <w:rPrChange w:id="5468" w:author="Helene Walters-Steinberg" w:date="2015-05-03T10:47:00Z">
            <w:rPr>
              <w:bCs/>
              <w:i/>
              <w:color w:val="0000FF"/>
              <w:sz w:val="18"/>
              <w:u w:val="single"/>
              <w:lang w:val="en-GB"/>
            </w:rPr>
          </w:rPrChange>
        </w:rPr>
        <w:t xml:space="preserve"> </w:t>
      </w:r>
      <w:r w:rsidR="008E5965" w:rsidRPr="008E5965">
        <w:rPr>
          <w:i/>
          <w:iCs/>
          <w:lang w:val="en-GB"/>
          <w:rPrChange w:id="5469" w:author="Helene Walters-Steinberg" w:date="2015-05-03T10:47:00Z">
            <w:rPr>
              <w:i/>
              <w:iCs/>
              <w:color w:val="0000FF"/>
              <w:sz w:val="18"/>
              <w:u w:val="single"/>
              <w:lang w:val="en-GB"/>
            </w:rPr>
          </w:rPrChange>
        </w:rPr>
        <w:t>“</w:t>
      </w:r>
      <w:r w:rsidR="00530C7A" w:rsidRPr="00835967">
        <w:rPr>
          <w:rStyle w:val="ICTSDQuoteChar"/>
        </w:rPr>
        <w:t xml:space="preserve">We have greatly appreciated the close cooperation with ICTSD in the organization of three stakeholder meetings in African EPA-regions. ICTSD’s expertise and position as an independent facilitator allowed for constructive and well-informed discussions. </w:t>
      </w:r>
      <w:del w:id="5470" w:author="Helene Walters-Steinberg" w:date="2015-05-02T18:20:00Z">
        <w:r w:rsidR="00530C7A" w:rsidRPr="00835967" w:rsidDel="00666F70">
          <w:rPr>
            <w:rStyle w:val="ICTSDQuoteChar"/>
          </w:rPr>
          <w:delText> </w:delText>
        </w:r>
      </w:del>
      <w:r w:rsidR="00530C7A" w:rsidRPr="00835967">
        <w:rPr>
          <w:rStyle w:val="ICTSDQuoteChar"/>
        </w:rPr>
        <w:t>The value of these meetings was illustrated when ICTSD and NL jointly debriefed the Commission, which expressed its appreciation of the findings in ICTSD’s report. We sincerely believe these recommendations made a small contribution towards bringing the parties closer together.</w:t>
      </w:r>
      <w:r w:rsidR="008E5965" w:rsidRPr="008E5965">
        <w:rPr>
          <w:lang w:val="en-GB"/>
          <w:rPrChange w:id="5471" w:author="Helene Walters-Steinberg" w:date="2015-05-03T10:47:00Z">
            <w:rPr>
              <w:i/>
              <w:color w:val="009900"/>
              <w:sz w:val="18"/>
              <w:lang w:val="en-GB"/>
            </w:rPr>
          </w:rPrChange>
        </w:rPr>
        <w:t>”</w:t>
      </w:r>
      <w:r w:rsidR="008E5965" w:rsidRPr="008E5965">
        <w:rPr>
          <w:highlight w:val="red"/>
          <w:lang w:val="en-GB"/>
          <w:rPrChange w:id="5472" w:author="Helene Walters-Steinberg" w:date="2015-05-03T10:47:00Z">
            <w:rPr>
              <w:i/>
              <w:color w:val="009900"/>
              <w:sz w:val="18"/>
              <w:highlight w:val="red"/>
              <w:lang w:val="en-GB"/>
            </w:rPr>
          </w:rPrChange>
        </w:rPr>
        <w:br w:type="page"/>
      </w:r>
    </w:p>
    <w:p w14:paraId="395856FD" w14:textId="77777777" w:rsidR="00530C7A" w:rsidRPr="00835967" w:rsidRDefault="008E5965" w:rsidP="00412AF6">
      <w:pPr>
        <w:pStyle w:val="Heading1"/>
        <w:ind w:right="-2495"/>
      </w:pPr>
      <w:bookmarkStart w:id="5473" w:name="_Toc418424416"/>
      <w:r w:rsidRPr="008E5965">
        <w:rPr>
          <w:rPrChange w:id="5474" w:author="Helene Walters-Steinberg" w:date="2015-05-03T10:47:00Z">
            <w:rPr>
              <w:i/>
              <w:color w:val="009900"/>
              <w:sz w:val="18"/>
            </w:rPr>
          </w:rPrChange>
        </w:rPr>
        <w:t>GOAL 5: Innovation, Technology and Intellectual Property</w:t>
      </w:r>
      <w:bookmarkEnd w:id="5473"/>
    </w:p>
    <w:tbl>
      <w:tblPr>
        <w:tblW w:w="1063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36"/>
        <w:gridCol w:w="3544"/>
        <w:gridCol w:w="4252"/>
      </w:tblGrid>
      <w:tr w:rsidR="00530C7A" w:rsidRPr="00835967" w14:paraId="69C85E10" w14:textId="77777777" w:rsidTr="00412AF6">
        <w:trPr>
          <w:trHeight w:val="547"/>
        </w:trPr>
        <w:tc>
          <w:tcPr>
            <w:tcW w:w="10632" w:type="dxa"/>
            <w:gridSpan w:val="3"/>
            <w:tcBorders>
              <w:bottom w:val="single" w:sz="36" w:space="0" w:color="FFFFFF" w:themeColor="background1"/>
            </w:tcBorders>
            <w:shd w:val="clear" w:color="000000" w:fill="8DB4E2"/>
          </w:tcPr>
          <w:p w14:paraId="0D0DE9A0" w14:textId="77777777" w:rsidR="00530C7A" w:rsidRPr="00835967" w:rsidRDefault="008E5965" w:rsidP="008B4295">
            <w:pPr>
              <w:jc w:val="left"/>
              <w:rPr>
                <w:rFonts w:ascii="Calibri" w:hAnsi="Calibri"/>
                <w:b/>
                <w:bCs/>
                <w:color w:val="404040" w:themeColor="text1" w:themeTint="BF"/>
                <w:sz w:val="28"/>
                <w:szCs w:val="28"/>
                <w:lang w:val="en-GB"/>
              </w:rPr>
            </w:pPr>
            <w:r w:rsidRPr="008E5965">
              <w:rPr>
                <w:rFonts w:ascii="Calibri" w:hAnsi="Calibri"/>
                <w:b/>
                <w:bCs/>
                <w:color w:val="404040" w:themeColor="text1" w:themeTint="BF"/>
                <w:sz w:val="28"/>
                <w:szCs w:val="28"/>
                <w:lang w:val="en-GB"/>
                <w:rPrChange w:id="5475" w:author="Helene Walters-Steinberg" w:date="2015-05-03T10:47:00Z">
                  <w:rPr>
                    <w:rFonts w:ascii="Calibri" w:hAnsi="Calibri"/>
                    <w:b/>
                    <w:bCs/>
                    <w:i/>
                    <w:color w:val="404040" w:themeColor="text1" w:themeTint="BF"/>
                    <w:sz w:val="28"/>
                    <w:szCs w:val="28"/>
                    <w:lang w:val="en-GB"/>
                  </w:rPr>
                </w:rPrChange>
              </w:rPr>
              <w:t>GOAL 5: Innovation, creativity and technology provide solutions to sustainable development challenges</w:t>
            </w:r>
          </w:p>
        </w:tc>
      </w:tr>
      <w:tr w:rsidR="00530C7A" w:rsidRPr="00835967" w14:paraId="1C7C6BE2" w14:textId="77777777" w:rsidTr="00412AF6">
        <w:trPr>
          <w:trHeight w:val="547"/>
        </w:trPr>
        <w:tc>
          <w:tcPr>
            <w:tcW w:w="2836" w:type="dxa"/>
            <w:tcBorders>
              <w:bottom w:val="nil"/>
            </w:tcBorders>
            <w:shd w:val="clear" w:color="000000" w:fill="8DB4E2"/>
          </w:tcPr>
          <w:p w14:paraId="46CD7BD5"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4" w:type="dxa"/>
            <w:tcBorders>
              <w:bottom w:val="nil"/>
            </w:tcBorders>
            <w:shd w:val="clear" w:color="000000" w:fill="C5D9F1"/>
          </w:tcPr>
          <w:p w14:paraId="5414630F"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252" w:type="dxa"/>
            <w:tcBorders>
              <w:bottom w:val="nil"/>
            </w:tcBorders>
            <w:shd w:val="clear" w:color="000000" w:fill="DAE7F6"/>
          </w:tcPr>
          <w:p w14:paraId="2D2917A2"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530C7A" w:rsidRPr="00835967" w14:paraId="6A34963C" w14:textId="77777777" w:rsidTr="00412AF6">
        <w:trPr>
          <w:trHeight w:val="547"/>
        </w:trPr>
        <w:tc>
          <w:tcPr>
            <w:tcW w:w="2836" w:type="dxa"/>
            <w:tcBorders>
              <w:top w:val="nil"/>
            </w:tcBorders>
            <w:shd w:val="clear" w:color="000000" w:fill="8DB4E2"/>
            <w:hideMark/>
          </w:tcPr>
          <w:p w14:paraId="6C438242" w14:textId="77777777" w:rsidR="00530C7A" w:rsidRPr="00835967" w:rsidRDefault="00530C7A" w:rsidP="008B4295">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5.1</w:t>
            </w:r>
            <w:r w:rsidRPr="00835967">
              <w:rPr>
                <w:rFonts w:ascii="Calibri" w:eastAsia="Times New Roman" w:hAnsi="Calibri" w:cs="Times New Roman"/>
                <w:color w:val="404040" w:themeColor="text1" w:themeTint="BF"/>
                <w:lang w:val="en-GB" w:eastAsia="en-GB"/>
              </w:rPr>
              <w:t xml:space="preserve"> Innovation cataly</w:t>
            </w:r>
            <w:ins w:id="5476" w:author="Helene Walters-Steinberg" w:date="2015-05-02T17:35:00Z">
              <w:r w:rsidRPr="00835967">
                <w:rPr>
                  <w:rFonts w:ascii="Calibri" w:eastAsia="Times New Roman" w:hAnsi="Calibri" w:cs="Times New Roman"/>
                  <w:color w:val="404040" w:themeColor="text1" w:themeTint="BF"/>
                  <w:lang w:val="en-GB" w:eastAsia="en-GB"/>
                </w:rPr>
                <w:t>z</w:t>
              </w:r>
            </w:ins>
            <w:del w:id="5477" w:author="Helene Walters-Steinberg" w:date="2015-05-02T17:35:00Z">
              <w:r w:rsidRPr="00835967" w:rsidDel="00DF730D">
                <w:rPr>
                  <w:rFonts w:ascii="Calibri" w:eastAsia="Times New Roman" w:hAnsi="Calibri" w:cs="Times New Roman"/>
                  <w:color w:val="404040" w:themeColor="text1" w:themeTint="BF"/>
                  <w:lang w:val="en-GB" w:eastAsia="en-GB"/>
                </w:rPr>
                <w:delText>s</w:delText>
              </w:r>
            </w:del>
            <w:r w:rsidRPr="00835967">
              <w:rPr>
                <w:rFonts w:ascii="Calibri" w:eastAsia="Times New Roman" w:hAnsi="Calibri" w:cs="Times New Roman"/>
                <w:color w:val="404040" w:themeColor="text1" w:themeTint="BF"/>
                <w:lang w:val="en-GB" w:eastAsia="en-GB"/>
              </w:rPr>
              <w:t>es economic growth and more effective responses to global development challenges such as public health, food security and climate change.</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5.2</w:t>
            </w:r>
            <w:r w:rsidRPr="00835967">
              <w:rPr>
                <w:rFonts w:ascii="Calibri" w:eastAsia="Times New Roman" w:hAnsi="Calibri" w:cs="Times New Roman"/>
                <w:color w:val="404040" w:themeColor="text1" w:themeTint="BF"/>
                <w:lang w:val="en-GB" w:eastAsia="en-GB"/>
              </w:rPr>
              <w:t xml:space="preserve"> Technology transfer enhances social and economic welfare for producers and users of technological knowledge and bridges the development gap between developed and developing countries.</w:t>
            </w:r>
          </w:p>
        </w:tc>
        <w:tc>
          <w:tcPr>
            <w:tcW w:w="3544" w:type="dxa"/>
            <w:tcBorders>
              <w:top w:val="nil"/>
            </w:tcBorders>
            <w:shd w:val="clear" w:color="000000" w:fill="C5D9F1"/>
            <w:hideMark/>
          </w:tcPr>
          <w:p w14:paraId="74E910EA" w14:textId="77777777" w:rsidR="00530C7A" w:rsidRPr="00835967" w:rsidRDefault="00530C7A" w:rsidP="00412AF6">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5.1.1</w:t>
            </w:r>
            <w:r w:rsidRPr="00835967">
              <w:rPr>
                <w:rFonts w:ascii="Calibri" w:eastAsia="Times New Roman" w:hAnsi="Calibri" w:cs="Times New Roman"/>
                <w:color w:val="404040" w:themeColor="text1" w:themeTint="BF"/>
                <w:lang w:val="en-GB" w:eastAsia="en-GB"/>
              </w:rPr>
              <w:t xml:space="preserve"> Policymakers make informed, impartial decisions that strengthen the effectiveness of </w:t>
            </w:r>
            <w:ins w:id="5478" w:author="Helene Walters-Steinberg" w:date="2015-05-02T18:07:00Z">
              <w:r w:rsidRPr="00835967">
                <w:rPr>
                  <w:rFonts w:ascii="Calibri" w:eastAsia="Times New Roman" w:hAnsi="Calibri" w:cs="Times New Roman"/>
                  <w:color w:val="404040" w:themeColor="text1" w:themeTint="BF"/>
                  <w:lang w:val="en-GB" w:eastAsia="en-GB"/>
                </w:rPr>
                <w:t>Intellectual Property</w:t>
              </w:r>
            </w:ins>
            <w:del w:id="5479" w:author="Helene Walters-Steinberg" w:date="2015-05-02T18:05:00Z">
              <w:r w:rsidRPr="00835967" w:rsidDel="002F7BBF">
                <w:rPr>
                  <w:rFonts w:ascii="Calibri" w:eastAsia="Times New Roman" w:hAnsi="Calibri" w:cs="Times New Roman"/>
                  <w:color w:val="404040" w:themeColor="text1" w:themeTint="BF"/>
                  <w:lang w:val="en-GB" w:eastAsia="en-GB"/>
                </w:rPr>
                <w:delText>Intellectual Property</w:delText>
              </w:r>
            </w:del>
            <w:r w:rsidRPr="00835967">
              <w:rPr>
                <w:rFonts w:ascii="Calibri" w:eastAsia="Times New Roman" w:hAnsi="Calibri" w:cs="Times New Roman"/>
                <w:color w:val="404040" w:themeColor="text1" w:themeTint="BF"/>
                <w:lang w:val="en-GB" w:eastAsia="en-GB"/>
              </w:rPr>
              <w:t xml:space="preserve"> regimes to support innovation in response to global development challenges such as public health, climate change and food security.</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5.2.1</w:t>
            </w:r>
            <w:r w:rsidRPr="00835967">
              <w:rPr>
                <w:rFonts w:ascii="Calibri" w:eastAsia="Times New Roman" w:hAnsi="Calibri" w:cs="Times New Roman"/>
                <w:color w:val="404040" w:themeColor="text1" w:themeTint="BF"/>
                <w:lang w:val="en-GB" w:eastAsia="en-GB"/>
              </w:rPr>
              <w:t xml:space="preserve"> Policymakers take steps to enhance technology transfer to LDCs</w:t>
            </w:r>
            <w:ins w:id="5480" w:author="Helene Walters-Steinberg" w:date="2015-05-01T07:09:00Z">
              <w:r w:rsidRPr="00835967">
                <w:rPr>
                  <w:rFonts w:ascii="Calibri" w:eastAsia="Times New Roman" w:hAnsi="Calibri" w:cs="Times New Roman"/>
                  <w:color w:val="404040" w:themeColor="text1" w:themeTint="BF"/>
                  <w:lang w:val="en-GB" w:eastAsia="en-GB"/>
                </w:rPr>
                <w:t>,</w:t>
              </w:r>
            </w:ins>
            <w:r w:rsidRPr="00835967">
              <w:rPr>
                <w:rFonts w:ascii="Calibri" w:eastAsia="Times New Roman" w:hAnsi="Calibri" w:cs="Times New Roman"/>
                <w:color w:val="404040" w:themeColor="text1" w:themeTint="BF"/>
                <w:lang w:val="en-GB" w:eastAsia="en-GB"/>
              </w:rPr>
              <w:t xml:space="preserve"> and LDCs make effective use of the increased technological knowledge to improve social and economic welfare.</w:t>
            </w:r>
          </w:p>
        </w:tc>
        <w:tc>
          <w:tcPr>
            <w:tcW w:w="4252" w:type="dxa"/>
            <w:tcBorders>
              <w:top w:val="nil"/>
            </w:tcBorders>
            <w:shd w:val="clear" w:color="000000" w:fill="DAE7F6"/>
            <w:hideMark/>
          </w:tcPr>
          <w:p w14:paraId="2C3AD36D" w14:textId="77777777" w:rsidR="00530C7A" w:rsidRPr="00835967" w:rsidRDefault="00530C7A" w:rsidP="006A76D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5.1.1.1</w:t>
            </w:r>
            <w:r w:rsidRPr="00835967">
              <w:rPr>
                <w:rFonts w:ascii="Calibri" w:eastAsia="Times New Roman" w:hAnsi="Calibri" w:cs="Times New Roman"/>
                <w:color w:val="404040" w:themeColor="text1" w:themeTint="BF"/>
                <w:lang w:val="en-GB" w:eastAsia="en-GB"/>
              </w:rPr>
              <w:t xml:space="preserve"> More informed policymakers with impartial analysis of mainstreaming opportunities for sustainable development outcomes in </w:t>
            </w:r>
            <w:ins w:id="5481" w:author="Helene Walters-Steinberg" w:date="2015-05-02T18:07:00Z">
              <w:r w:rsidRPr="00835967">
                <w:rPr>
                  <w:rFonts w:ascii="Calibri" w:eastAsia="Times New Roman" w:hAnsi="Calibri" w:cs="Times New Roman"/>
                  <w:color w:val="404040" w:themeColor="text1" w:themeTint="BF"/>
                  <w:lang w:val="en-GB" w:eastAsia="en-GB"/>
                </w:rPr>
                <w:t>i</w:t>
              </w:r>
            </w:ins>
            <w:del w:id="5482" w:author="Helene Walters-Steinberg" w:date="2015-05-02T18:07:00Z">
              <w:r w:rsidRPr="00835967" w:rsidDel="002F7BBF">
                <w:rPr>
                  <w:rFonts w:ascii="Calibri" w:eastAsia="Times New Roman" w:hAnsi="Calibri" w:cs="Times New Roman"/>
                  <w:color w:val="404040" w:themeColor="text1" w:themeTint="BF"/>
                  <w:lang w:val="en-GB" w:eastAsia="en-GB"/>
                </w:rPr>
                <w:delText>I</w:delText>
              </w:r>
            </w:del>
            <w:r w:rsidRPr="00835967">
              <w:rPr>
                <w:rFonts w:ascii="Calibri" w:eastAsia="Times New Roman" w:hAnsi="Calibri" w:cs="Times New Roman"/>
                <w:color w:val="404040" w:themeColor="text1" w:themeTint="BF"/>
                <w:lang w:val="en-GB" w:eastAsia="en-GB"/>
              </w:rPr>
              <w:t xml:space="preserve">ntellectual </w:t>
            </w:r>
            <w:ins w:id="5483" w:author="Helene Walters-Steinberg" w:date="2015-05-02T18:07:00Z">
              <w:r w:rsidRPr="00835967">
                <w:rPr>
                  <w:rFonts w:ascii="Calibri" w:eastAsia="Times New Roman" w:hAnsi="Calibri" w:cs="Times New Roman"/>
                  <w:color w:val="404040" w:themeColor="text1" w:themeTint="BF"/>
                  <w:lang w:val="en-GB" w:eastAsia="en-GB"/>
                </w:rPr>
                <w:t>p</w:t>
              </w:r>
            </w:ins>
            <w:del w:id="5484" w:author="Helene Walters-Steinberg" w:date="2015-05-02T18:07:00Z">
              <w:r w:rsidRPr="00835967" w:rsidDel="002F7BBF">
                <w:rPr>
                  <w:rFonts w:ascii="Calibri" w:eastAsia="Times New Roman" w:hAnsi="Calibri" w:cs="Times New Roman"/>
                  <w:color w:val="404040" w:themeColor="text1" w:themeTint="BF"/>
                  <w:lang w:val="en-GB" w:eastAsia="en-GB"/>
                </w:rPr>
                <w:delText>P</w:delText>
              </w:r>
            </w:del>
            <w:r w:rsidRPr="00835967">
              <w:rPr>
                <w:rFonts w:ascii="Calibri" w:eastAsia="Times New Roman" w:hAnsi="Calibri" w:cs="Times New Roman"/>
                <w:color w:val="404040" w:themeColor="text1" w:themeTint="BF"/>
                <w:lang w:val="en-GB" w:eastAsia="en-GB"/>
              </w:rPr>
              <w:t>roperty deliberations and negotiations.</w:t>
            </w:r>
          </w:p>
          <w:p w14:paraId="67CDBE28" w14:textId="77777777" w:rsidR="00530C7A" w:rsidRPr="00835967" w:rsidRDefault="00530C7A" w:rsidP="006A76D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5.1.1.2</w:t>
            </w:r>
            <w:r w:rsidRPr="00835967">
              <w:rPr>
                <w:rFonts w:ascii="Calibri" w:eastAsia="Times New Roman" w:hAnsi="Calibri" w:cs="Times New Roman"/>
                <w:color w:val="404040" w:themeColor="text1" w:themeTint="BF"/>
                <w:lang w:val="en-GB" w:eastAsia="en-GB"/>
              </w:rPr>
              <w:t xml:space="preserve"> More informed national-level policymakers and policy</w:t>
            </w:r>
            <w:ins w:id="5485" w:author="Helene Walters-Steinberg" w:date="2015-05-02T17:25:00Z">
              <w:r w:rsidRPr="00835967">
                <w:rPr>
                  <w:rFonts w:ascii="Calibri" w:eastAsia="Times New Roman" w:hAnsi="Calibri" w:cs="Times New Roman"/>
                  <w:color w:val="404040" w:themeColor="text1" w:themeTint="BF"/>
                  <w:lang w:val="en-GB" w:eastAsia="en-GB"/>
                </w:rPr>
                <w:t xml:space="preserve"> </w:t>
              </w:r>
            </w:ins>
            <w:del w:id="5486" w:author="Helene Walters-Steinberg" w:date="2015-05-02T17:25:00Z">
              <w:r w:rsidRPr="00835967" w:rsidDel="003C7321">
                <w:rPr>
                  <w:rFonts w:ascii="Calibri" w:eastAsia="Times New Roman" w:hAnsi="Calibri" w:cs="Times New Roman"/>
                  <w:color w:val="404040" w:themeColor="text1" w:themeTint="BF"/>
                  <w:lang w:val="en-GB" w:eastAsia="en-GB"/>
                </w:rPr>
                <w:delText>-</w:delText>
              </w:r>
            </w:del>
            <w:r w:rsidRPr="00835967">
              <w:rPr>
                <w:rFonts w:ascii="Calibri" w:eastAsia="Times New Roman" w:hAnsi="Calibri" w:cs="Times New Roman"/>
                <w:color w:val="404040" w:themeColor="text1" w:themeTint="BF"/>
                <w:lang w:val="en-GB" w:eastAsia="en-GB"/>
              </w:rPr>
              <w:t>influencers on how to balance public and private rights in the implementation of Intellectual Property regimes</w:t>
            </w:r>
            <w:ins w:id="5487" w:author="Helene Walters-Steinberg" w:date="2015-05-01T07:09:00Z">
              <w:r w:rsidRPr="00835967">
                <w:rPr>
                  <w:rFonts w:ascii="Calibri" w:eastAsia="Times New Roman" w:hAnsi="Calibri" w:cs="Times New Roman"/>
                  <w:color w:val="404040" w:themeColor="text1" w:themeTint="BF"/>
                  <w:lang w:val="en-GB" w:eastAsia="en-GB"/>
                </w:rPr>
                <w:t>.</w:t>
              </w:r>
            </w:ins>
          </w:p>
          <w:p w14:paraId="5B050242" w14:textId="77777777" w:rsidR="00530C7A" w:rsidRPr="00835967" w:rsidRDefault="00530C7A" w:rsidP="006A76D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5.2.1.1</w:t>
            </w:r>
            <w:r w:rsidRPr="00835967">
              <w:rPr>
                <w:rFonts w:ascii="Calibri" w:eastAsia="Times New Roman" w:hAnsi="Calibri" w:cs="Times New Roman"/>
                <w:color w:val="404040" w:themeColor="text1" w:themeTint="BF"/>
                <w:lang w:val="en-GB" w:eastAsia="en-GB"/>
              </w:rPr>
              <w:t xml:space="preserve"> Clearly articulated opportunities to understand and improve the effectiveness of technology transfers to LDCs and developing countries.</w:t>
            </w:r>
          </w:p>
        </w:tc>
      </w:tr>
    </w:tbl>
    <w:p w14:paraId="7E746A16" w14:textId="77777777" w:rsidR="00530C7A" w:rsidRPr="00835967" w:rsidRDefault="00530C7A" w:rsidP="00710621">
      <w:pPr>
        <w:pStyle w:val="Heading2"/>
      </w:pPr>
      <w:bookmarkStart w:id="5488" w:name="_Toc418424417"/>
      <w:r w:rsidRPr="00835967">
        <w:t xml:space="preserve">2014 </w:t>
      </w:r>
      <w:del w:id="5489" w:author="Helene Walters-Steinberg" w:date="2015-05-01T12:38:00Z">
        <w:r w:rsidRPr="00835967" w:rsidDel="0097605B">
          <w:delText xml:space="preserve">At </w:delText>
        </w:r>
      </w:del>
      <w:ins w:id="5490" w:author="Helene Walters-Steinberg" w:date="2015-05-01T12:38:00Z">
        <w:r w:rsidRPr="00835967">
          <w:t xml:space="preserve">at </w:t>
        </w:r>
      </w:ins>
      <w:r w:rsidRPr="00835967">
        <w:t>a Glance</w:t>
      </w:r>
      <w:bookmarkEnd w:id="5488"/>
    </w:p>
    <w:p w14:paraId="5316DC94" w14:textId="573820A2" w:rsidR="00530C7A" w:rsidRPr="00835967" w:rsidRDefault="00472992" w:rsidP="00D773CD">
      <w:pPr>
        <w:rPr>
          <w:rFonts w:eastAsia="Cambria" w:cs="Times New Roman"/>
          <w:lang w:val="en-GB"/>
        </w:rPr>
      </w:pPr>
      <w:r>
        <w:rPr>
          <w:noProof/>
          <w:highlight w:val="red"/>
          <w:lang w:val="en-GB" w:eastAsia="en-GB"/>
        </w:rPr>
        <mc:AlternateContent>
          <mc:Choice Requires="wps">
            <w:drawing>
              <wp:anchor distT="0" distB="0" distL="114300" distR="114300" simplePos="0" relativeHeight="252156928" behindDoc="0" locked="0" layoutInCell="1" allowOverlap="1" wp14:anchorId="5DEE2661" wp14:editId="12D02C17">
                <wp:simplePos x="0" y="0"/>
                <wp:positionH relativeFrom="column">
                  <wp:posOffset>4961890</wp:posOffset>
                </wp:positionH>
                <wp:positionV relativeFrom="paragraph">
                  <wp:posOffset>185420</wp:posOffset>
                </wp:positionV>
                <wp:extent cx="1593850" cy="250253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502535"/>
                        </a:xfrm>
                        <a:prstGeom prst="rect">
                          <a:avLst/>
                        </a:prstGeom>
                        <a:solidFill>
                          <a:schemeClr val="tx2">
                            <a:lumMod val="20000"/>
                            <a:lumOff val="80000"/>
                          </a:schemeClr>
                        </a:solidFill>
                        <a:ln w="9525">
                          <a:noFill/>
                          <a:miter lim="800000"/>
                          <a:headEnd/>
                          <a:tailEnd/>
                        </a:ln>
                      </wps:spPr>
                      <wps:txbx>
                        <w:txbxContent>
                          <w:p w14:paraId="5C4CAA4E" w14:textId="77777777" w:rsidR="00835967" w:rsidRPr="00C36D82" w:rsidRDefault="00835967" w:rsidP="00D773CD">
                            <w:pPr>
                              <w:spacing w:after="240" w:line="400" w:lineRule="exact"/>
                              <w:ind w:left="284" w:hanging="284"/>
                              <w:jc w:val="left"/>
                              <w:rPr>
                                <w:color w:val="404040" w:themeColor="text1" w:themeTint="BF"/>
                                <w:sz w:val="36"/>
                                <w:szCs w:val="36"/>
                              </w:rPr>
                            </w:pPr>
                            <w:r w:rsidRPr="00C36D82">
                              <w:rPr>
                                <w:color w:val="404040" w:themeColor="text1" w:themeTint="BF"/>
                                <w:sz w:val="36"/>
                                <w:szCs w:val="36"/>
                              </w:rPr>
                              <w:t>Goal 5</w:t>
                            </w:r>
                          </w:p>
                          <w:p w14:paraId="042E6727" w14:textId="77777777" w:rsidR="00835967" w:rsidRPr="0058709B" w:rsidRDefault="00835967" w:rsidP="00D773CD">
                            <w:pPr>
                              <w:spacing w:after="0" w:line="400" w:lineRule="exact"/>
                              <w:ind w:left="284" w:hanging="284"/>
                              <w:jc w:val="left"/>
                              <w:rPr>
                                <w:color w:val="1F497D" w:themeColor="text2"/>
                                <w:sz w:val="28"/>
                                <w:szCs w:val="28"/>
                              </w:rPr>
                            </w:pPr>
                            <w:r w:rsidRPr="0058709B">
                              <w:rPr>
                                <w:color w:val="1F497D" w:themeColor="text2"/>
                                <w:sz w:val="28"/>
                                <w:szCs w:val="28"/>
                              </w:rPr>
                              <w:t>Publications:</w:t>
                            </w:r>
                            <w:r>
                              <w:rPr>
                                <w:color w:val="1F497D" w:themeColor="text2"/>
                                <w:sz w:val="28"/>
                                <w:szCs w:val="28"/>
                              </w:rPr>
                              <w:t xml:space="preserve"> </w:t>
                            </w:r>
                            <w:r>
                              <w:rPr>
                                <w:b/>
                                <w:color w:val="1F497D" w:themeColor="text2"/>
                                <w:sz w:val="40"/>
                                <w:szCs w:val="40"/>
                              </w:rPr>
                              <w:t>4</w:t>
                            </w:r>
                          </w:p>
                          <w:p w14:paraId="0337FD77" w14:textId="77777777" w:rsidR="00835967" w:rsidRPr="0058709B" w:rsidRDefault="00835967" w:rsidP="00D773CD">
                            <w:pPr>
                              <w:spacing w:after="0" w:line="400" w:lineRule="exact"/>
                              <w:ind w:left="284" w:hanging="284"/>
                              <w:jc w:val="left"/>
                              <w:rPr>
                                <w:color w:val="1F497D" w:themeColor="text2"/>
                                <w:sz w:val="28"/>
                                <w:szCs w:val="28"/>
                              </w:rPr>
                            </w:pPr>
                          </w:p>
                          <w:p w14:paraId="16037DD9" w14:textId="77777777" w:rsidR="00835967" w:rsidRPr="0058709B" w:rsidRDefault="00835967" w:rsidP="00D773CD">
                            <w:pPr>
                              <w:spacing w:after="0" w:line="400" w:lineRule="exact"/>
                              <w:ind w:left="284" w:hanging="284"/>
                              <w:jc w:val="left"/>
                              <w:rPr>
                                <w:color w:val="1F497D" w:themeColor="text2"/>
                                <w:sz w:val="28"/>
                                <w:szCs w:val="28"/>
                              </w:rPr>
                            </w:pPr>
                            <w:r w:rsidRPr="0058709B">
                              <w:rPr>
                                <w:color w:val="1F497D" w:themeColor="text2"/>
                                <w:sz w:val="28"/>
                                <w:szCs w:val="28"/>
                              </w:rPr>
                              <w:t>Dialogues:</w:t>
                            </w:r>
                            <w:r>
                              <w:rPr>
                                <w:color w:val="1F497D" w:themeColor="text2"/>
                                <w:sz w:val="28"/>
                                <w:szCs w:val="28"/>
                              </w:rPr>
                              <w:t xml:space="preserve"> </w:t>
                            </w:r>
                            <w:r>
                              <w:rPr>
                                <w:b/>
                                <w:color w:val="1F497D" w:themeColor="text2"/>
                                <w:sz w:val="40"/>
                                <w:szCs w:val="40"/>
                              </w:rPr>
                              <w:t>10</w:t>
                            </w:r>
                          </w:p>
                          <w:p w14:paraId="1EFFA97B" w14:textId="77777777" w:rsidR="00835967" w:rsidRPr="0058709B" w:rsidRDefault="00835967" w:rsidP="00D773CD">
                            <w:pPr>
                              <w:spacing w:after="0" w:line="400" w:lineRule="exact"/>
                              <w:ind w:left="284" w:hanging="284"/>
                              <w:jc w:val="left"/>
                              <w:rPr>
                                <w:color w:val="1F497D" w:themeColor="text2"/>
                                <w:sz w:val="28"/>
                                <w:szCs w:val="28"/>
                              </w:rPr>
                            </w:pPr>
                          </w:p>
                          <w:p w14:paraId="51158E47" w14:textId="77777777" w:rsidR="00835967" w:rsidRDefault="00835967" w:rsidP="00D773CD">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5491" w:author="Helene Walters-Steinberg" w:date="2015-05-01T07:09:00Z">
                              <w:r w:rsidRPr="00CC6901" w:rsidDel="0061644F">
                                <w:rPr>
                                  <w:color w:val="1F497D" w:themeColor="text2"/>
                                  <w:sz w:val="28"/>
                                  <w:szCs w:val="28"/>
                                </w:rPr>
                                <w:delText xml:space="preserve">party </w:delText>
                              </w:r>
                            </w:del>
                            <w:ins w:id="5492" w:author="Helene Walters-Steinberg" w:date="2015-05-01T07:09:00Z">
                              <w:r>
                                <w:rPr>
                                  <w:color w:val="1F497D" w:themeColor="text2"/>
                                  <w:sz w:val="28"/>
                                  <w:szCs w:val="28"/>
                                </w:rPr>
                                <w:t>P</w:t>
                              </w:r>
                              <w:r w:rsidRPr="00CC6901">
                                <w:rPr>
                                  <w:color w:val="1F497D" w:themeColor="text2"/>
                                  <w:sz w:val="28"/>
                                  <w:szCs w:val="28"/>
                                </w:rPr>
                                <w:t xml:space="preserve">arty </w:t>
                              </w:r>
                            </w:ins>
                            <w:del w:id="5493" w:author="Helene Walters-Steinberg" w:date="2015-05-01T07:09:00Z">
                              <w:r w:rsidRPr="00CC6901" w:rsidDel="0061644F">
                                <w:rPr>
                                  <w:color w:val="1F497D" w:themeColor="text2"/>
                                  <w:sz w:val="28"/>
                                  <w:szCs w:val="28"/>
                                </w:rPr>
                                <w:delText xml:space="preserve">event </w:delText>
                              </w:r>
                            </w:del>
                            <w:ins w:id="5494" w:author="Helene Walters-Steinberg" w:date="2015-05-01T07:09:00Z">
                              <w:r>
                                <w:rPr>
                                  <w:color w:val="1F497D" w:themeColor="text2"/>
                                  <w:sz w:val="28"/>
                                  <w:szCs w:val="28"/>
                                </w:rPr>
                                <w:t>E</w:t>
                              </w:r>
                              <w:r w:rsidRPr="00CC6901">
                                <w:rPr>
                                  <w:color w:val="1F497D" w:themeColor="text2"/>
                                  <w:sz w:val="28"/>
                                  <w:szCs w:val="28"/>
                                </w:rPr>
                                <w:t xml:space="preserve">vent </w:t>
                              </w:r>
                            </w:ins>
                            <w:del w:id="5495" w:author="Helene Walters-Steinberg" w:date="2015-05-01T07:09:00Z">
                              <w:r w:rsidRPr="00CC6901" w:rsidDel="0061644F">
                                <w:rPr>
                                  <w:color w:val="1F497D" w:themeColor="text2"/>
                                  <w:sz w:val="28"/>
                                  <w:szCs w:val="28"/>
                                </w:rPr>
                                <w:delText>participation</w:delText>
                              </w:r>
                            </w:del>
                            <w:ins w:id="5496" w:author="Helene Walters-Steinberg" w:date="2015-05-01T07:09: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26</w:t>
                            </w:r>
                          </w:p>
                          <w:p w14:paraId="43001548" w14:textId="77777777" w:rsidR="00835967" w:rsidRPr="00CB56F1" w:rsidRDefault="00835967" w:rsidP="00D773CD">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5497" w:author="Helene Walters-Steinberg" w:date="2015-05-03T11:14:00Z">
                              <w:r w:rsidRPr="00CB56F1" w:rsidDel="00A0478E">
                                <w:rPr>
                                  <w:i/>
                                  <w:color w:val="595959" w:themeColor="text1" w:themeTint="A6"/>
                                  <w:sz w:val="18"/>
                                  <w:szCs w:val="18"/>
                                </w:rPr>
                                <w:delText>see</w:delText>
                              </w:r>
                            </w:del>
                            <w:ins w:id="5498"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753D3CAD" w14:textId="77777777" w:rsidR="00835967" w:rsidRPr="0058709B" w:rsidRDefault="00835967" w:rsidP="00D773CD">
                            <w:pPr>
                              <w:spacing w:after="0" w:line="400" w:lineRule="exact"/>
                              <w:jc w:val="left"/>
                              <w:rPr>
                                <w:color w:val="1F497D" w:themeColor="text2"/>
                                <w:sz w:val="28"/>
                                <w:szCs w:val="28"/>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E2661" id="_x0000_s1097" type="#_x0000_t202" style="position:absolute;left:0;text-align:left;margin-left:390.7pt;margin-top:14.6pt;width:125.5pt;height:197.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" fillcolor="#c6d9f1 [671]" stroked="f">
                <v:textbox inset="2mm,1mm,2mm,1mm">
                  <w:txbxContent>
                    <w:p w14:paraId="5C4CAA4E" w14:textId="77777777" w:rsidR="00835967" w:rsidRPr="00C36D82" w:rsidRDefault="00835967" w:rsidP="00D773CD">
                      <w:pPr>
                        <w:spacing w:after="240" w:line="400" w:lineRule="exact"/>
                        <w:ind w:left="284" w:hanging="284"/>
                        <w:jc w:val="left"/>
                        <w:rPr>
                          <w:color w:val="404040" w:themeColor="text1" w:themeTint="BF"/>
                          <w:sz w:val="36"/>
                          <w:szCs w:val="36"/>
                        </w:rPr>
                      </w:pPr>
                      <w:r w:rsidRPr="00C36D82">
                        <w:rPr>
                          <w:color w:val="404040" w:themeColor="text1" w:themeTint="BF"/>
                          <w:sz w:val="36"/>
                          <w:szCs w:val="36"/>
                        </w:rPr>
                        <w:t>Goal 5</w:t>
                      </w:r>
                    </w:p>
                    <w:p w14:paraId="042E6727" w14:textId="77777777" w:rsidR="00835967" w:rsidRPr="0058709B" w:rsidRDefault="00835967" w:rsidP="00D773CD">
                      <w:pPr>
                        <w:spacing w:after="0" w:line="400" w:lineRule="exact"/>
                        <w:ind w:left="284" w:hanging="284"/>
                        <w:jc w:val="left"/>
                        <w:rPr>
                          <w:color w:val="1F497D" w:themeColor="text2"/>
                          <w:sz w:val="28"/>
                          <w:szCs w:val="28"/>
                        </w:rPr>
                      </w:pPr>
                      <w:r w:rsidRPr="0058709B">
                        <w:rPr>
                          <w:color w:val="1F497D" w:themeColor="text2"/>
                          <w:sz w:val="28"/>
                          <w:szCs w:val="28"/>
                        </w:rPr>
                        <w:t>Publications:</w:t>
                      </w:r>
                      <w:r>
                        <w:rPr>
                          <w:color w:val="1F497D" w:themeColor="text2"/>
                          <w:sz w:val="28"/>
                          <w:szCs w:val="28"/>
                        </w:rPr>
                        <w:t xml:space="preserve"> </w:t>
                      </w:r>
                      <w:r>
                        <w:rPr>
                          <w:b/>
                          <w:color w:val="1F497D" w:themeColor="text2"/>
                          <w:sz w:val="40"/>
                          <w:szCs w:val="40"/>
                        </w:rPr>
                        <w:t>4</w:t>
                      </w:r>
                    </w:p>
                    <w:p w14:paraId="0337FD77" w14:textId="77777777" w:rsidR="00835967" w:rsidRPr="0058709B" w:rsidRDefault="00835967" w:rsidP="00D773CD">
                      <w:pPr>
                        <w:spacing w:after="0" w:line="400" w:lineRule="exact"/>
                        <w:ind w:left="284" w:hanging="284"/>
                        <w:jc w:val="left"/>
                        <w:rPr>
                          <w:color w:val="1F497D" w:themeColor="text2"/>
                          <w:sz w:val="28"/>
                          <w:szCs w:val="28"/>
                        </w:rPr>
                      </w:pPr>
                    </w:p>
                    <w:p w14:paraId="16037DD9" w14:textId="77777777" w:rsidR="00835967" w:rsidRPr="0058709B" w:rsidRDefault="00835967" w:rsidP="00D773CD">
                      <w:pPr>
                        <w:spacing w:after="0" w:line="400" w:lineRule="exact"/>
                        <w:ind w:left="284" w:hanging="284"/>
                        <w:jc w:val="left"/>
                        <w:rPr>
                          <w:color w:val="1F497D" w:themeColor="text2"/>
                          <w:sz w:val="28"/>
                          <w:szCs w:val="28"/>
                        </w:rPr>
                      </w:pPr>
                      <w:r w:rsidRPr="0058709B">
                        <w:rPr>
                          <w:color w:val="1F497D" w:themeColor="text2"/>
                          <w:sz w:val="28"/>
                          <w:szCs w:val="28"/>
                        </w:rPr>
                        <w:t>Dialogues:</w:t>
                      </w:r>
                      <w:r>
                        <w:rPr>
                          <w:color w:val="1F497D" w:themeColor="text2"/>
                          <w:sz w:val="28"/>
                          <w:szCs w:val="28"/>
                        </w:rPr>
                        <w:t xml:space="preserve"> </w:t>
                      </w:r>
                      <w:r>
                        <w:rPr>
                          <w:b/>
                          <w:color w:val="1F497D" w:themeColor="text2"/>
                          <w:sz w:val="40"/>
                          <w:szCs w:val="40"/>
                        </w:rPr>
                        <w:t>10</w:t>
                      </w:r>
                    </w:p>
                    <w:p w14:paraId="1EFFA97B" w14:textId="77777777" w:rsidR="00835967" w:rsidRPr="0058709B" w:rsidRDefault="00835967" w:rsidP="00D773CD">
                      <w:pPr>
                        <w:spacing w:after="0" w:line="400" w:lineRule="exact"/>
                        <w:ind w:left="284" w:hanging="284"/>
                        <w:jc w:val="left"/>
                        <w:rPr>
                          <w:color w:val="1F497D" w:themeColor="text2"/>
                          <w:sz w:val="28"/>
                          <w:szCs w:val="28"/>
                        </w:rPr>
                      </w:pPr>
                    </w:p>
                    <w:p w14:paraId="51158E47" w14:textId="77777777" w:rsidR="00835967" w:rsidRDefault="00835967" w:rsidP="00D773CD">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5499" w:author="Helene Walters-Steinberg" w:date="2015-05-01T07:09:00Z">
                        <w:r w:rsidRPr="00CC6901" w:rsidDel="0061644F">
                          <w:rPr>
                            <w:color w:val="1F497D" w:themeColor="text2"/>
                            <w:sz w:val="28"/>
                            <w:szCs w:val="28"/>
                          </w:rPr>
                          <w:delText xml:space="preserve">party </w:delText>
                        </w:r>
                      </w:del>
                      <w:ins w:id="5500" w:author="Helene Walters-Steinberg" w:date="2015-05-01T07:09:00Z">
                        <w:r>
                          <w:rPr>
                            <w:color w:val="1F497D" w:themeColor="text2"/>
                            <w:sz w:val="28"/>
                            <w:szCs w:val="28"/>
                          </w:rPr>
                          <w:t>P</w:t>
                        </w:r>
                        <w:r w:rsidRPr="00CC6901">
                          <w:rPr>
                            <w:color w:val="1F497D" w:themeColor="text2"/>
                            <w:sz w:val="28"/>
                            <w:szCs w:val="28"/>
                          </w:rPr>
                          <w:t xml:space="preserve">arty </w:t>
                        </w:r>
                      </w:ins>
                      <w:del w:id="5501" w:author="Helene Walters-Steinberg" w:date="2015-05-01T07:09:00Z">
                        <w:r w:rsidRPr="00CC6901" w:rsidDel="0061644F">
                          <w:rPr>
                            <w:color w:val="1F497D" w:themeColor="text2"/>
                            <w:sz w:val="28"/>
                            <w:szCs w:val="28"/>
                          </w:rPr>
                          <w:delText xml:space="preserve">event </w:delText>
                        </w:r>
                      </w:del>
                      <w:ins w:id="5502" w:author="Helene Walters-Steinberg" w:date="2015-05-01T07:09:00Z">
                        <w:r>
                          <w:rPr>
                            <w:color w:val="1F497D" w:themeColor="text2"/>
                            <w:sz w:val="28"/>
                            <w:szCs w:val="28"/>
                          </w:rPr>
                          <w:t>E</w:t>
                        </w:r>
                        <w:r w:rsidRPr="00CC6901">
                          <w:rPr>
                            <w:color w:val="1F497D" w:themeColor="text2"/>
                            <w:sz w:val="28"/>
                            <w:szCs w:val="28"/>
                          </w:rPr>
                          <w:t xml:space="preserve">vent </w:t>
                        </w:r>
                      </w:ins>
                      <w:del w:id="5503" w:author="Helene Walters-Steinberg" w:date="2015-05-01T07:09:00Z">
                        <w:r w:rsidRPr="00CC6901" w:rsidDel="0061644F">
                          <w:rPr>
                            <w:color w:val="1F497D" w:themeColor="text2"/>
                            <w:sz w:val="28"/>
                            <w:szCs w:val="28"/>
                          </w:rPr>
                          <w:delText>participation</w:delText>
                        </w:r>
                      </w:del>
                      <w:ins w:id="5504" w:author="Helene Walters-Steinberg" w:date="2015-05-01T07:09: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26</w:t>
                      </w:r>
                    </w:p>
                    <w:p w14:paraId="43001548" w14:textId="77777777" w:rsidR="00835967" w:rsidRPr="00CB56F1" w:rsidRDefault="00835967" w:rsidP="00D773CD">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5505" w:author="Helene Walters-Steinberg" w:date="2015-05-03T11:14:00Z">
                        <w:r w:rsidRPr="00CB56F1" w:rsidDel="00A0478E">
                          <w:rPr>
                            <w:i/>
                            <w:color w:val="595959" w:themeColor="text1" w:themeTint="A6"/>
                            <w:sz w:val="18"/>
                            <w:szCs w:val="18"/>
                          </w:rPr>
                          <w:delText>see</w:delText>
                        </w:r>
                      </w:del>
                      <w:ins w:id="5506"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753D3CAD" w14:textId="77777777" w:rsidR="00835967" w:rsidRPr="0058709B" w:rsidRDefault="00835967" w:rsidP="00D773CD">
                      <w:pPr>
                        <w:spacing w:after="0" w:line="400" w:lineRule="exact"/>
                        <w:jc w:val="left"/>
                        <w:rPr>
                          <w:color w:val="1F497D" w:themeColor="text2"/>
                          <w:sz w:val="28"/>
                          <w:szCs w:val="28"/>
                        </w:rPr>
                      </w:pPr>
                    </w:p>
                  </w:txbxContent>
                </v:textbox>
              </v:shape>
            </w:pict>
          </mc:Fallback>
        </mc:AlternateContent>
      </w:r>
      <w:r w:rsidR="00530C7A" w:rsidRPr="00835967">
        <w:rPr>
          <w:rFonts w:eastAsia="Cambria" w:cs="Times New Roman"/>
          <w:lang w:val="en-GB"/>
        </w:rPr>
        <w:t>In 2014, innovation featured prominently in political discourse at national and international levels. The global geography of innovation continued to evolve with a strengthening of innovation and technological capabilities in emerging economies and developing countries. However, the impact of Intellectual Property (IP) on innovation remains a hotly debated topic – many countries struggle to achieve balanced IP regimes that promote innovation while being supportive of public policy objectives.</w:t>
      </w:r>
      <w:del w:id="5507" w:author="Helene Walters-Steinberg" w:date="2015-05-02T18:20:00Z">
        <w:r w:rsidR="00530C7A" w:rsidRPr="00835967" w:rsidDel="00666F70">
          <w:rPr>
            <w:rFonts w:eastAsia="Cambria" w:cs="Times New Roman"/>
            <w:lang w:val="en-GB"/>
          </w:rPr>
          <w:delText xml:space="preserve"> </w:delText>
        </w:r>
      </w:del>
    </w:p>
    <w:p w14:paraId="2F190D15" w14:textId="77777777" w:rsidR="00530C7A" w:rsidRPr="00835967" w:rsidRDefault="00530C7A" w:rsidP="00D773CD">
      <w:pPr>
        <w:rPr>
          <w:rFonts w:eastAsia="Cambria" w:cs="Times New Roman"/>
          <w:lang w:val="en-GB"/>
        </w:rPr>
      </w:pPr>
      <w:r w:rsidRPr="00835967">
        <w:rPr>
          <w:rFonts w:eastAsia="Cambria" w:cs="Times New Roman"/>
          <w:lang w:val="en-GB"/>
        </w:rPr>
        <w:t>Multilateral negotiations on substantive issues related to IP proceeded slowly in 2014. At WIPO, there was continued disagreement in negotiations within the IGC (Intergovernmental Committee on Intellectual Property and Genetic Resources, Traditional Knowledge and Folklore), as well as on the work programme for the WIPO Standing Committee on Patents.</w:t>
      </w:r>
    </w:p>
    <w:p w14:paraId="6F17A702" w14:textId="77777777" w:rsidR="00530C7A" w:rsidRPr="00835967" w:rsidRDefault="00530C7A" w:rsidP="00D773CD">
      <w:pPr>
        <w:rPr>
          <w:rFonts w:eastAsia="Cambria" w:cs="Times New Roman"/>
          <w:lang w:val="en-GB"/>
        </w:rPr>
      </w:pPr>
      <w:r w:rsidRPr="00835967">
        <w:rPr>
          <w:rFonts w:eastAsia="Cambria" w:cs="Times New Roman"/>
          <w:lang w:val="en-GB"/>
        </w:rPr>
        <w:t>In contrast, plurilateral negotiations moved forward in 2014. A subset of WIPO Members –parties to the Lisbon Agreement for the Protection of Appellations of Origin – completed the groundwork to implement</w:t>
      </w:r>
      <w:del w:id="5508" w:author="Helene Walters-Steinberg" w:date="2015-05-01T07:10:00Z">
        <w:r w:rsidRPr="00835967" w:rsidDel="00F0638C">
          <w:rPr>
            <w:rFonts w:eastAsia="Cambria" w:cs="Times New Roman"/>
            <w:lang w:val="en-GB"/>
          </w:rPr>
          <w:delText>, in 2015,</w:delText>
        </w:r>
      </w:del>
      <w:ins w:id="5509" w:author="Helene Walters-Steinberg" w:date="2015-05-01T07:10:00Z">
        <w:r w:rsidRPr="00835967">
          <w:rPr>
            <w:rFonts w:eastAsia="Cambria" w:cs="Times New Roman"/>
            <w:lang w:val="en-GB"/>
          </w:rPr>
          <w:t xml:space="preserve"> </w:t>
        </w:r>
      </w:ins>
      <w:del w:id="5510" w:author="Helene Walters-Steinberg" w:date="2015-05-01T07:10:00Z">
        <w:r w:rsidRPr="00835967" w:rsidDel="00F0638C">
          <w:rPr>
            <w:rFonts w:eastAsia="Cambria" w:cs="Times New Roman"/>
            <w:lang w:val="en-GB"/>
          </w:rPr>
          <w:delText xml:space="preserve"> </w:delText>
        </w:r>
      </w:del>
      <w:r w:rsidRPr="00835967">
        <w:rPr>
          <w:rFonts w:eastAsia="Cambria" w:cs="Times New Roman"/>
          <w:lang w:val="en-GB"/>
        </w:rPr>
        <w:t>“technical” revisions to the Lisbon Agreement</w:t>
      </w:r>
      <w:ins w:id="5511" w:author="Helene Walters-Steinberg" w:date="2015-05-01T07:10:00Z">
        <w:r w:rsidRPr="00835967">
          <w:rPr>
            <w:rFonts w:eastAsia="Cambria" w:cs="Times New Roman"/>
            <w:lang w:val="en-GB"/>
          </w:rPr>
          <w:t xml:space="preserve"> in 2015</w:t>
        </w:r>
      </w:ins>
      <w:r w:rsidRPr="00835967">
        <w:rPr>
          <w:rFonts w:eastAsia="Cambria" w:cs="Times New Roman"/>
          <w:lang w:val="en-GB"/>
        </w:rPr>
        <w:t xml:space="preserve">. </w:t>
      </w:r>
      <w:del w:id="5512" w:author="Helene Walters-Steinberg" w:date="2015-05-01T07:10:00Z">
        <w:r w:rsidRPr="00835967" w:rsidDel="00F0638C">
          <w:rPr>
            <w:rFonts w:eastAsia="Cambria" w:cs="Times New Roman"/>
            <w:lang w:val="en-GB"/>
          </w:rPr>
          <w:delText xml:space="preserve"> </w:delText>
        </w:r>
      </w:del>
      <w:r w:rsidRPr="00835967">
        <w:rPr>
          <w:rFonts w:eastAsia="Cambria" w:cs="Times New Roman"/>
          <w:lang w:val="en-GB"/>
        </w:rPr>
        <w:t>The revisions will expand the scope of the Agreement to encompass Geographical Indications (GIs) for the first time.</w:t>
      </w:r>
    </w:p>
    <w:p w14:paraId="796EE365" w14:textId="77777777" w:rsidR="00530C7A" w:rsidRPr="00835967" w:rsidRDefault="00530C7A" w:rsidP="00D773CD">
      <w:pPr>
        <w:rPr>
          <w:rFonts w:eastAsia="Cambria" w:cs="Times New Roman"/>
          <w:lang w:val="en-GB"/>
        </w:rPr>
      </w:pPr>
      <w:r w:rsidRPr="00835967">
        <w:rPr>
          <w:rFonts w:eastAsia="Cambria" w:cs="Times New Roman"/>
          <w:lang w:val="en-GB"/>
        </w:rPr>
        <w:t xml:space="preserve">Against this background, ICTSD’s role </w:t>
      </w:r>
      <w:del w:id="5513" w:author="Helene Walters-Steinberg" w:date="2015-05-01T07:10:00Z">
        <w:r w:rsidRPr="00835967" w:rsidDel="00F0638C">
          <w:rPr>
            <w:rFonts w:eastAsia="Cambria" w:cs="Times New Roman"/>
            <w:lang w:val="en-GB"/>
          </w:rPr>
          <w:delText xml:space="preserve">has remained critical </w:delText>
        </w:r>
      </w:del>
      <w:r w:rsidRPr="00835967">
        <w:rPr>
          <w:rFonts w:eastAsia="Cambria" w:cs="Times New Roman"/>
          <w:lang w:val="en-GB"/>
        </w:rPr>
        <w:t>in bridging different perspectives among stakeholders and in providing them with the knowledge and empirical evidence needed to guide their decisions and advance international discussions</w:t>
      </w:r>
      <w:ins w:id="5514" w:author="Helene Walters-Steinberg" w:date="2015-05-01T07:10:00Z">
        <w:r w:rsidRPr="00835967">
          <w:rPr>
            <w:rFonts w:eastAsia="Cambria" w:cs="Times New Roman"/>
            <w:lang w:val="en-GB"/>
          </w:rPr>
          <w:t xml:space="preserve"> has remained critical</w:t>
        </w:r>
      </w:ins>
      <w:r w:rsidRPr="00835967">
        <w:rPr>
          <w:rFonts w:eastAsia="Cambria" w:cs="Times New Roman"/>
          <w:lang w:val="en-GB"/>
        </w:rPr>
        <w:t xml:space="preserve">. Throughout the year, various ICTSD events and publications </w:t>
      </w:r>
      <w:del w:id="5515" w:author="Helene Walters-Steinberg" w:date="2015-04-30T16:11:00Z">
        <w:r w:rsidRPr="00835967" w:rsidDel="009C24A9">
          <w:rPr>
            <w:rFonts w:eastAsia="Cambria" w:cs="Times New Roman"/>
            <w:lang w:val="en-GB"/>
          </w:rPr>
          <w:delText xml:space="preserve">helped to </w:delText>
        </w:r>
      </w:del>
      <w:ins w:id="5516" w:author="Helene Walters-Steinberg" w:date="2015-04-30T16:11:00Z">
        <w:r w:rsidRPr="00835967">
          <w:rPr>
            <w:rFonts w:eastAsia="Cambria" w:cs="Times New Roman"/>
            <w:lang w:val="en-GB"/>
          </w:rPr>
          <w:t>helped</w:t>
        </w:r>
      </w:ins>
      <w:ins w:id="5517" w:author="Helene Walters-Steinberg" w:date="2015-05-01T07:10:00Z">
        <w:r w:rsidRPr="00835967">
          <w:rPr>
            <w:rFonts w:eastAsia="Cambria" w:cs="Times New Roman"/>
            <w:lang w:val="en-GB"/>
          </w:rPr>
          <w:t xml:space="preserve"> </w:t>
        </w:r>
      </w:ins>
      <w:r w:rsidRPr="00835967">
        <w:rPr>
          <w:rFonts w:eastAsia="Cambria" w:cs="Times New Roman"/>
          <w:lang w:val="en-GB"/>
        </w:rPr>
        <w:t>foster understanding and consensus toward</w:t>
      </w:r>
      <w:ins w:id="5518" w:author="Helene Walters-Steinberg" w:date="2015-05-02T17:41:00Z">
        <w:r w:rsidRPr="00835967">
          <w:rPr>
            <w:rFonts w:eastAsia="Cambria" w:cs="Times New Roman"/>
            <w:lang w:val="en-GB"/>
          </w:rPr>
          <w:t>s</w:t>
        </w:r>
      </w:ins>
      <w:r w:rsidRPr="00835967">
        <w:rPr>
          <w:rFonts w:eastAsia="Cambria" w:cs="Times New Roman"/>
          <w:lang w:val="en-GB"/>
        </w:rPr>
        <w:t xml:space="preserve"> a more balanced and sustainable-development-friendly IP system.</w:t>
      </w:r>
    </w:p>
    <w:p w14:paraId="2E169AA5" w14:textId="77777777" w:rsidR="00530C7A" w:rsidRPr="00835967" w:rsidRDefault="00530C7A" w:rsidP="00710621">
      <w:pPr>
        <w:pStyle w:val="Heading2"/>
      </w:pPr>
      <w:bookmarkStart w:id="5519" w:name="_Toc418424418"/>
      <w:r w:rsidRPr="00835967">
        <w:t>Strengthening the Effectiveness of IP Regimes to Support Innovation and Development</w:t>
      </w:r>
      <w:bookmarkEnd w:id="5519"/>
      <w:del w:id="5520" w:author="Helene Walters-Steinberg" w:date="2015-05-02T18:20:00Z">
        <w:r w:rsidRPr="00835967" w:rsidDel="00666F70">
          <w:delText xml:space="preserve"> </w:delText>
        </w:r>
      </w:del>
    </w:p>
    <w:p w14:paraId="343776A5" w14:textId="77777777" w:rsidR="00530C7A" w:rsidRPr="00835967" w:rsidRDefault="00530C7A" w:rsidP="000A1356">
      <w:pPr>
        <w:rPr>
          <w:lang w:val="en-GB"/>
        </w:rPr>
      </w:pPr>
      <w:r w:rsidRPr="00835967">
        <w:rPr>
          <w:lang w:val="en-GB"/>
        </w:rPr>
        <w:t>Throughout 2014, ICTSD continued to provide policymakers with knowledge resources and policy options to assist them in formulating nuanced</w:t>
      </w:r>
      <w:ins w:id="5521" w:author="Helene Walters-Steinberg" w:date="2015-05-01T07:12:00Z">
        <w:r w:rsidRPr="00835967">
          <w:rPr>
            <w:lang w:val="en-GB"/>
          </w:rPr>
          <w:t xml:space="preserve">, </w:t>
        </w:r>
      </w:ins>
      <w:del w:id="5522" w:author="Helene Walters-Steinberg" w:date="2015-05-01T07:12:00Z">
        <w:r w:rsidRPr="00835967" w:rsidDel="00F0638C">
          <w:rPr>
            <w:lang w:val="en-GB"/>
          </w:rPr>
          <w:delText xml:space="preserve"> and well </w:delText>
        </w:r>
      </w:del>
      <w:ins w:id="5523" w:author="Helene Walters-Steinberg" w:date="2015-05-01T07:12:00Z">
        <w:r w:rsidRPr="00835967">
          <w:rPr>
            <w:lang w:val="en-GB"/>
          </w:rPr>
          <w:t>well-</w:t>
        </w:r>
      </w:ins>
      <w:r w:rsidRPr="00835967">
        <w:rPr>
          <w:lang w:val="en-GB"/>
        </w:rPr>
        <w:t>calibrated IP policies that support sustainable development</w:t>
      </w:r>
      <w:ins w:id="5524" w:author="Helene Walters-Steinberg" w:date="2015-05-01T07:12:00Z">
        <w:r w:rsidRPr="00835967">
          <w:rPr>
            <w:lang w:val="en-GB"/>
          </w:rPr>
          <w:t xml:space="preserve">, </w:t>
        </w:r>
      </w:ins>
      <w:del w:id="5525" w:author="Helene Walters-Steinberg" w:date="2015-05-01T07:12:00Z">
        <w:r w:rsidRPr="00835967" w:rsidDel="00F0638C">
          <w:rPr>
            <w:lang w:val="en-GB"/>
          </w:rPr>
          <w:delText xml:space="preserve"> </w:delText>
        </w:r>
      </w:del>
      <w:r w:rsidRPr="00835967">
        <w:rPr>
          <w:lang w:val="en-GB"/>
        </w:rPr>
        <w:t>are suited to the particular needs of each country</w:t>
      </w:r>
      <w:ins w:id="5526" w:author="Helene Walters-Steinberg" w:date="2015-05-01T07:12:00Z">
        <w:r w:rsidRPr="00835967">
          <w:rPr>
            <w:lang w:val="en-GB"/>
          </w:rPr>
          <w:t>,</w:t>
        </w:r>
      </w:ins>
      <w:r w:rsidRPr="00835967">
        <w:rPr>
          <w:lang w:val="en-GB"/>
        </w:rPr>
        <w:t xml:space="preserve"> and still </w:t>
      </w:r>
      <w:del w:id="5527" w:author="Helene Walters-Steinberg" w:date="2015-05-01T07:12:00Z">
        <w:r w:rsidRPr="00835967" w:rsidDel="00F0638C">
          <w:rPr>
            <w:lang w:val="en-GB"/>
          </w:rPr>
          <w:delText xml:space="preserve">compliant </w:delText>
        </w:r>
      </w:del>
      <w:ins w:id="5528" w:author="Helene Walters-Steinberg" w:date="2015-05-01T07:12:00Z">
        <w:r w:rsidRPr="00835967">
          <w:rPr>
            <w:lang w:val="en-GB"/>
          </w:rPr>
          <w:t xml:space="preserve">comply </w:t>
        </w:r>
      </w:ins>
      <w:r w:rsidRPr="00835967">
        <w:rPr>
          <w:lang w:val="en-GB"/>
        </w:rPr>
        <w:t>with multilateral obligations.</w:t>
      </w:r>
      <w:del w:id="5529" w:author="Helene Walters-Steinberg" w:date="2015-05-02T18:20:00Z">
        <w:r w:rsidRPr="00835967" w:rsidDel="00666F70">
          <w:rPr>
            <w:lang w:val="en-GB"/>
          </w:rPr>
          <w:delText xml:space="preserve"> </w:delText>
        </w:r>
      </w:del>
    </w:p>
    <w:p w14:paraId="4ECF7574" w14:textId="36C04B40" w:rsidR="00530C7A" w:rsidRPr="00835967" w:rsidRDefault="00472992" w:rsidP="000A1356">
      <w:pPr>
        <w:rPr>
          <w:lang w:val="en-GB"/>
        </w:rPr>
      </w:pPr>
      <w:r>
        <w:rPr>
          <w:noProof/>
          <w:highlight w:val="red"/>
          <w:lang w:val="en-GB" w:eastAsia="en-GB"/>
        </w:rPr>
        <mc:AlternateContent>
          <mc:Choice Requires="wps">
            <w:drawing>
              <wp:anchor distT="0" distB="0" distL="114300" distR="114300" simplePos="0" relativeHeight="252175360" behindDoc="0" locked="0" layoutInCell="1" allowOverlap="1" wp14:anchorId="144341A4" wp14:editId="33900298">
                <wp:simplePos x="0" y="0"/>
                <wp:positionH relativeFrom="column">
                  <wp:posOffset>-1737360</wp:posOffset>
                </wp:positionH>
                <wp:positionV relativeFrom="paragraph">
                  <wp:posOffset>107315</wp:posOffset>
                </wp:positionV>
                <wp:extent cx="1593850"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4399124D"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dialogue helped towards “</w:t>
                            </w:r>
                            <w:r w:rsidRPr="009F2FC8">
                              <w:rPr>
                                <w:i/>
                                <w:color w:val="1F497D" w:themeColor="text2"/>
                                <w:sz w:val="28"/>
                                <w:szCs w:val="28"/>
                                <w:lang w:val="en-GB"/>
                              </w:rPr>
                              <w:t>building soft consensus</w:t>
                            </w:r>
                            <w:r>
                              <w:rPr>
                                <w:color w:val="1F497D" w:themeColor="text2"/>
                                <w:sz w:val="28"/>
                                <w:szCs w:val="28"/>
                                <w:lang w:val="en-GB"/>
                              </w:rPr>
                              <w:t xml:space="preserve">” </w:t>
                            </w:r>
                            <w:del w:id="5530" w:author="Helene Walters-Steinberg" w:date="2015-05-01T07:11:00Z">
                              <w:r w:rsidDel="00F0638C">
                                <w:rPr>
                                  <w:color w:val="1F497D" w:themeColor="text2"/>
                                  <w:sz w:val="28"/>
                                  <w:szCs w:val="28"/>
                                  <w:lang w:val="en-GB"/>
                                </w:rPr>
                                <w:delText xml:space="preserve">at WIPO </w:delText>
                              </w:r>
                            </w:del>
                            <w:r>
                              <w:rPr>
                                <w:color w:val="1F497D" w:themeColor="text2"/>
                                <w:sz w:val="28"/>
                                <w:szCs w:val="28"/>
                                <w:lang w:val="en-GB"/>
                              </w:rPr>
                              <w:t>on Traditional Knowledge</w:t>
                            </w:r>
                            <w:ins w:id="5531" w:author="Helene Walters-Steinberg" w:date="2015-05-01T07:11:00Z">
                              <w:r w:rsidRPr="00F0638C">
                                <w:rPr>
                                  <w:color w:val="1F497D" w:themeColor="text2"/>
                                  <w:sz w:val="28"/>
                                  <w:szCs w:val="28"/>
                                  <w:lang w:val="en-GB"/>
                                </w:rPr>
                                <w:t xml:space="preserve"> </w:t>
                              </w:r>
                              <w:r>
                                <w:rPr>
                                  <w:color w:val="1F497D" w:themeColor="text2"/>
                                  <w:sz w:val="28"/>
                                  <w:szCs w:val="28"/>
                                  <w:lang w:val="en-GB"/>
                                </w:rPr>
                                <w:t>at WIPO</w:t>
                              </w:r>
                            </w:ins>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341A4" id="_x0000_s1098" type="#_x0000_t202" style="position:absolute;left:0;text-align:left;margin-left:-136.8pt;margin-top:8.45pt;width:125.5pt;height:110.5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" fillcolor="#c6d9f1 [671]" stroked="f">
                <v:textbox style="mso-fit-shape-to-text:t" inset="2mm,1mm,2mm,1mm">
                  <w:txbxContent>
                    <w:p w14:paraId="4399124D" w14:textId="77777777" w:rsidR="00835967" w:rsidRPr="00B7352E" w:rsidRDefault="00835967" w:rsidP="009F2FC8">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dialogue helped towards “</w:t>
                      </w:r>
                      <w:r w:rsidRPr="009F2FC8">
                        <w:rPr>
                          <w:i/>
                          <w:color w:val="1F497D" w:themeColor="text2"/>
                          <w:sz w:val="28"/>
                          <w:szCs w:val="28"/>
                          <w:lang w:val="en-GB"/>
                        </w:rPr>
                        <w:t>building soft consensus</w:t>
                      </w:r>
                      <w:r>
                        <w:rPr>
                          <w:color w:val="1F497D" w:themeColor="text2"/>
                          <w:sz w:val="28"/>
                          <w:szCs w:val="28"/>
                          <w:lang w:val="en-GB"/>
                        </w:rPr>
                        <w:t xml:space="preserve">” </w:t>
                      </w:r>
                      <w:del w:id="5532" w:author="Helene Walters-Steinberg" w:date="2015-05-01T07:11:00Z">
                        <w:r w:rsidDel="00F0638C">
                          <w:rPr>
                            <w:color w:val="1F497D" w:themeColor="text2"/>
                            <w:sz w:val="28"/>
                            <w:szCs w:val="28"/>
                            <w:lang w:val="en-GB"/>
                          </w:rPr>
                          <w:delText xml:space="preserve">at WIPO </w:delText>
                        </w:r>
                      </w:del>
                      <w:r>
                        <w:rPr>
                          <w:color w:val="1F497D" w:themeColor="text2"/>
                          <w:sz w:val="28"/>
                          <w:szCs w:val="28"/>
                          <w:lang w:val="en-GB"/>
                        </w:rPr>
                        <w:t>on Traditional Knowledge</w:t>
                      </w:r>
                      <w:ins w:id="5533" w:author="Helene Walters-Steinberg" w:date="2015-05-01T07:11:00Z">
                        <w:r w:rsidRPr="00F0638C">
                          <w:rPr>
                            <w:color w:val="1F497D" w:themeColor="text2"/>
                            <w:sz w:val="28"/>
                            <w:szCs w:val="28"/>
                            <w:lang w:val="en-GB"/>
                          </w:rPr>
                          <w:t xml:space="preserve"> </w:t>
                        </w:r>
                        <w:r>
                          <w:rPr>
                            <w:color w:val="1F497D" w:themeColor="text2"/>
                            <w:sz w:val="28"/>
                            <w:szCs w:val="28"/>
                            <w:lang w:val="en-GB"/>
                          </w:rPr>
                          <w:t>at WIPO</w:t>
                        </w:r>
                      </w:ins>
                    </w:p>
                  </w:txbxContent>
                </v:textbox>
              </v:shape>
            </w:pict>
          </mc:Fallback>
        </mc:AlternateContent>
      </w:r>
      <w:r w:rsidR="00530C7A" w:rsidRPr="00835967">
        <w:rPr>
          <w:lang w:val="en-GB"/>
        </w:rPr>
        <w:t>It is noteworthy that</w:t>
      </w:r>
      <w:ins w:id="5534" w:author="Helene Walters-Steinberg" w:date="2015-05-01T07:12:00Z">
        <w:r w:rsidR="00530C7A" w:rsidRPr="00835967">
          <w:rPr>
            <w:lang w:val="en-GB"/>
          </w:rPr>
          <w:t>,</w:t>
        </w:r>
      </w:ins>
      <w:r w:rsidR="00530C7A" w:rsidRPr="00835967">
        <w:rPr>
          <w:lang w:val="en-GB"/>
        </w:rPr>
        <w:t xml:space="preserve"> almost a decade after the publication of the seminal 2005 Resource Book on TRIPS,</w:t>
      </w:r>
      <w:r w:rsidR="00530C7A" w:rsidRPr="00835967">
        <w:rPr>
          <w:vertAlign w:val="superscript"/>
          <w:lang w:val="en-GB"/>
        </w:rPr>
        <w:footnoteReference w:id="35"/>
      </w:r>
      <w:r w:rsidR="00530C7A" w:rsidRPr="00835967">
        <w:rPr>
          <w:lang w:val="en-GB"/>
        </w:rPr>
        <w:t xml:space="preserve"> this treatise continues to be widely cited in academic and policy debates</w:t>
      </w:r>
      <w:r w:rsidR="00530C7A" w:rsidRPr="00835967">
        <w:rPr>
          <w:vertAlign w:val="superscript"/>
          <w:lang w:val="en-GB"/>
        </w:rPr>
        <w:footnoteReference w:id="36"/>
      </w:r>
      <w:r w:rsidR="00530C7A" w:rsidRPr="00835967">
        <w:rPr>
          <w:lang w:val="en-GB"/>
        </w:rPr>
        <w:t xml:space="preserve"> on IP and development issues. The book is also listed as relevant input for “Future Scenarios for Intellectual Property” by the Swiss Federal Institute for Intellectual Property.</w:t>
      </w:r>
      <w:r w:rsidR="00530C7A" w:rsidRPr="00835967">
        <w:rPr>
          <w:vertAlign w:val="superscript"/>
          <w:lang w:val="en-GB"/>
        </w:rPr>
        <w:footnoteReference w:id="37"/>
      </w:r>
    </w:p>
    <w:p w14:paraId="07D9B0FF" w14:textId="77777777" w:rsidR="00530C7A" w:rsidRPr="00835967" w:rsidRDefault="00530C7A" w:rsidP="003B638F">
      <w:pPr>
        <w:pStyle w:val="Heading3"/>
      </w:pPr>
      <w:bookmarkStart w:id="5587" w:name="_Toc418424419"/>
      <w:r w:rsidRPr="00835967">
        <w:t>Traditional Knowledge</w:t>
      </w:r>
      <w:bookmarkEnd w:id="5587"/>
    </w:p>
    <w:p w14:paraId="4567CF8C" w14:textId="77777777" w:rsidR="00530C7A" w:rsidRPr="00835967" w:rsidRDefault="00530C7A" w:rsidP="005974D9">
      <w:pPr>
        <w:rPr>
          <w:lang w:val="en-GB"/>
        </w:rPr>
      </w:pPr>
      <w:r w:rsidRPr="00835967">
        <w:rPr>
          <w:lang w:val="en-GB"/>
        </w:rPr>
        <w:t xml:space="preserve">WIPO’s Intergovernmental Committee (IGC), tasked with elaborating one or more international legal instruments to protect genetic resources, traditional knowledge and/or traditional cultural expressions, has struggled to build consensus in 2014. </w:t>
      </w:r>
      <w:del w:id="5588" w:author="Helene Walters-Steinberg" w:date="2015-05-02T18:20:00Z">
        <w:r w:rsidRPr="00835967" w:rsidDel="00666F70">
          <w:rPr>
            <w:lang w:val="en-GB"/>
          </w:rPr>
          <w:delText xml:space="preserve"> </w:delText>
        </w:r>
      </w:del>
      <w:r w:rsidRPr="00835967">
        <w:rPr>
          <w:lang w:val="en-GB"/>
        </w:rPr>
        <w:t>ICTSD organi</w:t>
      </w:r>
      <w:ins w:id="5589" w:author="Helene Walters-Steinberg" w:date="2015-05-02T17:39:00Z">
        <w:r w:rsidRPr="00835967">
          <w:rPr>
            <w:lang w:val="en-GB"/>
          </w:rPr>
          <w:t>z</w:t>
        </w:r>
      </w:ins>
      <w:del w:id="5590" w:author="Helene Walters-Steinberg" w:date="2015-05-02T17:39:00Z">
        <w:r w:rsidRPr="00835967" w:rsidDel="00DF730D">
          <w:rPr>
            <w:lang w:val="en-GB"/>
          </w:rPr>
          <w:delText>s</w:delText>
        </w:r>
      </w:del>
      <w:r w:rsidRPr="00835967">
        <w:rPr>
          <w:lang w:val="en-GB"/>
        </w:rPr>
        <w:t>ed a dialogue in March 2014, alongside the ongoing IGC negotiations</w:t>
      </w:r>
      <w:ins w:id="5591" w:author="Helene Walters-Steinberg" w:date="2015-05-03T10:57:00Z">
        <w:r w:rsidR="00835967">
          <w:rPr>
            <w:lang w:val="en-GB"/>
          </w:rPr>
          <w:t>,</w:t>
        </w:r>
      </w:ins>
      <w:r w:rsidRPr="00835967">
        <w:rPr>
          <w:lang w:val="en-GB"/>
        </w:rPr>
        <w:t xml:space="preserve"> to provide an informal space for debate which could help advance the IGC </w:t>
      </w:r>
      <w:del w:id="5592" w:author="Helene Walters-Steinberg" w:date="2015-05-01T07:13:00Z">
        <w:r w:rsidRPr="00835967" w:rsidDel="00791AEC">
          <w:rPr>
            <w:lang w:val="en-GB"/>
          </w:rPr>
          <w:delText xml:space="preserve">consensus </w:delText>
        </w:r>
      </w:del>
      <w:ins w:id="5593" w:author="Helene Walters-Steinberg" w:date="2015-05-01T07:13:00Z">
        <w:r w:rsidRPr="00835967">
          <w:rPr>
            <w:lang w:val="en-GB"/>
          </w:rPr>
          <w:t>consensus-</w:t>
        </w:r>
      </w:ins>
      <w:r w:rsidRPr="00835967">
        <w:rPr>
          <w:lang w:val="en-GB"/>
        </w:rPr>
        <w:t>building process.</w:t>
      </w:r>
      <w:del w:id="5594" w:author="Helene Walters-Steinberg" w:date="2015-05-02T18:20:00Z">
        <w:r w:rsidRPr="00835967" w:rsidDel="00666F70">
          <w:rPr>
            <w:lang w:val="en-GB"/>
          </w:rPr>
          <w:delText xml:space="preserve"> </w:delText>
        </w:r>
      </w:del>
    </w:p>
    <w:p w14:paraId="3A920E71" w14:textId="77777777" w:rsidR="00530C7A" w:rsidRPr="00835967" w:rsidRDefault="00530C7A" w:rsidP="00CF54A9">
      <w:pPr>
        <w:pStyle w:val="ListParagraph"/>
        <w:numPr>
          <w:ilvl w:val="0"/>
          <w:numId w:val="17"/>
        </w:numPr>
        <w:rPr>
          <w:lang w:val="en-GB"/>
        </w:rPr>
      </w:pPr>
      <w:r w:rsidRPr="00835967">
        <w:rPr>
          <w:lang w:val="en-GB"/>
        </w:rPr>
        <w:t>The ICTSD dialogue “</w:t>
      </w:r>
      <w:r w:rsidRPr="00835967">
        <w:rPr>
          <w:rStyle w:val="ICTSDQuoteChar"/>
        </w:rPr>
        <w:t>attracted strong interest and was well attended.</w:t>
      </w:r>
      <w:r w:rsidRPr="00835967">
        <w:rPr>
          <w:lang w:val="en-GB"/>
        </w:rPr>
        <w:t>” – WIPO IGC 27 update</w:t>
      </w:r>
      <w:r w:rsidRPr="00835967">
        <w:rPr>
          <w:vertAlign w:val="superscript"/>
          <w:lang w:val="en-GB"/>
        </w:rPr>
        <w:footnoteReference w:id="38"/>
      </w:r>
      <w:del w:id="5604" w:author="Helene Walters-Steinberg" w:date="2015-05-02T18:20:00Z">
        <w:r w:rsidRPr="00835967" w:rsidDel="00666F70">
          <w:rPr>
            <w:lang w:val="en-GB"/>
          </w:rPr>
          <w:delText xml:space="preserve">  </w:delText>
        </w:r>
      </w:del>
    </w:p>
    <w:p w14:paraId="1040E410" w14:textId="77777777" w:rsidR="00530C7A" w:rsidRPr="00835967" w:rsidRDefault="00530C7A" w:rsidP="005974D9">
      <w:pPr>
        <w:rPr>
          <w:lang w:val="en-GB"/>
        </w:rPr>
      </w:pPr>
      <w:r w:rsidRPr="00835967">
        <w:rPr>
          <w:lang w:val="en-GB"/>
        </w:rPr>
        <w:t>Participants also gave favourable feedback, commenting that:</w:t>
      </w:r>
    </w:p>
    <w:p w14:paraId="2479F994" w14:textId="77777777" w:rsidR="00530C7A" w:rsidRPr="00835967" w:rsidRDefault="00530C7A" w:rsidP="00CF54A9">
      <w:pPr>
        <w:numPr>
          <w:ilvl w:val="0"/>
          <w:numId w:val="16"/>
        </w:numPr>
        <w:rPr>
          <w:lang w:val="en-GB"/>
        </w:rPr>
      </w:pPr>
      <w:r w:rsidRPr="00835967">
        <w:rPr>
          <w:lang w:val="en-GB"/>
        </w:rPr>
        <w:t xml:space="preserve"> The event helped towards “</w:t>
      </w:r>
      <w:r w:rsidRPr="00835967">
        <w:rPr>
          <w:rStyle w:val="ICTSDQuoteChar"/>
        </w:rPr>
        <w:t>building soft consensus</w:t>
      </w:r>
      <w:ins w:id="5605" w:author="Helene Walters-Steinberg" w:date="2015-05-01T13:12:00Z">
        <w:r w:rsidRPr="00835967">
          <w:rPr>
            <w:rStyle w:val="ICTSDQuoteChar"/>
          </w:rPr>
          <w:t>.</w:t>
        </w:r>
      </w:ins>
      <w:r w:rsidRPr="00835967">
        <w:rPr>
          <w:lang w:val="en-GB"/>
        </w:rPr>
        <w:t>”</w:t>
      </w:r>
      <w:del w:id="5606" w:author="Helene Walters-Steinberg" w:date="2015-05-01T07:13:00Z">
        <w:r w:rsidRPr="00835967" w:rsidDel="008D26BC">
          <w:rPr>
            <w:lang w:val="en-GB"/>
          </w:rPr>
          <w:delText>.</w:delText>
        </w:r>
      </w:del>
    </w:p>
    <w:p w14:paraId="76686C58" w14:textId="77777777" w:rsidR="00530C7A" w:rsidRPr="00835967" w:rsidRDefault="00530C7A" w:rsidP="00CF54A9">
      <w:pPr>
        <w:numPr>
          <w:ilvl w:val="0"/>
          <w:numId w:val="16"/>
        </w:numPr>
        <w:rPr>
          <w:lang w:val="en-GB"/>
        </w:rPr>
      </w:pPr>
      <w:r w:rsidRPr="00835967">
        <w:rPr>
          <w:lang w:val="en-GB"/>
        </w:rPr>
        <w:t>“</w:t>
      </w:r>
      <w:r w:rsidRPr="00835967">
        <w:rPr>
          <w:rStyle w:val="ICTSDQuoteChar"/>
        </w:rPr>
        <w:t>Good forum of reflection, and neutral place for debate</w:t>
      </w:r>
      <w:ins w:id="5607" w:author="Helene Walters-Steinberg" w:date="2015-05-01T13:12:00Z">
        <w:r w:rsidRPr="00835967">
          <w:rPr>
            <w:rStyle w:val="ICTSDQuoteChar"/>
          </w:rPr>
          <w:t>.</w:t>
        </w:r>
      </w:ins>
      <w:r w:rsidRPr="00835967">
        <w:rPr>
          <w:lang w:val="en-GB"/>
        </w:rPr>
        <w:t>”</w:t>
      </w:r>
      <w:del w:id="5608" w:author="Helene Walters-Steinberg" w:date="2015-05-01T07:13:00Z">
        <w:r w:rsidRPr="00835967" w:rsidDel="008D26BC">
          <w:rPr>
            <w:lang w:val="en-GB"/>
          </w:rPr>
          <w:delText>.</w:delText>
        </w:r>
      </w:del>
    </w:p>
    <w:p w14:paraId="1F11540C" w14:textId="77777777" w:rsidR="00530C7A" w:rsidRPr="00835967" w:rsidRDefault="00530C7A" w:rsidP="00CF54A9">
      <w:pPr>
        <w:numPr>
          <w:ilvl w:val="0"/>
          <w:numId w:val="16"/>
        </w:numPr>
        <w:rPr>
          <w:lang w:val="en-GB"/>
        </w:rPr>
      </w:pPr>
      <w:r w:rsidRPr="00835967">
        <w:rPr>
          <w:lang w:val="en-GB"/>
        </w:rPr>
        <w:t>“</w:t>
      </w:r>
      <w:r w:rsidRPr="00835967">
        <w:rPr>
          <w:rStyle w:val="ICTSDQuoteChar"/>
        </w:rPr>
        <w:t>High level participants from international organi</w:t>
      </w:r>
      <w:ins w:id="5609" w:author="Helene Walters-Steinberg" w:date="2015-05-02T17:36:00Z">
        <w:r w:rsidRPr="00835967">
          <w:rPr>
            <w:rStyle w:val="ICTSDQuoteChar"/>
          </w:rPr>
          <w:t>sations</w:t>
        </w:r>
      </w:ins>
      <w:del w:id="5610" w:author="Helene Walters-Steinberg" w:date="2015-05-02T17:36:00Z">
        <w:r w:rsidRPr="00835967" w:rsidDel="00DF730D">
          <w:rPr>
            <w:rStyle w:val="ICTSDQuoteChar"/>
          </w:rPr>
          <w:delText>sations</w:delText>
        </w:r>
      </w:del>
      <w:r w:rsidRPr="00835967">
        <w:rPr>
          <w:rStyle w:val="ICTSDQuoteChar"/>
        </w:rPr>
        <w:t xml:space="preserve"> was a strength.</w:t>
      </w:r>
      <w:r w:rsidRPr="00835967">
        <w:rPr>
          <w:lang w:val="en-GB"/>
        </w:rPr>
        <w:t>”</w:t>
      </w:r>
    </w:p>
    <w:p w14:paraId="76D20F5F" w14:textId="77777777" w:rsidR="00530C7A" w:rsidRPr="00835967" w:rsidRDefault="00530C7A" w:rsidP="005974D9">
      <w:pPr>
        <w:rPr>
          <w:lang w:val="en-GB"/>
        </w:rPr>
      </w:pPr>
      <w:r w:rsidRPr="00835967">
        <w:rPr>
          <w:lang w:val="en-GB"/>
        </w:rPr>
        <w:t>In May 2014, a study released by the United Nations Economic and Social Council referenced a previous ICTSD dialogue held on these issues when recommending protection</w:t>
      </w:r>
      <w:del w:id="5611" w:author="Helene Walters-Steinberg" w:date="2015-05-01T07:13:00Z">
        <w:r w:rsidRPr="00835967" w:rsidDel="008D26BC">
          <w:rPr>
            <w:lang w:val="en-GB"/>
          </w:rPr>
          <w:delText>s</w:delText>
        </w:r>
      </w:del>
      <w:r w:rsidRPr="00835967">
        <w:rPr>
          <w:lang w:val="en-GB"/>
        </w:rPr>
        <w:t xml:space="preserve"> against misappropriation of Traditional Knowledge, Genetic Resources and Folklore in the Africa region.</w:t>
      </w:r>
      <w:r w:rsidRPr="00835967">
        <w:rPr>
          <w:vertAlign w:val="superscript"/>
          <w:lang w:val="en-GB"/>
        </w:rPr>
        <w:footnoteReference w:id="39"/>
      </w:r>
      <w:del w:id="5623" w:author="Helene Walters-Steinberg" w:date="2015-05-02T18:20:00Z">
        <w:r w:rsidRPr="00835967" w:rsidDel="00666F70">
          <w:rPr>
            <w:lang w:val="en-GB"/>
          </w:rPr>
          <w:delText xml:space="preserve">  </w:delText>
        </w:r>
      </w:del>
    </w:p>
    <w:p w14:paraId="73A4A67F" w14:textId="77777777" w:rsidR="00530C7A" w:rsidRPr="00835967" w:rsidRDefault="00530C7A" w:rsidP="001C3E28">
      <w:pPr>
        <w:pStyle w:val="Heading3"/>
      </w:pPr>
      <w:bookmarkStart w:id="5624" w:name="_Toc418424420"/>
      <w:r w:rsidRPr="00835967">
        <w:t xml:space="preserve">Institutional </w:t>
      </w:r>
      <w:del w:id="5625" w:author="Helene Walters-Steinberg" w:date="2015-05-01T09:09:00Z">
        <w:r w:rsidRPr="00835967" w:rsidDel="00C748D5">
          <w:delText xml:space="preserve">reform </w:delText>
        </w:r>
      </w:del>
      <w:ins w:id="5626" w:author="Helene Walters-Steinberg" w:date="2015-05-01T09:09:00Z">
        <w:r w:rsidRPr="00835967">
          <w:t xml:space="preserve">Reform </w:t>
        </w:r>
      </w:ins>
      <w:r w:rsidRPr="00835967">
        <w:t>in Global IP</w:t>
      </w:r>
      <w:bookmarkEnd w:id="5624"/>
      <w:del w:id="5627" w:author="Helene Walters-Steinberg" w:date="2015-05-02T18:20:00Z">
        <w:r w:rsidRPr="00835967" w:rsidDel="00666F70">
          <w:delText xml:space="preserve"> </w:delText>
        </w:r>
      </w:del>
    </w:p>
    <w:p w14:paraId="0E944110" w14:textId="77777777" w:rsidR="00530C7A" w:rsidRPr="00835967" w:rsidRDefault="00530C7A" w:rsidP="00BF2563">
      <w:pPr>
        <w:rPr>
          <w:lang w:val="en-GB"/>
        </w:rPr>
      </w:pPr>
      <w:r w:rsidRPr="00835967">
        <w:rPr>
          <w:lang w:val="en-GB"/>
        </w:rPr>
        <w:t xml:space="preserve">Global institutions such as </w:t>
      </w:r>
      <w:ins w:id="5628" w:author="Helene Walters-Steinberg" w:date="2015-05-01T09:09:00Z">
        <w:r w:rsidRPr="00835967">
          <w:rPr>
            <w:lang w:val="en-GB"/>
          </w:rPr>
          <w:t xml:space="preserve">the </w:t>
        </w:r>
      </w:ins>
      <w:r w:rsidRPr="00835967">
        <w:rPr>
          <w:lang w:val="en-GB"/>
        </w:rPr>
        <w:t>WTO and WIPO are seeking to adapt to a changing global IP and innovation landscape where developing countries are playing a greater role and development concerns are paramount. ICTSD serves as a facilitator and catalyst in this adaptation process.</w:t>
      </w:r>
    </w:p>
    <w:p w14:paraId="6890BE14" w14:textId="0DFAB8B6" w:rsidR="00530C7A" w:rsidRPr="00835967" w:rsidRDefault="00472992" w:rsidP="00BF2563">
      <w:pPr>
        <w:rPr>
          <w:lang w:val="en-GB"/>
        </w:rPr>
      </w:pPr>
      <w:r>
        <w:rPr>
          <w:noProof/>
          <w:highlight w:val="red"/>
          <w:lang w:val="en-GB" w:eastAsia="en-GB"/>
        </w:rPr>
        <mc:AlternateContent>
          <mc:Choice Requires="wps">
            <w:drawing>
              <wp:anchor distT="0" distB="0" distL="114300" distR="114300" simplePos="0" relativeHeight="252176384" behindDoc="0" locked="0" layoutInCell="1" allowOverlap="1" wp14:anchorId="7339E15B" wp14:editId="2F16850B">
                <wp:simplePos x="0" y="0"/>
                <wp:positionH relativeFrom="column">
                  <wp:posOffset>4940935</wp:posOffset>
                </wp:positionH>
                <wp:positionV relativeFrom="paragraph">
                  <wp:posOffset>21590</wp:posOffset>
                </wp:positionV>
                <wp:extent cx="1593850"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40543D1" w14:textId="77777777" w:rsidR="00835967" w:rsidRPr="00B7352E" w:rsidRDefault="00835967" w:rsidP="00F7242E">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facilitates dialogue between ambassadors and policy advisors on WIPO development agenda and institutional reform</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9E15B" id="_x0000_s1099" type="#_x0000_t202" style="position:absolute;left:0;text-align:left;margin-left:389.05pt;margin-top:1.7pt;width:125.5pt;height:110.55pt;z-index:25217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" fillcolor="#c6d9f1 [671]" stroked="f">
                <v:textbox style="mso-fit-shape-to-text:t" inset="2mm,1mm,2mm,1mm">
                  <w:txbxContent>
                    <w:p w14:paraId="140543D1" w14:textId="77777777" w:rsidR="00835967" w:rsidRPr="00B7352E" w:rsidRDefault="00835967" w:rsidP="00F7242E">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facilitates dialogue between ambassadors and policy advisors on WIPO development agenda and institutional reform</w:t>
                      </w:r>
                    </w:p>
                  </w:txbxContent>
                </v:textbox>
              </v:shape>
            </w:pict>
          </mc:Fallback>
        </mc:AlternateContent>
      </w:r>
      <w:r w:rsidR="00530C7A" w:rsidRPr="00835967">
        <w:rPr>
          <w:lang w:val="en-GB"/>
        </w:rPr>
        <w:t xml:space="preserve">In 2014, two dialogues were hosted by ICTSD on the WIPO Development Agenda and its 45 agenda recommendations, adopted by WIPO in 2007, that seek to mainstream development concerns within WIPO activities. </w:t>
      </w:r>
      <w:r w:rsidR="008E5965" w:rsidRPr="008E5965">
        <w:rPr>
          <w:lang w:val="en-GB"/>
          <w:rPrChange w:id="5629" w:author="Helene Walters-Steinberg" w:date="2015-05-03T10:47:00Z">
            <w:rPr>
              <w:i/>
              <w:color w:val="0000FF"/>
              <w:sz w:val="18"/>
              <w:u w:val="single"/>
              <w:lang w:val="en-GB"/>
            </w:rPr>
          </w:rPrChange>
        </w:rPr>
        <w:fldChar w:fldCharType="begin"/>
      </w:r>
      <w:r w:rsidR="008E5965" w:rsidRPr="008E5965">
        <w:rPr>
          <w:lang w:val="en-GB"/>
          <w:rPrChange w:id="5630" w:author="Helene Walters-Steinberg" w:date="2015-05-03T10:47:00Z">
            <w:rPr>
              <w:i/>
              <w:color w:val="009900"/>
              <w:sz w:val="18"/>
              <w:lang w:val="en-GB"/>
            </w:rPr>
          </w:rPrChange>
        </w:rPr>
        <w:instrText>HYPERLINK "http://www.ictsd.org/themes/innovation-and-ip/events/reviewing-the-implementation-of-the-wipo-development-agenda-issues"</w:instrText>
      </w:r>
      <w:r w:rsidR="008E5965" w:rsidRPr="008E5965">
        <w:rPr>
          <w:lang w:val="en-GB"/>
          <w:rPrChange w:id="5631" w:author="Helene Walters-Steinberg" w:date="2015-05-03T10:47:00Z">
            <w:rPr>
              <w:i/>
              <w:color w:val="0000FF"/>
              <w:sz w:val="18"/>
              <w:u w:val="single"/>
              <w:lang w:val="en-GB"/>
            </w:rPr>
          </w:rPrChange>
        </w:rPr>
        <w:fldChar w:fldCharType="separate"/>
      </w:r>
      <w:r w:rsidR="00530C7A" w:rsidRPr="00835967">
        <w:rPr>
          <w:rStyle w:val="Hyperlink"/>
          <w:lang w:val="en-GB"/>
        </w:rPr>
        <w:t>One dialogue</w:t>
      </w:r>
      <w:r w:rsidR="008E5965" w:rsidRPr="008E5965">
        <w:rPr>
          <w:lang w:val="en-GB"/>
          <w:rPrChange w:id="5632" w:author="Helene Walters-Steinberg" w:date="2015-05-03T10:47:00Z">
            <w:rPr>
              <w:i/>
              <w:color w:val="0000FF"/>
              <w:sz w:val="18"/>
              <w:u w:val="single"/>
              <w:lang w:val="en-GB"/>
            </w:rPr>
          </w:rPrChange>
        </w:rPr>
        <w:fldChar w:fldCharType="end"/>
      </w:r>
      <w:r w:rsidR="00530C7A" w:rsidRPr="00835967">
        <w:rPr>
          <w:lang w:val="en-GB"/>
        </w:rPr>
        <w:t xml:space="preserve"> discussed the issues and challenges associated with reviewing the implementation of the WIPO Development Agenda.</w:t>
      </w:r>
      <w:del w:id="5633" w:author="Helene Walters-Steinberg" w:date="2015-05-01T09:10:00Z">
        <w:r w:rsidR="00530C7A" w:rsidRPr="00835967" w:rsidDel="00C748D5">
          <w:rPr>
            <w:lang w:val="en-GB"/>
          </w:rPr>
          <w:delText xml:space="preserve"> </w:delText>
        </w:r>
      </w:del>
      <w:r w:rsidR="00530C7A" w:rsidRPr="00835967">
        <w:rPr>
          <w:lang w:val="en-GB"/>
        </w:rPr>
        <w:t xml:space="preserve"> </w:t>
      </w:r>
      <w:r w:rsidR="008E5965" w:rsidRPr="008E5965">
        <w:rPr>
          <w:lang w:val="en-GB"/>
          <w:rPrChange w:id="5634" w:author="Helene Walters-Steinberg" w:date="2015-05-03T10:47:00Z">
            <w:rPr>
              <w:i/>
              <w:color w:val="0000FF"/>
              <w:sz w:val="18"/>
              <w:u w:val="single"/>
              <w:lang w:val="en-GB"/>
            </w:rPr>
          </w:rPrChange>
        </w:rPr>
        <w:fldChar w:fldCharType="begin"/>
      </w:r>
      <w:r w:rsidR="008E5965" w:rsidRPr="008E5965">
        <w:rPr>
          <w:lang w:val="en-GB"/>
          <w:rPrChange w:id="5635" w:author="Helene Walters-Steinberg" w:date="2015-05-03T10:47:00Z">
            <w:rPr>
              <w:i/>
              <w:color w:val="0000FF"/>
              <w:sz w:val="18"/>
              <w:u w:val="single"/>
              <w:lang w:val="en-GB"/>
            </w:rPr>
          </w:rPrChange>
        </w:rPr>
        <w:instrText>HYPERLINK "http://www.ictsd.org/themes/innovation-and-ip/events/the-wipo-development-agenda10-and-beyond"</w:instrText>
      </w:r>
      <w:r w:rsidR="008E5965" w:rsidRPr="008E5965">
        <w:rPr>
          <w:lang w:val="en-GB"/>
          <w:rPrChange w:id="5636" w:author="Helene Walters-Steinberg" w:date="2015-05-03T10:47:00Z">
            <w:rPr>
              <w:i/>
              <w:color w:val="0000FF"/>
              <w:sz w:val="18"/>
              <w:u w:val="single"/>
              <w:lang w:val="en-GB"/>
            </w:rPr>
          </w:rPrChange>
        </w:rPr>
        <w:fldChar w:fldCharType="separate"/>
      </w:r>
      <w:r w:rsidR="00530C7A" w:rsidRPr="00835967">
        <w:rPr>
          <w:rStyle w:val="Hyperlink"/>
          <w:lang w:val="en-GB"/>
        </w:rPr>
        <w:t>The other dialogue</w:t>
      </w:r>
      <w:r w:rsidR="008E5965" w:rsidRPr="008E5965">
        <w:rPr>
          <w:lang w:val="en-GB"/>
          <w:rPrChange w:id="5637" w:author="Helene Walters-Steinberg" w:date="2015-05-03T10:47:00Z">
            <w:rPr>
              <w:i/>
              <w:color w:val="0000FF"/>
              <w:sz w:val="18"/>
              <w:u w:val="single"/>
              <w:lang w:val="en-GB"/>
            </w:rPr>
          </w:rPrChange>
        </w:rPr>
        <w:fldChar w:fldCharType="end"/>
      </w:r>
      <w:r w:rsidR="00530C7A" w:rsidRPr="00835967">
        <w:rPr>
          <w:lang w:val="en-GB"/>
        </w:rPr>
        <w:t xml:space="preserve"> looked at the implications for international cooperation caused by rapid changes in the </w:t>
      </w:r>
      <w:r w:rsidR="00530C7A" w:rsidRPr="00835967">
        <w:rPr>
          <w:rFonts w:ascii="Calibri" w:hAnsi="Calibri"/>
          <w:lang w:val="en-GB"/>
        </w:rPr>
        <w:t xml:space="preserve">global innovation and </w:t>
      </w:r>
      <w:ins w:id="5638" w:author="Helene Walters-Steinberg" w:date="2015-05-02T18:07:00Z">
        <w:r w:rsidR="00530C7A" w:rsidRPr="00835967">
          <w:rPr>
            <w:rFonts w:ascii="Calibri" w:hAnsi="Calibri"/>
            <w:lang w:val="en-GB"/>
          </w:rPr>
          <w:t>intellectual property</w:t>
        </w:r>
      </w:ins>
      <w:del w:id="5639" w:author="Helene Walters-Steinberg" w:date="2015-05-02T18:06:00Z">
        <w:r w:rsidR="00530C7A" w:rsidRPr="00835967" w:rsidDel="002F7BBF">
          <w:rPr>
            <w:rFonts w:ascii="Calibri" w:hAnsi="Calibri"/>
            <w:lang w:val="en-GB"/>
          </w:rPr>
          <w:delText>i</w:delText>
        </w:r>
      </w:del>
      <w:del w:id="5640" w:author="Helene Walters-Steinberg" w:date="2015-05-02T18:07:00Z">
        <w:r w:rsidR="00530C7A" w:rsidRPr="00835967" w:rsidDel="002F7BBF">
          <w:rPr>
            <w:rFonts w:ascii="Calibri" w:hAnsi="Calibri"/>
            <w:lang w:val="en-GB"/>
          </w:rPr>
          <w:delText xml:space="preserve">ntellectual </w:delText>
        </w:r>
      </w:del>
      <w:del w:id="5641" w:author="Helene Walters-Steinberg" w:date="2015-05-02T18:06:00Z">
        <w:r w:rsidR="00530C7A" w:rsidRPr="00835967" w:rsidDel="002F7BBF">
          <w:rPr>
            <w:rFonts w:ascii="Calibri" w:hAnsi="Calibri"/>
            <w:lang w:val="en-GB"/>
          </w:rPr>
          <w:delText>p</w:delText>
        </w:r>
      </w:del>
      <w:del w:id="5642" w:author="Helene Walters-Steinberg" w:date="2015-05-02T18:07:00Z">
        <w:r w:rsidR="00530C7A" w:rsidRPr="00835967" w:rsidDel="002F7BBF">
          <w:rPr>
            <w:rFonts w:ascii="Calibri" w:hAnsi="Calibri"/>
            <w:lang w:val="en-GB"/>
          </w:rPr>
          <w:delText>roperty</w:delText>
        </w:r>
      </w:del>
      <w:r w:rsidR="00530C7A" w:rsidRPr="00835967">
        <w:rPr>
          <w:rFonts w:ascii="Calibri" w:hAnsi="Calibri"/>
          <w:lang w:val="en-GB"/>
        </w:rPr>
        <w:t xml:space="preserve"> landscape. The events attracted high-level speakers and participants, including </w:t>
      </w:r>
      <w:ins w:id="5643" w:author="Helene Walters-Steinberg" w:date="2015-05-02T18:01:00Z">
        <w:r w:rsidR="00530C7A" w:rsidRPr="00835967">
          <w:rPr>
            <w:rFonts w:ascii="Calibri" w:hAnsi="Calibri"/>
            <w:lang w:val="en-GB"/>
          </w:rPr>
          <w:t>ambassadors</w:t>
        </w:r>
      </w:ins>
      <w:del w:id="5644" w:author="Helene Walters-Steinberg" w:date="2015-05-02T17:54:00Z">
        <w:r w:rsidR="00530C7A" w:rsidRPr="00835967" w:rsidDel="00425481">
          <w:rPr>
            <w:rFonts w:ascii="Calibri" w:hAnsi="Calibri"/>
            <w:lang w:val="en-GB"/>
          </w:rPr>
          <w:delText>a</w:delText>
        </w:r>
      </w:del>
      <w:del w:id="5645" w:author="Helene Walters-Steinberg" w:date="2015-05-02T18:01:00Z">
        <w:r w:rsidR="00530C7A" w:rsidRPr="00835967" w:rsidDel="00E67153">
          <w:rPr>
            <w:rFonts w:ascii="Calibri" w:hAnsi="Calibri"/>
            <w:lang w:val="en-GB"/>
          </w:rPr>
          <w:delText>mbassadors</w:delText>
        </w:r>
      </w:del>
      <w:r w:rsidR="00530C7A" w:rsidRPr="00835967">
        <w:rPr>
          <w:rFonts w:ascii="Calibri" w:hAnsi="Calibri"/>
          <w:lang w:val="en-GB"/>
        </w:rPr>
        <w:t>, policy advis</w:t>
      </w:r>
      <w:ins w:id="5646" w:author="Helene Walters-Steinberg" w:date="2015-05-02T17:34:00Z">
        <w:r w:rsidR="00530C7A" w:rsidRPr="00835967">
          <w:rPr>
            <w:rFonts w:ascii="Calibri" w:hAnsi="Calibri"/>
            <w:lang w:val="en-GB"/>
          </w:rPr>
          <w:t>e</w:t>
        </w:r>
      </w:ins>
      <w:del w:id="5647" w:author="Helene Walters-Steinberg" w:date="2015-05-02T17:34:00Z">
        <w:r w:rsidR="00530C7A" w:rsidRPr="00835967" w:rsidDel="00DF730D">
          <w:rPr>
            <w:rFonts w:ascii="Calibri" w:hAnsi="Calibri"/>
            <w:lang w:val="en-GB"/>
          </w:rPr>
          <w:delText>o</w:delText>
        </w:r>
      </w:del>
      <w:r w:rsidR="00530C7A" w:rsidRPr="00835967">
        <w:rPr>
          <w:rFonts w:ascii="Calibri" w:hAnsi="Calibri"/>
          <w:lang w:val="en-GB"/>
        </w:rPr>
        <w:t xml:space="preserve">rs and the </w:t>
      </w:r>
      <w:ins w:id="5648" w:author="Helene Walters-Steinberg" w:date="2015-05-02T17:55:00Z">
        <w:r w:rsidR="00530C7A" w:rsidRPr="00835967">
          <w:rPr>
            <w:rFonts w:ascii="Calibri" w:hAnsi="Calibri"/>
            <w:lang w:val="en-GB"/>
          </w:rPr>
          <w:t>C</w:t>
        </w:r>
      </w:ins>
      <w:del w:id="5649" w:author="Helene Walters-Steinberg" w:date="2015-05-02T17:55:00Z">
        <w:r w:rsidR="00530C7A" w:rsidRPr="00835967" w:rsidDel="00425481">
          <w:rPr>
            <w:rFonts w:ascii="Calibri" w:hAnsi="Calibri"/>
            <w:lang w:val="en-GB"/>
          </w:rPr>
          <w:delText>c</w:delText>
        </w:r>
      </w:del>
      <w:r w:rsidR="00530C7A" w:rsidRPr="00835967">
        <w:rPr>
          <w:rFonts w:ascii="Calibri" w:hAnsi="Calibri"/>
          <w:lang w:val="en-GB"/>
        </w:rPr>
        <w:t xml:space="preserve">hair of the </w:t>
      </w:r>
      <w:r w:rsidR="00530C7A" w:rsidRPr="00835967">
        <w:rPr>
          <w:lang w:val="en-GB"/>
        </w:rPr>
        <w:t>WIPO Committee on Development and Intellectual Property (CDIP).</w:t>
      </w:r>
    </w:p>
    <w:p w14:paraId="13D8F91C" w14:textId="77777777" w:rsidR="00530C7A" w:rsidRPr="00835967" w:rsidRDefault="00530C7A" w:rsidP="00CF54A9">
      <w:pPr>
        <w:pStyle w:val="ListParagraph"/>
        <w:numPr>
          <w:ilvl w:val="0"/>
          <w:numId w:val="17"/>
        </w:numPr>
        <w:rPr>
          <w:lang w:val="en-GB"/>
        </w:rPr>
      </w:pPr>
      <w:r w:rsidRPr="00835967">
        <w:rPr>
          <w:lang w:val="en-GB"/>
        </w:rPr>
        <w:t>One participant commented that “</w:t>
      </w:r>
      <w:r w:rsidRPr="00835967">
        <w:rPr>
          <w:rStyle w:val="ICTSDQuoteChar"/>
        </w:rPr>
        <w:t>presentations and interactions were substantive, challenging one another, exploring a great variety of views and agreements, in a concrete, pragmatic way rather than in an ideological manner…</w:t>
      </w:r>
      <w:r w:rsidRPr="00835967">
        <w:rPr>
          <w:lang w:val="en-GB"/>
        </w:rPr>
        <w:t>”</w:t>
      </w:r>
    </w:p>
    <w:p w14:paraId="05D9539C" w14:textId="77777777" w:rsidR="00530C7A" w:rsidRPr="00835967" w:rsidRDefault="00530C7A" w:rsidP="005974D9">
      <w:pPr>
        <w:rPr>
          <w:lang w:val="en-GB"/>
        </w:rPr>
      </w:pPr>
      <w:r w:rsidRPr="00835967">
        <w:rPr>
          <w:lang w:val="en-GB"/>
        </w:rPr>
        <w:t>One of the major procedural obstacles identified by speakers at these meetings has now been addressed by the WIPO C</w:t>
      </w:r>
      <w:ins w:id="5650" w:author="Helene Walters-Steinberg" w:date="2015-05-03T09:08:00Z">
        <w:r w:rsidR="003B3A8F" w:rsidRPr="00835967">
          <w:rPr>
            <w:lang w:val="en-GB"/>
          </w:rPr>
          <w:t>DIP</w:t>
        </w:r>
      </w:ins>
      <w:del w:id="5651" w:author="Helene Walters-Steinberg" w:date="2015-05-03T09:08:00Z">
        <w:r w:rsidRPr="00835967" w:rsidDel="003B3A8F">
          <w:rPr>
            <w:lang w:val="en-GB"/>
          </w:rPr>
          <w:delText>ommittee on Development and Intellectual Property (CDIP)</w:delText>
        </w:r>
      </w:del>
      <w:r w:rsidRPr="00835967">
        <w:rPr>
          <w:lang w:val="en-GB"/>
        </w:rPr>
        <w:t xml:space="preserve"> and the Terms of Reference for an independent external review of the D</w:t>
      </w:r>
      <w:ins w:id="5652" w:author="Helene Walters-Steinberg" w:date="2015-05-03T09:18:00Z">
        <w:r w:rsidR="00DB4859" w:rsidRPr="00835967">
          <w:rPr>
            <w:lang w:val="en-GB"/>
          </w:rPr>
          <w:t xml:space="preserve">evelopment </w:t>
        </w:r>
      </w:ins>
      <w:r w:rsidRPr="00835967">
        <w:rPr>
          <w:lang w:val="en-GB"/>
        </w:rPr>
        <w:t>A</w:t>
      </w:r>
      <w:ins w:id="5653" w:author="Helene Walters-Steinberg" w:date="2015-05-03T09:18:00Z">
        <w:r w:rsidR="00DB4859" w:rsidRPr="00835967">
          <w:rPr>
            <w:lang w:val="en-GB"/>
          </w:rPr>
          <w:t>genda</w:t>
        </w:r>
      </w:ins>
      <w:r w:rsidRPr="00835967">
        <w:rPr>
          <w:lang w:val="en-GB"/>
        </w:rPr>
        <w:t xml:space="preserve"> implementation have now been finali</w:t>
      </w:r>
      <w:ins w:id="5654" w:author="Helene Walters-Steinberg" w:date="2015-05-02T17:35:00Z">
        <w:r w:rsidRPr="00835967">
          <w:rPr>
            <w:lang w:val="en-GB"/>
          </w:rPr>
          <w:t>z</w:t>
        </w:r>
      </w:ins>
      <w:del w:id="5655" w:author="Helene Walters-Steinberg" w:date="2015-05-02T17:35:00Z">
        <w:r w:rsidRPr="00835967" w:rsidDel="00DF730D">
          <w:rPr>
            <w:lang w:val="en-GB"/>
          </w:rPr>
          <w:delText>s</w:delText>
        </w:r>
      </w:del>
      <w:r w:rsidRPr="00835967">
        <w:rPr>
          <w:lang w:val="en-GB"/>
        </w:rPr>
        <w:t>ed. ICTSD positively contributed to these efforts and agreements and will continue to track these developments in 2015.</w:t>
      </w:r>
      <w:del w:id="5656" w:author="Helene Walters-Steinberg" w:date="2015-05-02T18:20:00Z">
        <w:r w:rsidRPr="00835967" w:rsidDel="00666F70">
          <w:rPr>
            <w:lang w:val="en-GB"/>
          </w:rPr>
          <w:delText xml:space="preserve"> </w:delText>
        </w:r>
      </w:del>
    </w:p>
    <w:p w14:paraId="7D693021" w14:textId="77777777" w:rsidR="00530C7A" w:rsidRPr="00835967" w:rsidRDefault="00530C7A" w:rsidP="00A34764">
      <w:pPr>
        <w:rPr>
          <w:lang w:val="en-GB"/>
        </w:rPr>
      </w:pPr>
      <w:r w:rsidRPr="00835967">
        <w:rPr>
          <w:lang w:val="en-GB"/>
        </w:rPr>
        <w:t>ICTSD also facilitated wider research into the role of academics in IP advocacy in the public interest and development, and their influence on national decision-making processes.</w:t>
      </w:r>
      <w:r w:rsidRPr="00835967">
        <w:rPr>
          <w:vertAlign w:val="superscript"/>
          <w:lang w:val="en-GB"/>
        </w:rPr>
        <w:footnoteReference w:id="40"/>
      </w:r>
      <w:r w:rsidRPr="00835967">
        <w:rPr>
          <w:lang w:val="en-GB"/>
        </w:rPr>
        <w:t xml:space="preserve"> </w:t>
      </w:r>
      <w:del w:id="5667" w:author="Helene Walters-Steinberg" w:date="2015-05-02T18:20:00Z">
        <w:r w:rsidRPr="00835967" w:rsidDel="00666F70">
          <w:rPr>
            <w:lang w:val="en-GB"/>
          </w:rPr>
          <w:delText xml:space="preserve"> </w:delText>
        </w:r>
      </w:del>
      <w:r w:rsidRPr="00835967">
        <w:rPr>
          <w:lang w:val="en-GB"/>
        </w:rPr>
        <w:t>Such research fosters reflection on the dynamics of achieving positive change in the IP system.</w:t>
      </w:r>
      <w:del w:id="5668" w:author="Helene Walters-Steinberg" w:date="2015-05-02T18:20:00Z">
        <w:r w:rsidRPr="00835967" w:rsidDel="00666F70">
          <w:rPr>
            <w:lang w:val="en-GB"/>
          </w:rPr>
          <w:delText xml:space="preserve"> </w:delText>
        </w:r>
      </w:del>
    </w:p>
    <w:p w14:paraId="4768657D" w14:textId="46323913" w:rsidR="00530C7A" w:rsidRPr="00835967" w:rsidRDefault="00472992" w:rsidP="00D808EA">
      <w:pPr>
        <w:pStyle w:val="Heading3"/>
      </w:pPr>
      <w:r>
        <w:rPr>
          <w:noProof/>
          <w:highlight w:val="red"/>
          <w:lang w:eastAsia="en-GB"/>
        </w:rPr>
        <mc:AlternateContent>
          <mc:Choice Requires="wps">
            <w:drawing>
              <wp:anchor distT="0" distB="0" distL="114300" distR="114300" simplePos="0" relativeHeight="252177408" behindDoc="0" locked="0" layoutInCell="1" allowOverlap="1" wp14:anchorId="0E87436B" wp14:editId="51A51C0E">
                <wp:simplePos x="0" y="0"/>
                <wp:positionH relativeFrom="column">
                  <wp:posOffset>4939665</wp:posOffset>
                </wp:positionH>
                <wp:positionV relativeFrom="paragraph">
                  <wp:posOffset>180975</wp:posOffset>
                </wp:positionV>
                <wp:extent cx="1593850" cy="14039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BFA7B60" w14:textId="77777777" w:rsidR="00835967" w:rsidRPr="00B7352E" w:rsidRDefault="00835967" w:rsidP="00F55847">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N Human Rights Council references ICTSD research in report on cultural rights and copyright policy</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7436B" id="_x0000_s1100" type="#_x0000_t202" style="position:absolute;left:0;text-align:left;margin-left:388.95pt;margin-top:14.25pt;width:125.5pt;height:110.55pt;z-index:25217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" fillcolor="#c6d9f1 [671]" stroked="f">
                <v:textbox style="mso-fit-shape-to-text:t" inset="2mm,1mm,2mm,1mm">
                  <w:txbxContent>
                    <w:p w14:paraId="1BFA7B60" w14:textId="77777777" w:rsidR="00835967" w:rsidRPr="00B7352E" w:rsidRDefault="00835967" w:rsidP="00F55847">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N Human Rights Council references ICTSD research in report on cultural rights and copyright policy</w:t>
                      </w:r>
                    </w:p>
                  </w:txbxContent>
                </v:textbox>
              </v:shape>
            </w:pict>
          </mc:Fallback>
        </mc:AlternateContent>
      </w:r>
      <w:bookmarkStart w:id="5669" w:name="_Toc418424421"/>
      <w:r w:rsidR="008E5965" w:rsidRPr="008E5965">
        <w:rPr>
          <w:rPrChange w:id="5670" w:author="Helene Walters-Steinberg" w:date="2015-05-03T10:47:00Z">
            <w:rPr>
              <w:i/>
              <w:color w:val="0000FF"/>
              <w:sz w:val="18"/>
              <w:u w:val="single"/>
            </w:rPr>
          </w:rPrChange>
        </w:rPr>
        <w:t xml:space="preserve">Access to </w:t>
      </w:r>
      <w:del w:id="5671" w:author="Helene Walters-Steinberg" w:date="2015-05-01T09:11:00Z">
        <w:r w:rsidR="008E5965" w:rsidRPr="008E5965">
          <w:rPr>
            <w:rPrChange w:id="5672" w:author="Helene Walters-Steinberg" w:date="2015-05-03T10:47:00Z">
              <w:rPr>
                <w:i/>
                <w:color w:val="0000FF"/>
                <w:sz w:val="18"/>
                <w:u w:val="single"/>
              </w:rPr>
            </w:rPrChange>
          </w:rPr>
          <w:delText>knowledge</w:delText>
        </w:r>
      </w:del>
      <w:ins w:id="5673" w:author="Helene Walters-Steinberg" w:date="2015-05-01T09:11:00Z">
        <w:r w:rsidR="00530C7A" w:rsidRPr="00835967">
          <w:t>K</w:t>
        </w:r>
        <w:r w:rsidR="008E5965" w:rsidRPr="008E5965">
          <w:rPr>
            <w:rPrChange w:id="5674" w:author="Helene Walters-Steinberg" w:date="2015-05-03T10:47:00Z">
              <w:rPr>
                <w:i/>
                <w:color w:val="0000FF"/>
                <w:sz w:val="18"/>
                <w:u w:val="single"/>
              </w:rPr>
            </w:rPrChange>
          </w:rPr>
          <w:t>nowledge</w:t>
        </w:r>
      </w:ins>
      <w:bookmarkEnd w:id="5669"/>
    </w:p>
    <w:p w14:paraId="0B0A3DDC" w14:textId="77777777" w:rsidR="00530C7A" w:rsidRPr="00835967" w:rsidRDefault="008E5965" w:rsidP="00A34764">
      <w:pPr>
        <w:rPr>
          <w:lang w:val="en-GB"/>
        </w:rPr>
      </w:pPr>
      <w:r w:rsidRPr="008E5965">
        <w:rPr>
          <w:lang w:val="en-GB"/>
          <w:rPrChange w:id="5675" w:author="Helene Walters-Steinberg" w:date="2015-05-03T10:47:00Z">
            <w:rPr>
              <w:i/>
              <w:color w:val="0000FF"/>
              <w:sz w:val="18"/>
              <w:u w:val="single"/>
              <w:lang w:val="en-GB"/>
            </w:rPr>
          </w:rPrChange>
        </w:rPr>
        <w:t>Copyright law has a direct impact on encouraging creativity. At the same time, there is a need to ensure that it does</w:t>
      </w:r>
      <w:ins w:id="5676" w:author="Helene Walters-Steinberg" w:date="2015-05-02T17:44:00Z">
        <w:r w:rsidR="00530C7A" w:rsidRPr="00835967">
          <w:rPr>
            <w:lang w:val="en-GB"/>
          </w:rPr>
          <w:t xml:space="preserve"> not</w:t>
        </w:r>
      </w:ins>
      <w:del w:id="5677" w:author="Helene Walters-Steinberg" w:date="2015-05-02T17:44:00Z">
        <w:r w:rsidRPr="008E5965">
          <w:rPr>
            <w:lang w:val="en-GB"/>
            <w:rPrChange w:id="5678" w:author="Helene Walters-Steinberg" w:date="2015-05-03T10:47:00Z">
              <w:rPr>
                <w:i/>
                <w:color w:val="0000FF"/>
                <w:sz w:val="18"/>
                <w:u w:val="single"/>
                <w:lang w:val="en-GB"/>
              </w:rPr>
            </w:rPrChange>
          </w:rPr>
          <w:delText>n’t</w:delText>
        </w:r>
      </w:del>
      <w:r w:rsidRPr="008E5965">
        <w:rPr>
          <w:lang w:val="en-GB"/>
          <w:rPrChange w:id="5679" w:author="Helene Walters-Steinberg" w:date="2015-05-03T10:47:00Z">
            <w:rPr>
              <w:i/>
              <w:color w:val="0000FF"/>
              <w:sz w:val="18"/>
              <w:u w:val="single"/>
              <w:lang w:val="en-GB"/>
            </w:rPr>
          </w:rPrChange>
        </w:rPr>
        <w:t xml:space="preserve"> create barriers for cultural and scientific participation and access to knowledge. In this regard, limitations and exceptions play an important role. Whether for purposes of education, translation</w:t>
      </w:r>
      <w:del w:id="5680" w:author="Helene Walters-Steinberg" w:date="2015-05-01T09:12:00Z">
        <w:r w:rsidRPr="008E5965">
          <w:rPr>
            <w:lang w:val="en-GB"/>
            <w:rPrChange w:id="5681" w:author="Helene Walters-Steinberg" w:date="2015-05-03T10:47:00Z">
              <w:rPr>
                <w:i/>
                <w:color w:val="0000FF"/>
                <w:sz w:val="18"/>
                <w:u w:val="single"/>
                <w:lang w:val="en-GB"/>
              </w:rPr>
            </w:rPrChange>
          </w:rPr>
          <w:delText>,</w:delText>
        </w:r>
      </w:del>
      <w:r w:rsidRPr="008E5965">
        <w:rPr>
          <w:lang w:val="en-GB"/>
          <w:rPrChange w:id="5682" w:author="Helene Walters-Steinberg" w:date="2015-05-03T10:47:00Z">
            <w:rPr>
              <w:i/>
              <w:color w:val="0000FF"/>
              <w:sz w:val="18"/>
              <w:u w:val="single"/>
              <w:lang w:val="en-GB"/>
            </w:rPr>
          </w:rPrChange>
        </w:rPr>
        <w:t xml:space="preserve"> or archiving, limitations and exceptions to copyright law have drawn increasing attention at the international level.</w:t>
      </w:r>
      <w:del w:id="5683" w:author="Helene Walters-Steinberg" w:date="2015-05-02T18:20:00Z">
        <w:r w:rsidRPr="008E5965">
          <w:rPr>
            <w:lang w:val="en-GB"/>
            <w:rPrChange w:id="5684" w:author="Helene Walters-Steinberg" w:date="2015-05-03T10:47:00Z">
              <w:rPr>
                <w:i/>
                <w:color w:val="0000FF"/>
                <w:sz w:val="18"/>
                <w:u w:val="single"/>
                <w:lang w:val="en-GB"/>
              </w:rPr>
            </w:rPrChange>
          </w:rPr>
          <w:delText xml:space="preserve"> </w:delText>
        </w:r>
      </w:del>
    </w:p>
    <w:p w14:paraId="22F3E569" w14:textId="77777777" w:rsidR="00530C7A" w:rsidRPr="00835967" w:rsidRDefault="008E5965" w:rsidP="00A34764">
      <w:pPr>
        <w:rPr>
          <w:lang w:val="en-GB"/>
        </w:rPr>
      </w:pPr>
      <w:r w:rsidRPr="008E5965">
        <w:rPr>
          <w:lang w:val="en-GB"/>
          <w:rPrChange w:id="5685" w:author="Helene Walters-Steinberg" w:date="2015-05-03T10:47:00Z">
            <w:rPr>
              <w:i/>
              <w:color w:val="0000FF"/>
              <w:sz w:val="18"/>
              <w:u w:val="single"/>
              <w:lang w:val="en-GB"/>
            </w:rPr>
          </w:rPrChange>
        </w:rPr>
        <w:t>Recogni</w:t>
      </w:r>
      <w:ins w:id="5686" w:author="Helene Walters-Steinberg" w:date="2015-05-02T17:41:00Z">
        <w:r w:rsidR="00530C7A" w:rsidRPr="00835967">
          <w:rPr>
            <w:lang w:val="en-GB"/>
          </w:rPr>
          <w:t>zing</w:t>
        </w:r>
      </w:ins>
      <w:del w:id="5687" w:author="Helene Walters-Steinberg" w:date="2015-05-02T17:41:00Z">
        <w:r w:rsidRPr="008E5965">
          <w:rPr>
            <w:lang w:val="en-GB"/>
            <w:rPrChange w:id="5688" w:author="Helene Walters-Steinberg" w:date="2015-05-03T10:47:00Z">
              <w:rPr>
                <w:i/>
                <w:color w:val="0000FF"/>
                <w:sz w:val="18"/>
                <w:u w:val="single"/>
                <w:lang w:val="en-GB"/>
              </w:rPr>
            </w:rPrChange>
          </w:rPr>
          <w:delText>sing</w:delText>
        </w:r>
      </w:del>
      <w:r w:rsidRPr="008E5965">
        <w:rPr>
          <w:lang w:val="en-GB"/>
          <w:rPrChange w:id="5689" w:author="Helene Walters-Steinberg" w:date="2015-05-03T10:47:00Z">
            <w:rPr>
              <w:i/>
              <w:color w:val="0000FF"/>
              <w:sz w:val="18"/>
              <w:u w:val="single"/>
              <w:lang w:val="en-GB"/>
            </w:rPr>
          </w:rPrChange>
        </w:rPr>
        <w:t xml:space="preserve"> this, the December 2014 report to the Human Rights Council by UN Special Rapporteur in the field of cultural rights, Ms. Farida Shaheed, referenced ICTSD research</w:t>
      </w:r>
      <w:r w:rsidR="00530C7A" w:rsidRPr="00835967">
        <w:rPr>
          <w:vertAlign w:val="superscript"/>
          <w:lang w:val="en-GB"/>
        </w:rPr>
        <w:footnoteReference w:id="41"/>
      </w:r>
      <w:r w:rsidR="00530C7A" w:rsidRPr="00835967">
        <w:rPr>
          <w:lang w:val="en-GB"/>
        </w:rPr>
        <w:t xml:space="preserve"> to recommend </w:t>
      </w:r>
      <w:del w:id="5699" w:author="Helene Walters-Steinberg" w:date="2015-05-01T09:12:00Z">
        <w:r w:rsidR="00530C7A" w:rsidRPr="00835967" w:rsidDel="00C748D5">
          <w:rPr>
            <w:lang w:val="en-GB"/>
          </w:rPr>
          <w:delText>the exploration of</w:delText>
        </w:r>
      </w:del>
      <w:ins w:id="5700" w:author="Helene Walters-Steinberg" w:date="2015-05-01T09:12:00Z">
        <w:r w:rsidR="00530C7A" w:rsidRPr="00835967">
          <w:rPr>
            <w:lang w:val="en-GB"/>
          </w:rPr>
          <w:t>exploring</w:t>
        </w:r>
      </w:ins>
      <w:r w:rsidR="00530C7A" w:rsidRPr="00835967">
        <w:rPr>
          <w:lang w:val="en-GB"/>
        </w:rPr>
        <w:t xml:space="preserve"> multilateral agreement</w:t>
      </w:r>
      <w:ins w:id="5701" w:author="Helene Walters-Steinberg" w:date="2015-05-01T09:12:00Z">
        <w:r w:rsidR="00530C7A" w:rsidRPr="00835967">
          <w:rPr>
            <w:lang w:val="en-GB"/>
          </w:rPr>
          <w:t>s</w:t>
        </w:r>
      </w:ins>
      <w:r w:rsidR="00530C7A" w:rsidRPr="00835967">
        <w:rPr>
          <w:lang w:val="en-GB"/>
        </w:rPr>
        <w:t xml:space="preserve"> on copyright limitations and exceptions. Similarly, ICTSD research and analysis on these issues was quoted by various academic and policy sources throughout the year.</w:t>
      </w:r>
      <w:r w:rsidR="00530C7A" w:rsidRPr="00835967">
        <w:rPr>
          <w:vertAlign w:val="superscript"/>
          <w:lang w:val="en-GB"/>
        </w:rPr>
        <w:footnoteReference w:id="42"/>
      </w:r>
      <w:del w:id="5745" w:author="Helene Walters-Steinberg" w:date="2015-05-02T18:20:00Z">
        <w:r w:rsidR="00530C7A" w:rsidRPr="00835967" w:rsidDel="00666F70">
          <w:rPr>
            <w:lang w:val="en-GB"/>
          </w:rPr>
          <w:delText xml:space="preserve"> </w:delText>
        </w:r>
      </w:del>
    </w:p>
    <w:p w14:paraId="01B4A160" w14:textId="77777777" w:rsidR="00530C7A" w:rsidRPr="00835967" w:rsidRDefault="00530C7A" w:rsidP="003A2756">
      <w:pPr>
        <w:pStyle w:val="Heading3"/>
      </w:pPr>
      <w:bookmarkStart w:id="5746" w:name="_Toc418424422"/>
      <w:r w:rsidRPr="00835967">
        <w:t xml:space="preserve">Access to </w:t>
      </w:r>
      <w:del w:id="5747" w:author="Helene Walters-Steinberg" w:date="2015-05-01T09:12:00Z">
        <w:r w:rsidRPr="00835967" w:rsidDel="00C748D5">
          <w:delText xml:space="preserve">medicines </w:delText>
        </w:r>
      </w:del>
      <w:ins w:id="5748" w:author="Helene Walters-Steinberg" w:date="2015-05-01T09:12:00Z">
        <w:r w:rsidRPr="00835967">
          <w:t>Medicine</w:t>
        </w:r>
      </w:ins>
      <w:bookmarkEnd w:id="5746"/>
    </w:p>
    <w:p w14:paraId="099F8425" w14:textId="77777777" w:rsidR="00530C7A" w:rsidRPr="00835967" w:rsidRDefault="00530C7A" w:rsidP="00A34764">
      <w:pPr>
        <w:rPr>
          <w:lang w:val="en-GB"/>
        </w:rPr>
      </w:pPr>
      <w:r w:rsidRPr="00835967">
        <w:rPr>
          <w:lang w:val="en-GB"/>
        </w:rPr>
        <w:t>Public health priorities demand that access to pharmaceuticals and the affordable pricing of medicines are ensured within the domestic IP framework. The recent Ebola crisis has demonstrated the importance of addressing market failures in the development of medicines for neglected diseases. Developing countries are increasingly conscious of, and proactive in, incorporating permissible flexibilities into their domestic regimes.</w:t>
      </w:r>
      <w:del w:id="5749" w:author="Helene Walters-Steinberg" w:date="2015-05-02T18:20:00Z">
        <w:r w:rsidRPr="00835967" w:rsidDel="00666F70">
          <w:rPr>
            <w:lang w:val="en-GB"/>
          </w:rPr>
          <w:delText xml:space="preserve"> </w:delText>
        </w:r>
      </w:del>
    </w:p>
    <w:p w14:paraId="479D2F9F" w14:textId="1AA26E37" w:rsidR="00530C7A" w:rsidRPr="00835967" w:rsidRDefault="00472992" w:rsidP="00A34764">
      <w:pPr>
        <w:rPr>
          <w:lang w:val="en-GB"/>
        </w:rPr>
      </w:pPr>
      <w:r>
        <w:rPr>
          <w:noProof/>
          <w:highlight w:val="red"/>
          <w:lang w:val="en-GB" w:eastAsia="en-GB"/>
        </w:rPr>
        <mc:AlternateContent>
          <mc:Choice Requires="wps">
            <w:drawing>
              <wp:anchor distT="0" distB="0" distL="114300" distR="114300" simplePos="0" relativeHeight="252178432" behindDoc="0" locked="0" layoutInCell="1" allowOverlap="1" wp14:anchorId="76320DF3" wp14:editId="05E0C2EB">
                <wp:simplePos x="0" y="0"/>
                <wp:positionH relativeFrom="column">
                  <wp:posOffset>-1732280</wp:posOffset>
                </wp:positionH>
                <wp:positionV relativeFrom="paragraph">
                  <wp:posOffset>-247650</wp:posOffset>
                </wp:positionV>
                <wp:extent cx="1593850"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43E6D65" w14:textId="77777777" w:rsidR="00835967" w:rsidRPr="00B7352E" w:rsidRDefault="00835967" w:rsidP="0010624D">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research used to inform public health projects and access to medicines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20DF3" id="_x0000_s1101" type="#_x0000_t202" style="position:absolute;left:0;text-align:left;margin-left:-136.4pt;margin-top:-19.5pt;width:125.5pt;height:110.55pt;z-index:25217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" fillcolor="#c6d9f1 [671]" stroked="f">
                <v:textbox style="mso-fit-shape-to-text:t" inset="2mm,1mm,2mm,1mm">
                  <w:txbxContent>
                    <w:p w14:paraId="243E6D65" w14:textId="77777777" w:rsidR="00835967" w:rsidRPr="00B7352E" w:rsidRDefault="00835967" w:rsidP="0010624D">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research used to inform public health projects and access to medicines</w:t>
                      </w:r>
                    </w:p>
                  </w:txbxContent>
                </v:textbox>
              </v:shape>
            </w:pict>
          </mc:Fallback>
        </mc:AlternateContent>
      </w:r>
      <w:r w:rsidR="00530C7A" w:rsidRPr="00835967">
        <w:rPr>
          <w:lang w:val="en-GB"/>
        </w:rPr>
        <w:t xml:space="preserve">This was indeed the case of South Africa in 2014, </w:t>
      </w:r>
      <w:del w:id="5750" w:author="Helene Walters-Steinberg" w:date="2015-05-01T09:21:00Z">
        <w:r w:rsidR="00530C7A" w:rsidRPr="00835967" w:rsidDel="008D606A">
          <w:rPr>
            <w:lang w:val="en-GB"/>
          </w:rPr>
          <w:delText xml:space="preserve">and </w:delText>
        </w:r>
      </w:del>
      <w:ins w:id="5751" w:author="Helene Walters-Steinberg" w:date="2015-05-01T09:21:00Z">
        <w:r w:rsidR="00530C7A" w:rsidRPr="00835967">
          <w:rPr>
            <w:lang w:val="en-GB"/>
          </w:rPr>
          <w:t xml:space="preserve">where </w:t>
        </w:r>
      </w:ins>
      <w:r w:rsidR="00530C7A" w:rsidRPr="00835967">
        <w:rPr>
          <w:lang w:val="en-GB"/>
        </w:rPr>
        <w:t>ICTSD’s reporting, analysis and research, cited in blogs and by intergovernmental organi</w:t>
      </w:r>
      <w:ins w:id="5752" w:author="Helene Walters-Steinberg" w:date="2015-05-02T17:36:00Z">
        <w:r w:rsidR="00530C7A" w:rsidRPr="00835967">
          <w:rPr>
            <w:lang w:val="en-GB"/>
          </w:rPr>
          <w:t>z</w:t>
        </w:r>
      </w:ins>
      <w:del w:id="5753" w:author="Helene Walters-Steinberg" w:date="2015-05-02T17:36:00Z">
        <w:r w:rsidR="00530C7A" w:rsidRPr="00835967" w:rsidDel="00DF730D">
          <w:rPr>
            <w:lang w:val="en-GB"/>
          </w:rPr>
          <w:delText>s</w:delText>
        </w:r>
      </w:del>
      <w:r w:rsidR="00530C7A" w:rsidRPr="00835967">
        <w:rPr>
          <w:lang w:val="en-GB"/>
        </w:rPr>
        <w:t>ations</w:t>
      </w:r>
      <w:ins w:id="5754" w:author="Helene Walters-Steinberg" w:date="2015-05-01T09:20:00Z">
        <w:r w:rsidR="00530C7A" w:rsidRPr="00835967">
          <w:rPr>
            <w:lang w:val="en-GB"/>
          </w:rPr>
          <w:t>,</w:t>
        </w:r>
      </w:ins>
      <w:r w:rsidR="00530C7A" w:rsidRPr="00835967">
        <w:rPr>
          <w:vertAlign w:val="superscript"/>
          <w:lang w:val="en-GB"/>
        </w:rPr>
        <w:footnoteReference w:id="43"/>
      </w:r>
      <w:del w:id="5775" w:author="Helene Walters-Steinberg" w:date="2015-05-01T09:20:00Z">
        <w:r w:rsidR="00530C7A" w:rsidRPr="00835967" w:rsidDel="008D606A">
          <w:rPr>
            <w:lang w:val="en-GB"/>
          </w:rPr>
          <w:delText>,</w:delText>
        </w:r>
      </w:del>
      <w:r w:rsidR="00530C7A" w:rsidRPr="00835967">
        <w:rPr>
          <w:lang w:val="en-GB"/>
        </w:rPr>
        <w:t xml:space="preserve"> empowered domestic policymakers to make informed choices.</w:t>
      </w:r>
      <w:del w:id="5776" w:author="Helene Walters-Steinberg" w:date="2015-05-02T18:20:00Z">
        <w:r w:rsidR="00530C7A" w:rsidRPr="00835967" w:rsidDel="00666F70">
          <w:rPr>
            <w:lang w:val="en-GB"/>
          </w:rPr>
          <w:delText xml:space="preserve">   </w:delText>
        </w:r>
      </w:del>
    </w:p>
    <w:p w14:paraId="7438CFB9" w14:textId="77777777" w:rsidR="00530C7A" w:rsidRPr="00835967" w:rsidRDefault="00530C7A" w:rsidP="00A34764">
      <w:pPr>
        <w:rPr>
          <w:lang w:val="en-GB"/>
        </w:rPr>
      </w:pPr>
      <w:r w:rsidRPr="00835967">
        <w:rPr>
          <w:lang w:val="en-GB"/>
        </w:rPr>
        <w:t>In particular, a paper that was co-published by ICTSD, WHO and UNCTAD on the “Guidelines for the examination of pharmaceutical patents: developing a public health perspective” presented a strong argument for the disclosure of International Nonproprietary Names (INN) in patent</w:t>
      </w:r>
      <w:r w:rsidRPr="00835967">
        <w:rPr>
          <w:rFonts w:ascii="Times New Roman" w:eastAsiaTheme="minorHAnsi" w:hAnsi="Times New Roman" w:cs="Times New Roman"/>
          <w:sz w:val="24"/>
          <w:szCs w:val="24"/>
          <w:lang w:val="en-GB"/>
        </w:rPr>
        <w:t xml:space="preserve"> </w:t>
      </w:r>
      <w:r w:rsidRPr="00835967">
        <w:rPr>
          <w:lang w:val="en-GB"/>
        </w:rPr>
        <w:t xml:space="preserve">applications. </w:t>
      </w:r>
      <w:del w:id="5777" w:author="Helene Walters-Steinberg" w:date="2015-05-01T09:21:00Z">
        <w:r w:rsidRPr="00835967" w:rsidDel="008D606A">
          <w:rPr>
            <w:lang w:val="en-GB"/>
          </w:rPr>
          <w:delText xml:space="preserve"> </w:delText>
        </w:r>
      </w:del>
      <w:r w:rsidRPr="00835967">
        <w:rPr>
          <w:lang w:val="en-GB"/>
        </w:rPr>
        <w:t>This paper, and the guidelines it contained, garnered further strong support from inter</w:t>
      </w:r>
      <w:ins w:id="5778" w:author="Helene Walters-Steinberg" w:date="2015-05-02T17:29:00Z">
        <w:r w:rsidRPr="00835967">
          <w:rPr>
            <w:lang w:val="en-GB"/>
          </w:rPr>
          <w:t>governmental</w:t>
        </w:r>
      </w:ins>
      <w:del w:id="5779" w:author="Helene Walters-Steinberg" w:date="2015-05-02T17:29:00Z">
        <w:r w:rsidRPr="00835967" w:rsidDel="000953C3">
          <w:rPr>
            <w:lang w:val="en-GB"/>
          </w:rPr>
          <w:delText>-governmental</w:delText>
        </w:r>
      </w:del>
      <w:r w:rsidRPr="00835967">
        <w:rPr>
          <w:lang w:val="en-GB"/>
        </w:rPr>
        <w:t xml:space="preserve"> and non-governmental organi</w:t>
      </w:r>
      <w:ins w:id="5780" w:author="Helene Walters-Steinberg" w:date="2015-05-02T17:36:00Z">
        <w:r w:rsidRPr="00835967">
          <w:rPr>
            <w:lang w:val="en-GB"/>
          </w:rPr>
          <w:t>z</w:t>
        </w:r>
      </w:ins>
      <w:del w:id="5781" w:author="Helene Walters-Steinberg" w:date="2015-05-02T17:36:00Z">
        <w:r w:rsidRPr="00835967" w:rsidDel="00DF730D">
          <w:rPr>
            <w:lang w:val="en-GB"/>
          </w:rPr>
          <w:delText>s</w:delText>
        </w:r>
      </w:del>
      <w:r w:rsidRPr="00835967">
        <w:rPr>
          <w:lang w:val="en-GB"/>
        </w:rPr>
        <w:t>ations</w:t>
      </w:r>
      <w:r w:rsidRPr="00835967">
        <w:rPr>
          <w:vertAlign w:val="superscript"/>
          <w:lang w:val="en-GB"/>
        </w:rPr>
        <w:footnoteReference w:id="44"/>
      </w:r>
      <w:r w:rsidRPr="00835967">
        <w:rPr>
          <w:lang w:val="en-GB"/>
        </w:rPr>
        <w:t xml:space="preserve"> in 2014.</w:t>
      </w:r>
    </w:p>
    <w:p w14:paraId="4285EF7B" w14:textId="77777777" w:rsidR="00530C7A" w:rsidRPr="00835967" w:rsidRDefault="00530C7A" w:rsidP="00A34764">
      <w:pPr>
        <w:rPr>
          <w:lang w:val="en-GB"/>
        </w:rPr>
      </w:pPr>
      <w:r w:rsidRPr="00835967">
        <w:rPr>
          <w:lang w:val="en-GB"/>
        </w:rPr>
        <w:t xml:space="preserve">In 2014, ICTSD co-published a </w:t>
      </w:r>
      <w:r w:rsidR="008E5965" w:rsidRPr="008E5965">
        <w:rPr>
          <w:lang w:val="en-GB"/>
          <w:rPrChange w:id="5809" w:author="Helene Walters-Steinberg" w:date="2015-05-03T10:47:00Z">
            <w:rPr>
              <w:i/>
              <w:color w:val="0000FF"/>
              <w:sz w:val="18"/>
              <w:u w:val="single"/>
              <w:lang w:val="en-GB"/>
            </w:rPr>
          </w:rPrChange>
        </w:rPr>
        <w:fldChar w:fldCharType="begin"/>
      </w:r>
      <w:r w:rsidR="008E5965" w:rsidRPr="008E5965">
        <w:rPr>
          <w:lang w:val="en-GB"/>
          <w:rPrChange w:id="5810" w:author="Helene Walters-Steinberg" w:date="2015-05-03T10:47:00Z">
            <w:rPr>
              <w:i/>
              <w:color w:val="0000FF"/>
              <w:sz w:val="18"/>
              <w:u w:val="single"/>
              <w:lang w:val="en-GB"/>
            </w:rPr>
          </w:rPrChange>
        </w:rPr>
        <w:instrText>HYPERLINK "http://www.ictsd.org/themes/innovation-and-ip/research/propiedad-intelectual-competencia-y-aspectos-regulatorios-del"</w:instrText>
      </w:r>
      <w:r w:rsidR="008E5965" w:rsidRPr="008E5965">
        <w:rPr>
          <w:lang w:val="en-GB"/>
          <w:rPrChange w:id="5811" w:author="Helene Walters-Steinberg" w:date="2015-05-03T10:47:00Z">
            <w:rPr>
              <w:i/>
              <w:color w:val="0000FF"/>
              <w:sz w:val="18"/>
              <w:u w:val="single"/>
              <w:lang w:val="en-GB"/>
            </w:rPr>
          </w:rPrChange>
        </w:rPr>
        <w:fldChar w:fldCharType="separate"/>
      </w:r>
      <w:r w:rsidRPr="00835967">
        <w:rPr>
          <w:rStyle w:val="Hyperlink"/>
          <w:lang w:val="en-GB"/>
        </w:rPr>
        <w:t>book</w:t>
      </w:r>
      <w:r w:rsidR="008E5965" w:rsidRPr="008E5965">
        <w:rPr>
          <w:lang w:val="en-GB"/>
          <w:rPrChange w:id="5812" w:author="Helene Walters-Steinberg" w:date="2015-05-03T10:47:00Z">
            <w:rPr>
              <w:i/>
              <w:color w:val="0000FF"/>
              <w:sz w:val="18"/>
              <w:u w:val="single"/>
              <w:lang w:val="en-GB"/>
            </w:rPr>
          </w:rPrChange>
        </w:rPr>
        <w:fldChar w:fldCharType="end"/>
      </w:r>
      <w:r w:rsidRPr="00835967">
        <w:rPr>
          <w:lang w:val="en-GB"/>
        </w:rPr>
        <w:t xml:space="preserve"> by Xavier Seuba (in Spanish)</w:t>
      </w:r>
      <w:del w:id="5813" w:author="Helene Walters-Steinberg" w:date="2015-05-01T09:21:00Z">
        <w:r w:rsidRPr="00835967" w:rsidDel="008D606A">
          <w:rPr>
            <w:lang w:val="en-GB"/>
          </w:rPr>
          <w:delText>,</w:delText>
        </w:r>
      </w:del>
      <w:r w:rsidRPr="00835967">
        <w:rPr>
          <w:lang w:val="en-GB"/>
        </w:rPr>
        <w:t xml:space="preserve"> entitled </w:t>
      </w:r>
      <w:del w:id="5814" w:author="Helene Walters-Steinberg" w:date="2015-05-02T18:27:00Z">
        <w:r w:rsidR="008E5965" w:rsidRPr="008E5965">
          <w:rPr>
            <w:i/>
            <w:lang w:val="en-GB"/>
            <w:rPrChange w:id="5815" w:author="Helene Walters-Steinberg" w:date="2015-05-03T10:47:00Z">
              <w:rPr>
                <w:i/>
                <w:color w:val="009900"/>
                <w:sz w:val="18"/>
                <w:lang w:val="en-GB"/>
              </w:rPr>
            </w:rPrChange>
          </w:rPr>
          <w:delText>“</w:delText>
        </w:r>
      </w:del>
      <w:r w:rsidR="008E5965" w:rsidRPr="008E5965">
        <w:rPr>
          <w:i/>
          <w:lang w:val="en-GB"/>
          <w:rPrChange w:id="5816" w:author="Helene Walters-Steinberg" w:date="2015-05-03T10:47:00Z">
            <w:rPr>
              <w:i/>
              <w:color w:val="009900"/>
              <w:sz w:val="18"/>
              <w:lang w:val="en-GB"/>
            </w:rPr>
          </w:rPrChange>
        </w:rPr>
        <w:t>Intellectual Property, Competition and Regulatory Aspects of Medicines: International Determinants and Public Policy</w:t>
      </w:r>
      <w:ins w:id="5817" w:author="Helene Walters-Steinberg" w:date="2015-05-02T18:27:00Z">
        <w:r w:rsidRPr="00835967">
          <w:rPr>
            <w:lang w:val="en-GB"/>
          </w:rPr>
          <w:t>.</w:t>
        </w:r>
      </w:ins>
      <w:del w:id="5818" w:author="Helene Walters-Steinberg" w:date="2015-05-02T18:27:00Z">
        <w:r w:rsidRPr="00835967" w:rsidDel="00A46F9C">
          <w:rPr>
            <w:lang w:val="en-GB"/>
          </w:rPr>
          <w:delText>”.</w:delText>
        </w:r>
      </w:del>
      <w:r w:rsidRPr="00835967">
        <w:rPr>
          <w:lang w:val="en-GB"/>
        </w:rPr>
        <w:t xml:space="preserve"> The book specifically addresses the imperatives for harmoni</w:t>
      </w:r>
      <w:ins w:id="5819" w:author="Helene Walters-Steinberg" w:date="2015-05-02T17:35:00Z">
        <w:r w:rsidRPr="00835967">
          <w:rPr>
            <w:lang w:val="en-GB"/>
          </w:rPr>
          <w:t>z</w:t>
        </w:r>
      </w:ins>
      <w:del w:id="5820" w:author="Helene Walters-Steinberg" w:date="2015-05-02T17:35:00Z">
        <w:r w:rsidRPr="00835967" w:rsidDel="00DF730D">
          <w:rPr>
            <w:lang w:val="en-GB"/>
          </w:rPr>
          <w:delText>s</w:delText>
        </w:r>
      </w:del>
      <w:r w:rsidRPr="00835967">
        <w:rPr>
          <w:lang w:val="en-GB"/>
        </w:rPr>
        <w:t>ation and legal transplantation of patent standards worldwide, and guides countries in the careful negotiation of any new international commitments. The first chapter has also been published in English</w:t>
      </w:r>
      <w:del w:id="5821" w:author="Helene Walters-Steinberg" w:date="2015-05-01T09:22:00Z">
        <w:r w:rsidRPr="00835967" w:rsidDel="008D606A">
          <w:rPr>
            <w:lang w:val="en-GB"/>
          </w:rPr>
          <w:delText>,</w:delText>
        </w:r>
      </w:del>
      <w:r w:rsidRPr="00835967">
        <w:rPr>
          <w:vertAlign w:val="superscript"/>
          <w:lang w:val="en-GB"/>
        </w:rPr>
        <w:footnoteReference w:id="45"/>
      </w:r>
      <w:r w:rsidRPr="00835967">
        <w:rPr>
          <w:lang w:val="en-GB"/>
        </w:rPr>
        <w:t xml:space="preserve"> and has been well</w:t>
      </w:r>
      <w:ins w:id="5830" w:author="Helene Walters-Steinberg" w:date="2015-05-02T17:29:00Z">
        <w:r w:rsidRPr="00835967">
          <w:rPr>
            <w:lang w:val="en-GB"/>
          </w:rPr>
          <w:t xml:space="preserve"> </w:t>
        </w:r>
      </w:ins>
      <w:del w:id="5831" w:author="Helene Walters-Steinberg" w:date="2015-05-02T17:29:00Z">
        <w:r w:rsidRPr="00835967" w:rsidDel="000953C3">
          <w:rPr>
            <w:lang w:val="en-GB"/>
          </w:rPr>
          <w:delText>-</w:delText>
        </w:r>
      </w:del>
      <w:r w:rsidRPr="00835967">
        <w:rPr>
          <w:lang w:val="en-GB"/>
        </w:rPr>
        <w:t>received.</w:t>
      </w:r>
      <w:r w:rsidRPr="00835967">
        <w:rPr>
          <w:vertAlign w:val="superscript"/>
          <w:lang w:val="en-GB"/>
        </w:rPr>
        <w:footnoteReference w:id="46"/>
      </w:r>
      <w:del w:id="5857" w:author="Helene Walters-Steinberg" w:date="2015-05-02T18:20:00Z">
        <w:r w:rsidRPr="00835967" w:rsidDel="00666F70">
          <w:rPr>
            <w:lang w:val="en-GB"/>
          </w:rPr>
          <w:delText xml:space="preserve"> </w:delText>
        </w:r>
      </w:del>
    </w:p>
    <w:p w14:paraId="27412484" w14:textId="57E9A7AF" w:rsidR="00530C7A" w:rsidRPr="00835967" w:rsidRDefault="00472992" w:rsidP="00C352B8">
      <w:pPr>
        <w:pStyle w:val="Heading3"/>
      </w:pPr>
      <w:r>
        <w:rPr>
          <w:noProof/>
          <w:highlight w:val="red"/>
          <w:lang w:eastAsia="en-GB"/>
        </w:rPr>
        <mc:AlternateContent>
          <mc:Choice Requires="wps">
            <w:drawing>
              <wp:anchor distT="0" distB="0" distL="114300" distR="114300" simplePos="0" relativeHeight="252179456" behindDoc="0" locked="0" layoutInCell="1" allowOverlap="1" wp14:anchorId="794E1850" wp14:editId="49E456FB">
                <wp:simplePos x="0" y="0"/>
                <wp:positionH relativeFrom="column">
                  <wp:posOffset>-1745615</wp:posOffset>
                </wp:positionH>
                <wp:positionV relativeFrom="paragraph">
                  <wp:posOffset>133350</wp:posOffset>
                </wp:positionV>
                <wp:extent cx="1593850" cy="140398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74C6D269" w14:textId="77777777" w:rsidR="00835967" w:rsidRPr="00B7352E" w:rsidRDefault="00835967" w:rsidP="0010624D">
                            <w:pPr>
                              <w:spacing w:before="120" w:after="120" w:line="400" w:lineRule="exact"/>
                              <w:jc w:val="left"/>
                              <w:rPr>
                                <w:color w:val="1F497D" w:themeColor="text2"/>
                                <w:sz w:val="28"/>
                                <w:szCs w:val="28"/>
                                <w:lang w:val="en-GB"/>
                              </w:rPr>
                            </w:pPr>
                            <w:r>
                              <w:rPr>
                                <w:b/>
                                <w:color w:val="1F497D" w:themeColor="text2"/>
                                <w:sz w:val="52"/>
                                <w:szCs w:val="52"/>
                                <w:lang w:val="en-GB"/>
                              </w:rPr>
                              <w:t>D</w:t>
                            </w:r>
                            <w:r>
                              <w:rPr>
                                <w:color w:val="1F497D" w:themeColor="text2"/>
                                <w:sz w:val="28"/>
                                <w:szCs w:val="28"/>
                                <w:lang w:val="en-GB"/>
                              </w:rPr>
                              <w:t>igital course offered by IDB and ICTSD familiarises Latin America Officials with the trade aspects of Intellectual Property System</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E1850" id="_x0000_s1102" type="#_x0000_t202" style="position:absolute;left:0;text-align:left;margin-left:-137.45pt;margin-top:10.5pt;width:125.5pt;height:110.55pt;z-index:25217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" fillcolor="#c6d9f1 [671]" stroked="f">
                <v:textbox style="mso-fit-shape-to-text:t" inset="2mm,1mm,2mm,1mm">
                  <w:txbxContent>
                    <w:p w14:paraId="74C6D269" w14:textId="77777777" w:rsidR="00835967" w:rsidRPr="00B7352E" w:rsidRDefault="00835967" w:rsidP="0010624D">
                      <w:pPr>
                        <w:spacing w:before="120" w:after="120" w:line="400" w:lineRule="exact"/>
                        <w:jc w:val="left"/>
                        <w:rPr>
                          <w:color w:val="1F497D" w:themeColor="text2"/>
                          <w:sz w:val="28"/>
                          <w:szCs w:val="28"/>
                          <w:lang w:val="en-GB"/>
                        </w:rPr>
                      </w:pPr>
                      <w:r>
                        <w:rPr>
                          <w:b/>
                          <w:color w:val="1F497D" w:themeColor="text2"/>
                          <w:sz w:val="52"/>
                          <w:szCs w:val="52"/>
                          <w:lang w:val="en-GB"/>
                        </w:rPr>
                        <w:t>D</w:t>
                      </w:r>
                      <w:r>
                        <w:rPr>
                          <w:color w:val="1F497D" w:themeColor="text2"/>
                          <w:sz w:val="28"/>
                          <w:szCs w:val="28"/>
                          <w:lang w:val="en-GB"/>
                        </w:rPr>
                        <w:t>igital course offered by IDB and ICTSD familiarises Latin America Officials with the trade aspects of Intellectual Property System</w:t>
                      </w:r>
                    </w:p>
                  </w:txbxContent>
                </v:textbox>
              </v:shape>
            </w:pict>
          </mc:Fallback>
        </mc:AlternateContent>
      </w:r>
      <w:bookmarkStart w:id="5858" w:name="_Toc418424423"/>
      <w:r w:rsidR="008E5965" w:rsidRPr="008E5965">
        <w:rPr>
          <w:rPrChange w:id="5859" w:author="Helene Walters-Steinberg" w:date="2015-05-03T10:47:00Z">
            <w:rPr>
              <w:i/>
              <w:color w:val="0000FF"/>
              <w:sz w:val="18"/>
              <w:u w:val="single"/>
            </w:rPr>
          </w:rPrChange>
        </w:rPr>
        <w:t>Strengthening Intellectual Property Knowledge in Latin America</w:t>
      </w:r>
      <w:bookmarkEnd w:id="5858"/>
    </w:p>
    <w:p w14:paraId="0922A5D6" w14:textId="77777777" w:rsidR="00530C7A" w:rsidRPr="00835967" w:rsidRDefault="008E5965" w:rsidP="00C352B8">
      <w:pPr>
        <w:rPr>
          <w:lang w:val="en-GB"/>
        </w:rPr>
      </w:pPr>
      <w:r w:rsidRPr="008E5965">
        <w:rPr>
          <w:lang w:val="en-GB"/>
          <w:rPrChange w:id="5860" w:author="Helene Walters-Steinberg" w:date="2015-05-03T10:47:00Z">
            <w:rPr>
              <w:i/>
              <w:color w:val="0000FF"/>
              <w:sz w:val="18"/>
              <w:u w:val="single"/>
              <w:lang w:val="en-GB"/>
            </w:rPr>
          </w:rPrChange>
        </w:rPr>
        <w:t>In the past few years, the Inter-American Development Bank (IDB) has organi</w:t>
      </w:r>
      <w:ins w:id="5861" w:author="Helene Walters-Steinberg" w:date="2015-05-02T17:39:00Z">
        <w:r w:rsidR="00530C7A" w:rsidRPr="00835967">
          <w:rPr>
            <w:lang w:val="en-GB"/>
          </w:rPr>
          <w:t>zed</w:t>
        </w:r>
      </w:ins>
      <w:del w:id="5862" w:author="Helene Walters-Steinberg" w:date="2015-05-02T17:39:00Z">
        <w:r w:rsidRPr="008E5965">
          <w:rPr>
            <w:lang w:val="en-GB"/>
            <w:rPrChange w:id="5863" w:author="Helene Walters-Steinberg" w:date="2015-05-03T10:47:00Z">
              <w:rPr>
                <w:i/>
                <w:color w:val="0000FF"/>
                <w:sz w:val="18"/>
                <w:u w:val="single"/>
                <w:lang w:val="en-GB"/>
              </w:rPr>
            </w:rPrChange>
          </w:rPr>
          <w:delText>sed</w:delText>
        </w:r>
      </w:del>
      <w:r w:rsidRPr="008E5965">
        <w:rPr>
          <w:lang w:val="en-GB"/>
          <w:rPrChange w:id="5864" w:author="Helene Walters-Steinberg" w:date="2015-05-03T10:47:00Z">
            <w:rPr>
              <w:i/>
              <w:color w:val="0000FF"/>
              <w:sz w:val="18"/>
              <w:u w:val="single"/>
              <w:lang w:val="en-GB"/>
            </w:rPr>
          </w:rPrChange>
        </w:rPr>
        <w:t xml:space="preserve"> various online courses on topics such as commercial and facilitation policy, export promotion and physical integration. </w:t>
      </w:r>
      <w:del w:id="5865" w:author="Helene Walters-Steinberg" w:date="2015-05-02T18:20:00Z">
        <w:r w:rsidRPr="008E5965">
          <w:rPr>
            <w:lang w:val="en-GB"/>
            <w:rPrChange w:id="5866" w:author="Helene Walters-Steinberg" w:date="2015-05-03T10:47:00Z">
              <w:rPr>
                <w:i/>
                <w:color w:val="0000FF"/>
                <w:sz w:val="18"/>
                <w:u w:val="single"/>
                <w:lang w:val="en-GB"/>
              </w:rPr>
            </w:rPrChange>
          </w:rPr>
          <w:delText xml:space="preserve"> </w:delText>
        </w:r>
      </w:del>
      <w:r w:rsidRPr="008E5965">
        <w:rPr>
          <w:lang w:val="en-GB"/>
          <w:rPrChange w:id="5867" w:author="Helene Walters-Steinberg" w:date="2015-05-03T10:47:00Z">
            <w:rPr>
              <w:i/>
              <w:color w:val="0000FF"/>
              <w:sz w:val="18"/>
              <w:u w:val="single"/>
              <w:lang w:val="en-GB"/>
            </w:rPr>
          </w:rPrChange>
        </w:rPr>
        <w:t>In 2014, the IDB decided to add Trade and Intellectual Property to their catalogue of digital courses and invited ICTSD to partner with them in this endeavour.</w:t>
      </w:r>
    </w:p>
    <w:p w14:paraId="1140B9F8" w14:textId="77777777" w:rsidR="00530C7A" w:rsidRPr="00835967" w:rsidRDefault="008E5965" w:rsidP="00C352B8">
      <w:pPr>
        <w:rPr>
          <w:lang w:val="en-GB"/>
        </w:rPr>
      </w:pPr>
      <w:r w:rsidRPr="008E5965">
        <w:rPr>
          <w:lang w:val="en-GB"/>
          <w:rPrChange w:id="5868" w:author="Helene Walters-Steinberg" w:date="2015-05-03T10:47:00Z">
            <w:rPr>
              <w:i/>
              <w:color w:val="0000FF"/>
              <w:sz w:val="18"/>
              <w:u w:val="single"/>
              <w:lang w:val="en-GB"/>
            </w:rPr>
          </w:rPrChange>
        </w:rPr>
        <w:t>With course</w:t>
      </w:r>
      <w:del w:id="5869" w:author="Helene Walters-Steinberg" w:date="2015-05-01T09:22:00Z">
        <w:r w:rsidRPr="008E5965">
          <w:rPr>
            <w:lang w:val="en-GB"/>
            <w:rPrChange w:id="5870" w:author="Helene Walters-Steinberg" w:date="2015-05-03T10:47:00Z">
              <w:rPr>
                <w:i/>
                <w:color w:val="0000FF"/>
                <w:sz w:val="18"/>
                <w:u w:val="single"/>
                <w:lang w:val="en-GB"/>
              </w:rPr>
            </w:rPrChange>
          </w:rPr>
          <w:delText>-</w:delText>
        </w:r>
      </w:del>
      <w:ins w:id="5871" w:author="Helene Walters-Steinberg" w:date="2015-05-01T09:22:00Z">
        <w:r w:rsidR="00530C7A" w:rsidRPr="00835967">
          <w:rPr>
            <w:lang w:val="en-GB"/>
          </w:rPr>
          <w:t xml:space="preserve"> </w:t>
        </w:r>
      </w:ins>
      <w:r w:rsidRPr="008E5965">
        <w:rPr>
          <w:lang w:val="en-GB"/>
          <w:rPrChange w:id="5872" w:author="Helene Walters-Steinberg" w:date="2015-05-03T10:47:00Z">
            <w:rPr>
              <w:i/>
              <w:color w:val="0000FF"/>
              <w:sz w:val="18"/>
              <w:u w:val="single"/>
              <w:lang w:val="en-GB"/>
            </w:rPr>
          </w:rPrChange>
        </w:rPr>
        <w:t>places limited, the organi</w:t>
      </w:r>
      <w:ins w:id="5873" w:author="Helene Walters-Steinberg" w:date="2015-05-02T17:41:00Z">
        <w:r w:rsidR="00530C7A" w:rsidRPr="00835967">
          <w:rPr>
            <w:lang w:val="en-GB"/>
          </w:rPr>
          <w:t>zers</w:t>
        </w:r>
      </w:ins>
      <w:del w:id="5874" w:author="Helene Walters-Steinberg" w:date="2015-05-02T17:41:00Z">
        <w:r w:rsidRPr="008E5965">
          <w:rPr>
            <w:lang w:val="en-GB"/>
            <w:rPrChange w:id="5875" w:author="Helene Walters-Steinberg" w:date="2015-05-03T10:47:00Z">
              <w:rPr>
                <w:i/>
                <w:color w:val="0000FF"/>
                <w:sz w:val="18"/>
                <w:u w:val="single"/>
                <w:lang w:val="en-GB"/>
              </w:rPr>
            </w:rPrChange>
          </w:rPr>
          <w:delText>sers</w:delText>
        </w:r>
      </w:del>
      <w:r w:rsidRPr="008E5965">
        <w:rPr>
          <w:lang w:val="en-GB"/>
          <w:rPrChange w:id="5876" w:author="Helene Walters-Steinberg" w:date="2015-05-03T10:47:00Z">
            <w:rPr>
              <w:i/>
              <w:color w:val="0000FF"/>
              <w:sz w:val="18"/>
              <w:u w:val="single"/>
              <w:lang w:val="en-GB"/>
            </w:rPr>
          </w:rPrChange>
        </w:rPr>
        <w:t xml:space="preserve"> implemented a careful selection process on the list of 76 officials who applied to take part. In total, 23 female candidates and 18 male candidates were enrolled onto the course, representing 12 different nationalities and including officials from: </w:t>
      </w:r>
      <w:del w:id="5877" w:author="Helene Walters-Steinberg" w:date="2015-05-01T09:22:00Z">
        <w:r w:rsidRPr="008E5965">
          <w:rPr>
            <w:lang w:val="en-GB"/>
            <w:rPrChange w:id="5878" w:author="Helene Walters-Steinberg" w:date="2015-05-03T10:47:00Z">
              <w:rPr>
                <w:i/>
                <w:color w:val="0000FF"/>
                <w:sz w:val="18"/>
                <w:u w:val="single"/>
                <w:lang w:val="en-GB"/>
              </w:rPr>
            </w:rPrChange>
          </w:rPr>
          <w:delText>I</w:delText>
        </w:r>
      </w:del>
      <w:ins w:id="5879" w:author="Helene Walters-Steinberg" w:date="2015-05-02T18:06:00Z">
        <w:r w:rsidR="00530C7A" w:rsidRPr="00835967">
          <w:rPr>
            <w:lang w:val="en-GB"/>
          </w:rPr>
          <w:t>Intellectual Property</w:t>
        </w:r>
      </w:ins>
      <w:del w:id="5880" w:author="Helene Walters-Steinberg" w:date="2015-05-02T18:06:00Z">
        <w:r w:rsidRPr="008E5965">
          <w:rPr>
            <w:lang w:val="en-GB"/>
            <w:rPrChange w:id="5881" w:author="Helene Walters-Steinberg" w:date="2015-05-03T10:47:00Z">
              <w:rPr>
                <w:i/>
                <w:color w:val="0000FF"/>
                <w:sz w:val="18"/>
                <w:u w:val="single"/>
                <w:lang w:val="en-GB"/>
              </w:rPr>
            </w:rPrChange>
          </w:rPr>
          <w:delText>ntellectual property</w:delText>
        </w:r>
      </w:del>
      <w:r w:rsidRPr="008E5965">
        <w:rPr>
          <w:lang w:val="en-GB"/>
          <w:rPrChange w:id="5882" w:author="Helene Walters-Steinberg" w:date="2015-05-03T10:47:00Z">
            <w:rPr>
              <w:i/>
              <w:color w:val="0000FF"/>
              <w:sz w:val="18"/>
              <w:u w:val="single"/>
              <w:lang w:val="en-GB"/>
            </w:rPr>
          </w:rPrChange>
        </w:rPr>
        <w:t xml:space="preserve"> </w:t>
      </w:r>
      <w:del w:id="5883" w:author="Helene Walters-Steinberg" w:date="2015-05-02T18:06:00Z">
        <w:r w:rsidRPr="008E5965">
          <w:rPr>
            <w:lang w:val="en-GB"/>
            <w:rPrChange w:id="5884" w:author="Helene Walters-Steinberg" w:date="2015-05-03T10:47:00Z">
              <w:rPr>
                <w:i/>
                <w:color w:val="0000FF"/>
                <w:sz w:val="18"/>
                <w:u w:val="single"/>
                <w:lang w:val="en-GB"/>
              </w:rPr>
            </w:rPrChange>
          </w:rPr>
          <w:delText>institutes</w:delText>
        </w:r>
      </w:del>
      <w:ins w:id="5885" w:author="Helene Walters-Steinberg" w:date="2015-05-02T18:06:00Z">
        <w:r w:rsidR="00530C7A" w:rsidRPr="00835967">
          <w:rPr>
            <w:lang w:val="en-GB"/>
          </w:rPr>
          <w:t>I</w:t>
        </w:r>
        <w:r w:rsidRPr="008E5965">
          <w:rPr>
            <w:lang w:val="en-GB"/>
            <w:rPrChange w:id="5886" w:author="Helene Walters-Steinberg" w:date="2015-05-03T10:47:00Z">
              <w:rPr>
                <w:i/>
                <w:color w:val="0000FF"/>
                <w:sz w:val="18"/>
                <w:u w:val="single"/>
                <w:lang w:val="en-GB"/>
              </w:rPr>
            </w:rPrChange>
          </w:rPr>
          <w:t>nstitutes</w:t>
        </w:r>
      </w:ins>
      <w:r w:rsidRPr="008E5965">
        <w:rPr>
          <w:lang w:val="en-GB"/>
          <w:rPrChange w:id="5887" w:author="Helene Walters-Steinberg" w:date="2015-05-03T10:47:00Z">
            <w:rPr>
              <w:i/>
              <w:color w:val="0000FF"/>
              <w:sz w:val="18"/>
              <w:u w:val="single"/>
              <w:lang w:val="en-GB"/>
            </w:rPr>
          </w:rPrChange>
        </w:rPr>
        <w:t>, competition authorities, ministries of foreign affairs and trade, trade negotiators, science and technology institutions, innovation promotion and technology transfer agencies, and custom offices.</w:t>
      </w:r>
      <w:del w:id="5888" w:author="Helene Walters-Steinberg" w:date="2015-05-02T18:20:00Z">
        <w:r w:rsidRPr="008E5965">
          <w:rPr>
            <w:highlight w:val="red"/>
            <w:lang w:val="en-GB" w:eastAsia="en-GB"/>
            <w:rPrChange w:id="5889" w:author="Helene Walters-Steinberg" w:date="2015-05-03T10:47:00Z">
              <w:rPr>
                <w:i/>
                <w:noProof/>
                <w:color w:val="0000FF"/>
                <w:sz w:val="18"/>
                <w:highlight w:val="red"/>
                <w:u w:val="single"/>
                <w:lang w:val="en-GB" w:eastAsia="en-GB"/>
              </w:rPr>
            </w:rPrChange>
          </w:rPr>
          <w:delText xml:space="preserve"> </w:delText>
        </w:r>
      </w:del>
    </w:p>
    <w:p w14:paraId="7B2B0D8C" w14:textId="77777777" w:rsidR="00530C7A" w:rsidRPr="00835967" w:rsidRDefault="008E5965" w:rsidP="00C352B8">
      <w:pPr>
        <w:tabs>
          <w:tab w:val="left" w:pos="1140"/>
        </w:tabs>
        <w:rPr>
          <w:lang w:val="en-GB"/>
        </w:rPr>
      </w:pPr>
      <w:r w:rsidRPr="008E5965">
        <w:rPr>
          <w:lang w:val="en-GB"/>
          <w:rPrChange w:id="5890" w:author="Helene Walters-Steinberg" w:date="2015-05-03T10:47:00Z">
            <w:rPr>
              <w:i/>
              <w:color w:val="0000FF"/>
              <w:sz w:val="18"/>
              <w:u w:val="single"/>
              <w:lang w:val="en-GB"/>
            </w:rPr>
          </w:rPrChange>
        </w:rPr>
        <w:t>Pedro Roffe, Senior Associate at ICTSD</w:t>
      </w:r>
      <w:ins w:id="5891" w:author="Helene Walters-Steinberg" w:date="2015-05-01T09:23:00Z">
        <w:r w:rsidR="00530C7A" w:rsidRPr="00835967">
          <w:rPr>
            <w:lang w:val="en-GB"/>
          </w:rPr>
          <w:t>,</w:t>
        </w:r>
      </w:ins>
      <w:r w:rsidRPr="008E5965">
        <w:rPr>
          <w:lang w:val="en-GB"/>
          <w:rPrChange w:id="5892" w:author="Helene Walters-Steinberg" w:date="2015-05-03T10:47:00Z">
            <w:rPr>
              <w:i/>
              <w:color w:val="0000FF"/>
              <w:sz w:val="18"/>
              <w:u w:val="single"/>
              <w:lang w:val="en-GB"/>
            </w:rPr>
          </w:rPrChange>
        </w:rPr>
        <w:t xml:space="preserve"> was the principal tutor together with Xavier Seuba, </w:t>
      </w:r>
      <w:r w:rsidR="00530C7A" w:rsidRPr="00835967">
        <w:rPr>
          <w:rStyle w:val="st"/>
          <w:lang w:val="en-GB"/>
        </w:rPr>
        <w:t>Visiting Senior Research Associate at Centre for International Intellectual Property Studies</w:t>
      </w:r>
      <w:r w:rsidR="00530C7A" w:rsidRPr="00835967">
        <w:rPr>
          <w:lang w:val="en-GB"/>
        </w:rPr>
        <w:t xml:space="preserve"> (CEIPI). The course was organi</w:t>
      </w:r>
      <w:ins w:id="5893" w:author="Helene Walters-Steinberg" w:date="2015-05-02T17:39:00Z">
        <w:r w:rsidR="00530C7A" w:rsidRPr="00835967">
          <w:rPr>
            <w:lang w:val="en-GB"/>
          </w:rPr>
          <w:t>z</w:t>
        </w:r>
      </w:ins>
      <w:del w:id="5894" w:author="Helene Walters-Steinberg" w:date="2015-05-02T17:39:00Z">
        <w:r w:rsidR="00530C7A" w:rsidRPr="00835967" w:rsidDel="00DF730D">
          <w:rPr>
            <w:lang w:val="en-GB"/>
          </w:rPr>
          <w:delText>s</w:delText>
        </w:r>
      </w:del>
      <w:r w:rsidR="00530C7A" w:rsidRPr="00835967">
        <w:rPr>
          <w:lang w:val="en-GB"/>
        </w:rPr>
        <w:t xml:space="preserve">ed in four modules: </w:t>
      </w:r>
      <w:del w:id="5895" w:author="Helene Walters-Steinberg" w:date="2015-05-01T09:23:00Z">
        <w:r w:rsidR="00530C7A" w:rsidRPr="00835967" w:rsidDel="00CC121B">
          <w:rPr>
            <w:lang w:val="en-GB"/>
          </w:rPr>
          <w:delText>i</w:delText>
        </w:r>
      </w:del>
      <w:ins w:id="5896" w:author="Helene Walters-Steinberg" w:date="2015-05-01T09:23:00Z">
        <w:r w:rsidR="00530C7A" w:rsidRPr="00835967">
          <w:rPr>
            <w:lang w:val="en-GB"/>
          </w:rPr>
          <w:t>(</w:t>
        </w:r>
        <w:r w:rsidR="00530C7A" w:rsidRPr="00835967">
          <w:rPr>
            <w:i/>
            <w:lang w:val="en-GB"/>
          </w:rPr>
          <w:t>a</w:t>
        </w:r>
      </w:ins>
      <w:r w:rsidR="00530C7A" w:rsidRPr="00835967">
        <w:rPr>
          <w:lang w:val="en-GB"/>
        </w:rPr>
        <w:t xml:space="preserve">) </w:t>
      </w:r>
      <w:del w:id="5897" w:author="Helene Walters-Steinberg" w:date="2015-05-01T09:24:00Z">
        <w:r w:rsidR="00530C7A" w:rsidRPr="00835967" w:rsidDel="00EA4174">
          <w:rPr>
            <w:lang w:val="en-GB"/>
          </w:rPr>
          <w:delText xml:space="preserve">The </w:delText>
        </w:r>
      </w:del>
      <w:ins w:id="5898" w:author="Helene Walters-Steinberg" w:date="2015-05-01T09:24:00Z">
        <w:r w:rsidR="00530C7A" w:rsidRPr="00835967">
          <w:rPr>
            <w:lang w:val="en-GB"/>
          </w:rPr>
          <w:t xml:space="preserve">the </w:t>
        </w:r>
      </w:ins>
      <w:r w:rsidR="00530C7A" w:rsidRPr="00835967">
        <w:rPr>
          <w:lang w:val="en-GB"/>
        </w:rPr>
        <w:t>WTO Agreement on Trade</w:t>
      </w:r>
      <w:ins w:id="5899" w:author="Helene Walters-Steinberg" w:date="2015-05-02T17:27:00Z">
        <w:r w:rsidR="00530C7A" w:rsidRPr="00835967">
          <w:rPr>
            <w:lang w:val="en-GB"/>
          </w:rPr>
          <w:t>-</w:t>
        </w:r>
      </w:ins>
      <w:del w:id="5900" w:author="Helene Walters-Steinberg" w:date="2015-05-02T17:27:00Z">
        <w:r w:rsidR="00530C7A" w:rsidRPr="00835967" w:rsidDel="000953C3">
          <w:rPr>
            <w:lang w:val="en-GB"/>
          </w:rPr>
          <w:delText xml:space="preserve"> </w:delText>
        </w:r>
      </w:del>
      <w:r w:rsidR="00530C7A" w:rsidRPr="00835967">
        <w:rPr>
          <w:lang w:val="en-GB"/>
        </w:rPr>
        <w:t xml:space="preserve">Related Aspects of Intellectual Property; </w:t>
      </w:r>
      <w:del w:id="5901" w:author="Helene Walters-Steinberg" w:date="2015-05-01T09:23:00Z">
        <w:r w:rsidR="00530C7A" w:rsidRPr="00835967" w:rsidDel="00CC121B">
          <w:rPr>
            <w:lang w:val="en-GB"/>
          </w:rPr>
          <w:delText>ii</w:delText>
        </w:r>
      </w:del>
      <w:ins w:id="5902" w:author="Helene Walters-Steinberg" w:date="2015-05-01T09:23:00Z">
        <w:r w:rsidR="00530C7A" w:rsidRPr="00835967">
          <w:rPr>
            <w:lang w:val="en-GB"/>
          </w:rPr>
          <w:t>(</w:t>
        </w:r>
        <w:r w:rsidR="00530C7A" w:rsidRPr="00835967">
          <w:rPr>
            <w:i/>
            <w:lang w:val="en-GB"/>
          </w:rPr>
          <w:t>b</w:t>
        </w:r>
      </w:ins>
      <w:r w:rsidR="00530C7A" w:rsidRPr="00835967">
        <w:rPr>
          <w:lang w:val="en-GB"/>
        </w:rPr>
        <w:t xml:space="preserve">) </w:t>
      </w:r>
      <w:del w:id="5903" w:author="Helene Walters-Steinberg" w:date="2015-05-01T09:24:00Z">
        <w:r w:rsidR="00530C7A" w:rsidRPr="00835967" w:rsidDel="00EA4174">
          <w:rPr>
            <w:lang w:val="en-GB"/>
          </w:rPr>
          <w:delText xml:space="preserve">Preferential </w:delText>
        </w:r>
      </w:del>
      <w:ins w:id="5904" w:author="Helene Walters-Steinberg" w:date="2015-05-01T09:24:00Z">
        <w:r w:rsidR="00530C7A" w:rsidRPr="00835967">
          <w:rPr>
            <w:lang w:val="en-GB"/>
          </w:rPr>
          <w:t xml:space="preserve">preferential </w:t>
        </w:r>
      </w:ins>
      <w:r w:rsidR="00530C7A" w:rsidRPr="00835967">
        <w:rPr>
          <w:lang w:val="en-GB"/>
        </w:rPr>
        <w:t xml:space="preserve">trade agreements and intellectual property; </w:t>
      </w:r>
      <w:ins w:id="5905" w:author="Helene Walters-Steinberg" w:date="2015-05-01T09:23:00Z">
        <w:r w:rsidR="00530C7A" w:rsidRPr="00835967">
          <w:rPr>
            <w:lang w:val="en-GB"/>
          </w:rPr>
          <w:t>(</w:t>
        </w:r>
      </w:ins>
      <w:del w:id="5906" w:author="Helene Walters-Steinberg" w:date="2015-05-01T09:23:00Z">
        <w:r w:rsidR="00530C7A" w:rsidRPr="00835967" w:rsidDel="00CC121B">
          <w:rPr>
            <w:lang w:val="en-GB"/>
          </w:rPr>
          <w:delText>iii</w:delText>
        </w:r>
      </w:del>
      <w:ins w:id="5907" w:author="Helene Walters-Steinberg" w:date="2015-05-01T09:23:00Z">
        <w:r w:rsidR="00530C7A" w:rsidRPr="00835967">
          <w:rPr>
            <w:i/>
            <w:lang w:val="en-GB"/>
          </w:rPr>
          <w:t>c</w:t>
        </w:r>
      </w:ins>
      <w:r w:rsidR="00530C7A" w:rsidRPr="00835967">
        <w:rPr>
          <w:lang w:val="en-GB"/>
        </w:rPr>
        <w:t xml:space="preserve">) </w:t>
      </w:r>
      <w:del w:id="5908" w:author="Helene Walters-Steinberg" w:date="2015-05-01T09:24:00Z">
        <w:r w:rsidR="00530C7A" w:rsidRPr="00835967" w:rsidDel="00EA4174">
          <w:rPr>
            <w:lang w:val="en-GB"/>
          </w:rPr>
          <w:delText xml:space="preserve">International </w:delText>
        </w:r>
      </w:del>
      <w:ins w:id="5909" w:author="Helene Walters-Steinberg" w:date="2015-05-01T09:24:00Z">
        <w:r w:rsidR="00530C7A" w:rsidRPr="00835967">
          <w:rPr>
            <w:lang w:val="en-GB"/>
          </w:rPr>
          <w:t xml:space="preserve">international </w:t>
        </w:r>
      </w:ins>
      <w:r w:rsidR="00530C7A" w:rsidRPr="00835967">
        <w:rPr>
          <w:lang w:val="en-GB"/>
        </w:rPr>
        <w:t xml:space="preserve">intellectual property law and its nexus with public health; </w:t>
      </w:r>
      <w:ins w:id="5910" w:author="Helene Walters-Steinberg" w:date="2015-05-01T09:24:00Z">
        <w:r w:rsidR="00530C7A" w:rsidRPr="00835967">
          <w:rPr>
            <w:lang w:val="en-GB"/>
          </w:rPr>
          <w:t xml:space="preserve">and </w:t>
        </w:r>
      </w:ins>
      <w:del w:id="5911" w:author="Helene Walters-Steinberg" w:date="2015-05-01T09:23:00Z">
        <w:r w:rsidR="00530C7A" w:rsidRPr="00835967" w:rsidDel="00CC121B">
          <w:rPr>
            <w:lang w:val="en-GB"/>
          </w:rPr>
          <w:delText>iv</w:delText>
        </w:r>
      </w:del>
      <w:ins w:id="5912" w:author="Helene Walters-Steinberg" w:date="2015-05-01T09:23:00Z">
        <w:r w:rsidR="00530C7A" w:rsidRPr="00835967">
          <w:rPr>
            <w:lang w:val="en-GB"/>
          </w:rPr>
          <w:t>(</w:t>
        </w:r>
        <w:r w:rsidR="00530C7A" w:rsidRPr="00835967">
          <w:rPr>
            <w:i/>
            <w:lang w:val="en-GB"/>
          </w:rPr>
          <w:t>d</w:t>
        </w:r>
      </w:ins>
      <w:r w:rsidR="00530C7A" w:rsidRPr="00835967">
        <w:rPr>
          <w:lang w:val="en-GB"/>
        </w:rPr>
        <w:t xml:space="preserve">) </w:t>
      </w:r>
      <w:del w:id="5913" w:author="Helene Walters-Steinberg" w:date="2015-05-01T09:24:00Z">
        <w:r w:rsidR="00530C7A" w:rsidRPr="00835967" w:rsidDel="00EA4174">
          <w:rPr>
            <w:lang w:val="en-GB"/>
          </w:rPr>
          <w:delText xml:space="preserve">International </w:delText>
        </w:r>
      </w:del>
      <w:ins w:id="5914" w:author="Helene Walters-Steinberg" w:date="2015-05-01T09:24:00Z">
        <w:r w:rsidR="00530C7A" w:rsidRPr="00835967">
          <w:rPr>
            <w:lang w:val="en-GB"/>
          </w:rPr>
          <w:t xml:space="preserve">international </w:t>
        </w:r>
      </w:ins>
      <w:r w:rsidR="00530C7A" w:rsidRPr="00835967">
        <w:rPr>
          <w:lang w:val="en-GB"/>
        </w:rPr>
        <w:t>trade, intellectual property and technology transfer.</w:t>
      </w:r>
    </w:p>
    <w:p w14:paraId="3DB3A560" w14:textId="47285BEE" w:rsidR="00530C7A" w:rsidRPr="00835967" w:rsidRDefault="00472992" w:rsidP="00C352B8">
      <w:pPr>
        <w:rPr>
          <w:lang w:val="en-GB"/>
        </w:rPr>
      </w:pPr>
      <w:r>
        <w:rPr>
          <w:noProof/>
          <w:highlight w:val="red"/>
          <w:lang w:val="en-GB" w:eastAsia="en-GB"/>
        </w:rPr>
        <mc:AlternateContent>
          <mc:Choice Requires="wps">
            <w:drawing>
              <wp:anchor distT="0" distB="0" distL="114300" distR="114300" simplePos="0" relativeHeight="252180480" behindDoc="0" locked="0" layoutInCell="1" allowOverlap="1" wp14:anchorId="4407AAC6" wp14:editId="15465B46">
                <wp:simplePos x="0" y="0"/>
                <wp:positionH relativeFrom="column">
                  <wp:posOffset>4921885</wp:posOffset>
                </wp:positionH>
                <wp:positionV relativeFrom="paragraph">
                  <wp:posOffset>-460375</wp:posOffset>
                </wp:positionV>
                <wp:extent cx="1593850"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E3E6599" w14:textId="77777777" w:rsidR="00835967" w:rsidRPr="00B7352E" w:rsidRDefault="00835967" w:rsidP="0010624D">
                            <w:pPr>
                              <w:spacing w:before="120" w:after="120" w:line="400" w:lineRule="exact"/>
                              <w:jc w:val="left"/>
                              <w:rPr>
                                <w:color w:val="1F497D" w:themeColor="text2"/>
                                <w:sz w:val="28"/>
                                <w:szCs w:val="28"/>
                                <w:lang w:val="en-GB"/>
                              </w:rPr>
                            </w:pPr>
                            <w:r>
                              <w:rPr>
                                <w:b/>
                                <w:color w:val="1F497D" w:themeColor="text2"/>
                                <w:sz w:val="52"/>
                                <w:szCs w:val="52"/>
                                <w:lang w:val="en-GB"/>
                              </w:rPr>
                              <w:t>C</w:t>
                            </w:r>
                            <w:r>
                              <w:rPr>
                                <w:color w:val="1F497D" w:themeColor="text2"/>
                                <w:sz w:val="28"/>
                                <w:szCs w:val="28"/>
                                <w:lang w:val="en-GB"/>
                              </w:rPr>
                              <w:t>ourse “</w:t>
                            </w:r>
                            <w:r w:rsidRPr="0010624D">
                              <w:rPr>
                                <w:i/>
                                <w:color w:val="1F497D" w:themeColor="text2"/>
                                <w:sz w:val="28"/>
                                <w:szCs w:val="28"/>
                                <w:lang w:val="en-GB"/>
                              </w:rPr>
                              <w:t>highly appreciated</w:t>
                            </w:r>
                            <w:r>
                              <w:rPr>
                                <w:color w:val="1F497D" w:themeColor="text2"/>
                                <w:sz w:val="28"/>
                                <w:szCs w:val="28"/>
                                <w:lang w:val="en-GB"/>
                              </w:rPr>
                              <w:t>” by participants, with trade officials “</w:t>
                            </w:r>
                            <w:r w:rsidRPr="0010624D">
                              <w:rPr>
                                <w:i/>
                                <w:color w:val="1F497D" w:themeColor="text2"/>
                                <w:sz w:val="28"/>
                                <w:szCs w:val="28"/>
                                <w:lang w:val="en-GB"/>
                              </w:rPr>
                              <w:t>better prepared</w:t>
                            </w:r>
                            <w:r>
                              <w:rPr>
                                <w:color w:val="1F497D" w:themeColor="text2"/>
                                <w:sz w:val="28"/>
                                <w:szCs w:val="28"/>
                                <w:lang w:val="en-GB"/>
                              </w:rPr>
                              <w:t>” for participation in WTO and UN negotiations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7AAC6" id="_x0000_s1103" type="#_x0000_t202" style="position:absolute;left:0;text-align:left;margin-left:387.55pt;margin-top:-36.25pt;width:125.5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" fillcolor="#c6d9f1 [671]" stroked="f">
                <v:textbox style="mso-fit-shape-to-text:t" inset="2mm,1mm,2mm,1mm">
                  <w:txbxContent>
                    <w:p w14:paraId="5E3E6599" w14:textId="77777777" w:rsidR="00835967" w:rsidRPr="00B7352E" w:rsidRDefault="00835967" w:rsidP="0010624D">
                      <w:pPr>
                        <w:spacing w:before="120" w:after="120" w:line="400" w:lineRule="exact"/>
                        <w:jc w:val="left"/>
                        <w:rPr>
                          <w:color w:val="1F497D" w:themeColor="text2"/>
                          <w:sz w:val="28"/>
                          <w:szCs w:val="28"/>
                          <w:lang w:val="en-GB"/>
                        </w:rPr>
                      </w:pPr>
                      <w:r>
                        <w:rPr>
                          <w:b/>
                          <w:color w:val="1F497D" w:themeColor="text2"/>
                          <w:sz w:val="52"/>
                          <w:szCs w:val="52"/>
                          <w:lang w:val="en-GB"/>
                        </w:rPr>
                        <w:t>C</w:t>
                      </w:r>
                      <w:r>
                        <w:rPr>
                          <w:color w:val="1F497D" w:themeColor="text2"/>
                          <w:sz w:val="28"/>
                          <w:szCs w:val="28"/>
                          <w:lang w:val="en-GB"/>
                        </w:rPr>
                        <w:t>ourse “</w:t>
                      </w:r>
                      <w:r w:rsidRPr="0010624D">
                        <w:rPr>
                          <w:i/>
                          <w:color w:val="1F497D" w:themeColor="text2"/>
                          <w:sz w:val="28"/>
                          <w:szCs w:val="28"/>
                          <w:lang w:val="en-GB"/>
                        </w:rPr>
                        <w:t>highly appreciated</w:t>
                      </w:r>
                      <w:r>
                        <w:rPr>
                          <w:color w:val="1F497D" w:themeColor="text2"/>
                          <w:sz w:val="28"/>
                          <w:szCs w:val="28"/>
                          <w:lang w:val="en-GB"/>
                        </w:rPr>
                        <w:t>” by participants, with trade officials “</w:t>
                      </w:r>
                      <w:r w:rsidRPr="0010624D">
                        <w:rPr>
                          <w:i/>
                          <w:color w:val="1F497D" w:themeColor="text2"/>
                          <w:sz w:val="28"/>
                          <w:szCs w:val="28"/>
                          <w:lang w:val="en-GB"/>
                        </w:rPr>
                        <w:t>better prepared</w:t>
                      </w:r>
                      <w:r>
                        <w:rPr>
                          <w:color w:val="1F497D" w:themeColor="text2"/>
                          <w:sz w:val="28"/>
                          <w:szCs w:val="28"/>
                          <w:lang w:val="en-GB"/>
                        </w:rPr>
                        <w:t>” for participation in WTO and UN negotiations</w:t>
                      </w:r>
                    </w:p>
                  </w:txbxContent>
                </v:textbox>
              </v:shape>
            </w:pict>
          </mc:Fallback>
        </mc:AlternateContent>
      </w:r>
      <w:r w:rsidR="00530C7A" w:rsidRPr="00835967">
        <w:rPr>
          <w:lang w:val="en-GB"/>
        </w:rPr>
        <w:t xml:space="preserve">The course syllabus proved demanding for some participants </w:t>
      </w:r>
      <w:del w:id="5915" w:author="Helene Walters-Steinberg" w:date="2015-05-01T09:24:00Z">
        <w:r w:rsidR="00530C7A" w:rsidRPr="00835967" w:rsidDel="00EA4174">
          <w:rPr>
            <w:lang w:val="en-GB"/>
          </w:rPr>
          <w:delText xml:space="preserve">with </w:delText>
        </w:r>
      </w:del>
      <w:ins w:id="5916" w:author="Helene Walters-Steinberg" w:date="2015-05-01T09:24:00Z">
        <w:r w:rsidR="00530C7A" w:rsidRPr="00835967">
          <w:rPr>
            <w:lang w:val="en-GB"/>
          </w:rPr>
          <w:t xml:space="preserve">as </w:t>
        </w:r>
      </w:ins>
      <w:r w:rsidR="00530C7A" w:rsidRPr="00835967">
        <w:rPr>
          <w:lang w:val="en-GB"/>
        </w:rPr>
        <w:t xml:space="preserve">a lot of material </w:t>
      </w:r>
      <w:ins w:id="5917" w:author="Helene Walters-Steinberg" w:date="2015-05-01T09:24:00Z">
        <w:r w:rsidR="00530C7A" w:rsidRPr="00835967">
          <w:rPr>
            <w:lang w:val="en-GB"/>
          </w:rPr>
          <w:t xml:space="preserve">was </w:t>
        </w:r>
      </w:ins>
      <w:r w:rsidR="00530C7A" w:rsidRPr="00835967">
        <w:rPr>
          <w:lang w:val="en-GB"/>
        </w:rPr>
        <w:t xml:space="preserve">covered. </w:t>
      </w:r>
      <w:del w:id="5918" w:author="Helene Walters-Steinberg" w:date="2015-05-01T09:24:00Z">
        <w:r w:rsidR="00530C7A" w:rsidRPr="00835967" w:rsidDel="00EA4174">
          <w:rPr>
            <w:lang w:val="en-GB"/>
          </w:rPr>
          <w:delText xml:space="preserve"> </w:delText>
        </w:r>
      </w:del>
      <w:r w:rsidR="00530C7A" w:rsidRPr="00835967">
        <w:rPr>
          <w:lang w:val="en-GB"/>
        </w:rPr>
        <w:t>Nonetheless, feedback was highly positive and 85 per</w:t>
      </w:r>
      <w:ins w:id="5919" w:author="Helene Walters-Steinberg" w:date="2015-05-02T17:32:00Z">
        <w:r w:rsidR="00530C7A" w:rsidRPr="00835967">
          <w:rPr>
            <w:lang w:val="en-GB"/>
          </w:rPr>
          <w:t xml:space="preserve"> cent</w:t>
        </w:r>
      </w:ins>
      <w:del w:id="5920" w:author="Helene Walters-Steinberg" w:date="2015-05-02T17:32:00Z">
        <w:r w:rsidR="00530C7A" w:rsidRPr="00835967" w:rsidDel="00DF730D">
          <w:rPr>
            <w:lang w:val="en-GB"/>
          </w:rPr>
          <w:delText>cent</w:delText>
        </w:r>
      </w:del>
      <w:r w:rsidR="00530C7A" w:rsidRPr="00835967">
        <w:rPr>
          <w:lang w:val="en-GB"/>
        </w:rPr>
        <w:t xml:space="preserve"> of the participants successfully completed the course. </w:t>
      </w:r>
      <w:del w:id="5921" w:author="Helene Walters-Steinberg" w:date="2015-05-01T09:24:00Z">
        <w:r w:rsidR="00530C7A" w:rsidRPr="00835967" w:rsidDel="00EA4174">
          <w:rPr>
            <w:lang w:val="en-GB"/>
          </w:rPr>
          <w:delText xml:space="preserve"> </w:delText>
        </w:r>
      </w:del>
      <w:r w:rsidR="00530C7A" w:rsidRPr="00835967">
        <w:rPr>
          <w:lang w:val="en-GB"/>
        </w:rPr>
        <w:t xml:space="preserve">The final evaluation of the course commended its quality and usefulness. On a scale of 1 (poor) to 10 (excellent), participants gave an aggregate score </w:t>
      </w:r>
      <w:del w:id="5922" w:author="Helene Walters-Steinberg" w:date="2015-05-01T09:24:00Z">
        <w:r w:rsidR="00530C7A" w:rsidRPr="00835967" w:rsidDel="00EA4174">
          <w:rPr>
            <w:lang w:val="en-GB"/>
          </w:rPr>
          <w:delText xml:space="preserve">for the course </w:delText>
        </w:r>
      </w:del>
      <w:r w:rsidR="00530C7A" w:rsidRPr="00835967">
        <w:rPr>
          <w:lang w:val="en-GB"/>
        </w:rPr>
        <w:t xml:space="preserve">of 9.33 </w:t>
      </w:r>
      <w:ins w:id="5923" w:author="Helene Walters-Steinberg" w:date="2015-05-01T09:24:00Z">
        <w:r w:rsidR="00530C7A" w:rsidRPr="00835967">
          <w:rPr>
            <w:lang w:val="en-GB"/>
          </w:rPr>
          <w:t xml:space="preserve">for the course </w:t>
        </w:r>
      </w:ins>
      <w:r w:rsidR="00530C7A" w:rsidRPr="00835967">
        <w:rPr>
          <w:lang w:val="en-GB"/>
        </w:rPr>
        <w:t>and</w:t>
      </w:r>
      <w:ins w:id="5924" w:author="Helene Walters-Steinberg" w:date="2015-05-01T09:24:00Z">
        <w:r w:rsidR="00530C7A" w:rsidRPr="00835967">
          <w:rPr>
            <w:lang w:val="en-GB"/>
          </w:rPr>
          <w:t xml:space="preserve"> of</w:t>
        </w:r>
      </w:ins>
      <w:r w:rsidR="00530C7A" w:rsidRPr="00835967">
        <w:rPr>
          <w:lang w:val="en-GB"/>
        </w:rPr>
        <w:t xml:space="preserve"> </w:t>
      </w:r>
      <w:del w:id="5925" w:author="Helene Walters-Steinberg" w:date="2015-05-01T09:24:00Z">
        <w:r w:rsidR="00530C7A" w:rsidRPr="00835967" w:rsidDel="00EA4174">
          <w:rPr>
            <w:lang w:val="en-GB"/>
          </w:rPr>
          <w:delText xml:space="preserve">for the tutors </w:delText>
        </w:r>
      </w:del>
      <w:r w:rsidR="00530C7A" w:rsidRPr="00835967">
        <w:rPr>
          <w:lang w:val="en-GB"/>
        </w:rPr>
        <w:t>9.69</w:t>
      </w:r>
      <w:ins w:id="5926" w:author="Helene Walters-Steinberg" w:date="2015-05-01T09:24:00Z">
        <w:r w:rsidR="00530C7A" w:rsidRPr="00835967">
          <w:rPr>
            <w:lang w:val="en-GB"/>
          </w:rPr>
          <w:t xml:space="preserve"> for the tutors</w:t>
        </w:r>
      </w:ins>
      <w:r w:rsidR="00530C7A" w:rsidRPr="00835967">
        <w:rPr>
          <w:lang w:val="en-GB"/>
        </w:rPr>
        <w:t xml:space="preserve">. </w:t>
      </w:r>
      <w:del w:id="5927" w:author="Helene Walters-Steinberg" w:date="2015-05-02T18:20:00Z">
        <w:r w:rsidR="00530C7A" w:rsidRPr="00835967" w:rsidDel="00666F70">
          <w:rPr>
            <w:lang w:val="en-GB"/>
          </w:rPr>
          <w:delText xml:space="preserve"> </w:delText>
        </w:r>
      </w:del>
      <w:r w:rsidR="00530C7A" w:rsidRPr="00835967">
        <w:rPr>
          <w:lang w:val="en-GB"/>
        </w:rPr>
        <w:t>Comments from course participants included:</w:t>
      </w:r>
    </w:p>
    <w:p w14:paraId="2FDC34E9" w14:textId="77777777" w:rsidR="00530C7A" w:rsidRPr="00835967" w:rsidRDefault="00530C7A" w:rsidP="00CF54A9">
      <w:pPr>
        <w:pStyle w:val="ListParagraph"/>
        <w:numPr>
          <w:ilvl w:val="0"/>
          <w:numId w:val="17"/>
        </w:numPr>
        <w:rPr>
          <w:lang w:val="en-GB"/>
        </w:rPr>
      </w:pPr>
      <w:r w:rsidRPr="00835967">
        <w:rPr>
          <w:lang w:val="en-GB"/>
        </w:rPr>
        <w:t>“</w:t>
      </w:r>
      <w:r w:rsidRPr="00835967">
        <w:rPr>
          <w:rStyle w:val="ICTSDQuoteChar"/>
        </w:rPr>
        <w:t>It was in my view a very advanced course and this is highly appreciated. It was ideal, obliging us to update and upgrade our knowledge.</w:t>
      </w:r>
      <w:r w:rsidRPr="00835967">
        <w:rPr>
          <w:lang w:val="en-GB"/>
        </w:rPr>
        <w:t>”</w:t>
      </w:r>
    </w:p>
    <w:p w14:paraId="2DE68ABD" w14:textId="77777777" w:rsidR="00530C7A" w:rsidRPr="00835967" w:rsidRDefault="00530C7A" w:rsidP="00CF54A9">
      <w:pPr>
        <w:pStyle w:val="ListParagraph"/>
        <w:numPr>
          <w:ilvl w:val="0"/>
          <w:numId w:val="17"/>
        </w:numPr>
        <w:rPr>
          <w:lang w:val="en-GB"/>
        </w:rPr>
      </w:pPr>
      <w:r w:rsidRPr="00835967">
        <w:rPr>
          <w:lang w:val="en-GB"/>
        </w:rPr>
        <w:t>“</w:t>
      </w:r>
      <w:r w:rsidRPr="00835967">
        <w:rPr>
          <w:rStyle w:val="ICTSDQuoteChar"/>
        </w:rPr>
        <w:t>I feel better prepared in my participation and preparation of national positions in my work within the Council for TRIPS and WIPO.</w:t>
      </w:r>
      <w:r w:rsidRPr="00835967">
        <w:rPr>
          <w:lang w:val="en-GB"/>
        </w:rPr>
        <w:t>”</w:t>
      </w:r>
    </w:p>
    <w:p w14:paraId="00654211" w14:textId="77777777" w:rsidR="00530C7A" w:rsidRPr="00835967" w:rsidRDefault="00530C7A" w:rsidP="00CF54A9">
      <w:pPr>
        <w:pStyle w:val="ListParagraph"/>
        <w:numPr>
          <w:ilvl w:val="0"/>
          <w:numId w:val="17"/>
        </w:numPr>
        <w:rPr>
          <w:lang w:val="en-GB"/>
        </w:rPr>
      </w:pPr>
      <w:r w:rsidRPr="00835967">
        <w:rPr>
          <w:lang w:val="en-GB"/>
        </w:rPr>
        <w:t>“</w:t>
      </w:r>
      <w:r w:rsidRPr="00835967">
        <w:rPr>
          <w:rStyle w:val="ICTSDQuoteChar"/>
        </w:rPr>
        <w:t>In my personal work in the industrial property office of my country and in my academic activities, the course and the learning received will have a great impact.</w:t>
      </w:r>
      <w:r w:rsidRPr="00835967">
        <w:rPr>
          <w:lang w:val="en-GB"/>
        </w:rPr>
        <w:t>”</w:t>
      </w:r>
    </w:p>
    <w:p w14:paraId="47A42BA4" w14:textId="77777777" w:rsidR="00530C7A" w:rsidRPr="00835967" w:rsidRDefault="00530C7A" w:rsidP="00CF54A9">
      <w:pPr>
        <w:pStyle w:val="ListParagraph"/>
        <w:numPr>
          <w:ilvl w:val="0"/>
          <w:numId w:val="17"/>
        </w:numPr>
        <w:rPr>
          <w:lang w:val="en-GB"/>
        </w:rPr>
      </w:pPr>
      <w:r w:rsidRPr="00835967">
        <w:rPr>
          <w:lang w:val="en-GB"/>
        </w:rPr>
        <w:t>“</w:t>
      </w:r>
      <w:r w:rsidRPr="00835967">
        <w:rPr>
          <w:rStyle w:val="ICTSDQuoteChar"/>
        </w:rPr>
        <w:t>Will make use of knowledge and information transmitted in my daily work […] of international negotiations.</w:t>
      </w:r>
      <w:r w:rsidRPr="00835967">
        <w:rPr>
          <w:lang w:val="en-GB"/>
        </w:rPr>
        <w:t>”</w:t>
      </w:r>
    </w:p>
    <w:p w14:paraId="002B0588" w14:textId="1C9FB917" w:rsidR="00530C7A" w:rsidRPr="00835967" w:rsidRDefault="00472992" w:rsidP="00C352B8">
      <w:pPr>
        <w:rPr>
          <w:lang w:val="en-GB"/>
        </w:rPr>
      </w:pPr>
      <w:r>
        <w:rPr>
          <w:noProof/>
          <w:highlight w:val="red"/>
          <w:lang w:val="en-GB" w:eastAsia="en-GB"/>
        </w:rPr>
        <mc:AlternateContent>
          <mc:Choice Requires="wps">
            <w:drawing>
              <wp:anchor distT="0" distB="0" distL="114300" distR="114300" simplePos="0" relativeHeight="252181504" behindDoc="0" locked="0" layoutInCell="1" allowOverlap="1" wp14:anchorId="752F558D" wp14:editId="205FF752">
                <wp:simplePos x="0" y="0"/>
                <wp:positionH relativeFrom="column">
                  <wp:posOffset>4931410</wp:posOffset>
                </wp:positionH>
                <wp:positionV relativeFrom="paragraph">
                  <wp:posOffset>173355</wp:posOffset>
                </wp:positionV>
                <wp:extent cx="1593850"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18DB4E6" w14:textId="77777777" w:rsidR="00835967" w:rsidRPr="00B7352E" w:rsidRDefault="00835967" w:rsidP="003055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invited to continue involvement in collaborative capacity building initiatives with IDB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F558D" id="_x0000_s1104" type="#_x0000_t202" style="position:absolute;left:0;text-align:left;margin-left:388.3pt;margin-top:13.65pt;width:125.5pt;height:110.55pt;z-index:25218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" fillcolor="#c6d9f1 [671]" stroked="f">
                <v:textbox style="mso-fit-shape-to-text:t" inset="2mm,1mm,2mm,1mm">
                  <w:txbxContent>
                    <w:p w14:paraId="318DB4E6" w14:textId="77777777" w:rsidR="00835967" w:rsidRPr="00B7352E" w:rsidRDefault="00835967" w:rsidP="0030559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invited to continue involvement in collaborative capacity building initiatives with IDB </w:t>
                      </w:r>
                    </w:p>
                  </w:txbxContent>
                </v:textbox>
              </v:shape>
            </w:pict>
          </mc:Fallback>
        </mc:AlternateContent>
      </w:r>
      <w:r w:rsidR="00530C7A" w:rsidRPr="00835967">
        <w:rPr>
          <w:lang w:val="en-GB"/>
        </w:rPr>
        <w:t>IDB would like to organi</w:t>
      </w:r>
      <w:ins w:id="5928" w:author="Helene Walters-Steinberg" w:date="2015-05-02T17:39:00Z">
        <w:r w:rsidR="00530C7A" w:rsidRPr="00835967">
          <w:rPr>
            <w:lang w:val="en-GB"/>
          </w:rPr>
          <w:t>z</w:t>
        </w:r>
      </w:ins>
      <w:del w:id="5929" w:author="Helene Walters-Steinberg" w:date="2015-05-02T17:39:00Z">
        <w:r w:rsidR="00530C7A" w:rsidRPr="00835967" w:rsidDel="00DF730D">
          <w:rPr>
            <w:lang w:val="en-GB"/>
          </w:rPr>
          <w:delText>s</w:delText>
        </w:r>
      </w:del>
      <w:r w:rsidR="00530C7A" w:rsidRPr="00835967">
        <w:rPr>
          <w:lang w:val="en-GB"/>
        </w:rPr>
        <w:t>e a second edition of the course in 2015 and has requested ICTSD’s continued involvement.</w:t>
      </w:r>
      <w:del w:id="5930" w:author="Helene Walters-Steinberg" w:date="2015-05-02T18:20:00Z">
        <w:r w:rsidR="00530C7A" w:rsidRPr="00835967" w:rsidDel="00666F70">
          <w:rPr>
            <w:lang w:val="en-GB"/>
          </w:rPr>
          <w:delText xml:space="preserve">  </w:delText>
        </w:r>
      </w:del>
    </w:p>
    <w:p w14:paraId="0D7FD0D5" w14:textId="77777777" w:rsidR="00530C7A" w:rsidRPr="00835967" w:rsidRDefault="00530C7A" w:rsidP="00E77FEF">
      <w:pPr>
        <w:pStyle w:val="Heading2"/>
      </w:pPr>
      <w:bookmarkStart w:id="5931" w:name="_Toc418424424"/>
      <w:r w:rsidRPr="00835967">
        <w:t xml:space="preserve">Enhancing Social and Economic Welfare in Developing Countries </w:t>
      </w:r>
      <w:del w:id="5932" w:author="Helene Walters-Steinberg" w:date="2015-05-01T12:38:00Z">
        <w:r w:rsidRPr="00835967" w:rsidDel="0097605B">
          <w:delText xml:space="preserve">Through </w:delText>
        </w:r>
      </w:del>
      <w:ins w:id="5933" w:author="Helene Walters-Steinberg" w:date="2015-05-01T12:38:00Z">
        <w:r w:rsidRPr="00835967">
          <w:t xml:space="preserve">through </w:t>
        </w:r>
      </w:ins>
      <w:r w:rsidRPr="00835967">
        <w:t>Technology Transfer and Technological Knowledge</w:t>
      </w:r>
      <w:bookmarkEnd w:id="5931"/>
    </w:p>
    <w:p w14:paraId="7B7B251D" w14:textId="77777777" w:rsidR="00530C7A" w:rsidRPr="00835967" w:rsidRDefault="00530C7A" w:rsidP="00A34764">
      <w:pPr>
        <w:rPr>
          <w:lang w:val="en-GB"/>
        </w:rPr>
      </w:pPr>
      <w:r w:rsidRPr="00835967">
        <w:rPr>
          <w:lang w:val="en-GB"/>
        </w:rPr>
        <w:t>The protection of IP rights is typically expected to encourage the transfer of technology between different countries. However, technology transfer is affected by various market considerations</w:t>
      </w:r>
      <w:del w:id="5934" w:author="Helene Walters-Steinberg" w:date="2015-05-01T09:25:00Z">
        <w:r w:rsidRPr="00835967" w:rsidDel="00EA4174">
          <w:rPr>
            <w:lang w:val="en-GB"/>
          </w:rPr>
          <w:delText>,</w:delText>
        </w:r>
      </w:del>
      <w:r w:rsidRPr="00835967">
        <w:rPr>
          <w:lang w:val="en-GB"/>
        </w:rPr>
        <w:t xml:space="preserve"> and does not always match the needs of developing countries.</w:t>
      </w:r>
      <w:del w:id="5935" w:author="Helene Walters-Steinberg" w:date="2015-05-02T18:20:00Z">
        <w:r w:rsidRPr="00835967" w:rsidDel="00666F70">
          <w:rPr>
            <w:lang w:val="en-GB"/>
          </w:rPr>
          <w:delText xml:space="preserve"> </w:delText>
        </w:r>
      </w:del>
    </w:p>
    <w:p w14:paraId="3E4BB869" w14:textId="77777777" w:rsidR="00530C7A" w:rsidRPr="00835967" w:rsidRDefault="00530C7A" w:rsidP="002241A5">
      <w:pPr>
        <w:rPr>
          <w:lang w:val="en-GB"/>
        </w:rPr>
      </w:pPr>
      <w:r w:rsidRPr="00835967">
        <w:rPr>
          <w:lang w:val="en-GB"/>
        </w:rPr>
        <w:t>ICTSD has been striving to build accountability in the process of technology transfer</w:t>
      </w:r>
      <w:del w:id="5936" w:author="Helene Walters-Steinberg" w:date="2015-05-01T09:25:00Z">
        <w:r w:rsidRPr="00835967" w:rsidDel="00EA4174">
          <w:rPr>
            <w:lang w:val="en-GB"/>
          </w:rPr>
          <w:delText>,</w:delText>
        </w:r>
      </w:del>
      <w:r w:rsidRPr="00835967">
        <w:rPr>
          <w:lang w:val="en-GB"/>
        </w:rPr>
        <w:t xml:space="preserve"> and to fill this knowledge gap. In March 2014, ICTSD organi</w:t>
      </w:r>
      <w:ins w:id="5937" w:author="Helene Walters-Steinberg" w:date="2015-05-02T17:39:00Z">
        <w:r w:rsidRPr="00835967">
          <w:rPr>
            <w:lang w:val="en-GB"/>
          </w:rPr>
          <w:t>z</w:t>
        </w:r>
      </w:ins>
      <w:del w:id="5938" w:author="Helene Walters-Steinberg" w:date="2015-05-02T17:39:00Z">
        <w:r w:rsidRPr="00835967" w:rsidDel="00DF730D">
          <w:rPr>
            <w:lang w:val="en-GB"/>
          </w:rPr>
          <w:delText>s</w:delText>
        </w:r>
      </w:del>
      <w:r w:rsidRPr="00835967">
        <w:rPr>
          <w:lang w:val="en-GB"/>
        </w:rPr>
        <w:t xml:space="preserve">ed a </w:t>
      </w:r>
      <w:r w:rsidR="008E5965" w:rsidRPr="008E5965">
        <w:rPr>
          <w:lang w:val="en-GB"/>
          <w:rPrChange w:id="5939" w:author="Helene Walters-Steinberg" w:date="2015-05-03T10:47:00Z">
            <w:rPr>
              <w:i/>
              <w:color w:val="0000FF"/>
              <w:sz w:val="18"/>
              <w:u w:val="single"/>
              <w:lang w:val="en-GB"/>
            </w:rPr>
          </w:rPrChange>
        </w:rPr>
        <w:fldChar w:fldCharType="begin"/>
      </w:r>
      <w:r w:rsidR="008E5965" w:rsidRPr="008E5965">
        <w:rPr>
          <w:lang w:val="en-GB"/>
          <w:rPrChange w:id="5940" w:author="Helene Walters-Steinberg" w:date="2015-05-03T10:47:00Z">
            <w:rPr>
              <w:i/>
              <w:color w:val="009900"/>
              <w:sz w:val="18"/>
              <w:lang w:val="en-GB"/>
            </w:rPr>
          </w:rPrChange>
        </w:rPr>
        <w:instrText>HYPERLINK "http://www.ictsd.org/themes/innovation-and-ip/events/international-technology-transfer-current-implementation-and-future"</w:instrText>
      </w:r>
      <w:r w:rsidR="008E5965" w:rsidRPr="008E5965">
        <w:rPr>
          <w:lang w:val="en-GB"/>
          <w:rPrChange w:id="5941" w:author="Helene Walters-Steinberg" w:date="2015-05-03T10:47:00Z">
            <w:rPr>
              <w:i/>
              <w:color w:val="0000FF"/>
              <w:sz w:val="18"/>
              <w:u w:val="single"/>
              <w:lang w:val="en-GB"/>
            </w:rPr>
          </w:rPrChange>
        </w:rPr>
        <w:fldChar w:fldCharType="separate"/>
      </w:r>
      <w:r w:rsidRPr="00835967">
        <w:rPr>
          <w:rStyle w:val="Hyperlink"/>
          <w:lang w:val="en-GB"/>
        </w:rPr>
        <w:t>dialogue</w:t>
      </w:r>
      <w:r w:rsidR="008E5965" w:rsidRPr="008E5965">
        <w:rPr>
          <w:lang w:val="en-GB"/>
          <w:rPrChange w:id="5942" w:author="Helene Walters-Steinberg" w:date="2015-05-03T10:47:00Z">
            <w:rPr>
              <w:i/>
              <w:color w:val="0000FF"/>
              <w:sz w:val="18"/>
              <w:u w:val="single"/>
              <w:lang w:val="en-GB"/>
            </w:rPr>
          </w:rPrChange>
        </w:rPr>
        <w:fldChar w:fldCharType="end"/>
      </w:r>
      <w:r w:rsidRPr="00835967">
        <w:rPr>
          <w:lang w:val="en-GB"/>
        </w:rPr>
        <w:t xml:space="preserve"> with the Centre for Global Development (CGD) that looked at the current implementation of international technology transfer as well as future courses of action. </w:t>
      </w:r>
      <w:del w:id="5943" w:author="Helene Walters-Steinberg" w:date="2015-05-01T09:25:00Z">
        <w:r w:rsidRPr="00835967" w:rsidDel="00EA4174">
          <w:rPr>
            <w:lang w:val="en-GB"/>
          </w:rPr>
          <w:delText xml:space="preserve"> </w:delText>
        </w:r>
      </w:del>
      <w:r w:rsidRPr="00835967">
        <w:rPr>
          <w:lang w:val="en-GB"/>
        </w:rPr>
        <w:t xml:space="preserve">During the dialogue, </w:t>
      </w:r>
      <w:ins w:id="5944" w:author="Helene Walters-Steinberg" w:date="2015-05-01T09:25:00Z">
        <w:r w:rsidRPr="00835967">
          <w:rPr>
            <w:lang w:val="en-GB"/>
          </w:rPr>
          <w:t xml:space="preserve">the </w:t>
        </w:r>
      </w:ins>
      <w:r w:rsidRPr="00835967">
        <w:rPr>
          <w:lang w:val="en-GB"/>
        </w:rPr>
        <w:t>CGD presented a draft paper on Europe’s Contribution to technology transfer, which drew directly on work previously undertaken by ICTSD.</w:t>
      </w:r>
      <w:del w:id="5945" w:author="Helene Walters-Steinberg" w:date="2015-05-02T18:20:00Z">
        <w:r w:rsidRPr="00835967" w:rsidDel="00666F70">
          <w:rPr>
            <w:lang w:val="en-GB"/>
          </w:rPr>
          <w:delText xml:space="preserve"> </w:delText>
        </w:r>
      </w:del>
    </w:p>
    <w:p w14:paraId="79EE6F54" w14:textId="77777777" w:rsidR="00530C7A" w:rsidRPr="00835967" w:rsidRDefault="00530C7A" w:rsidP="00C67982">
      <w:pPr>
        <w:rPr>
          <w:lang w:val="en-GB"/>
        </w:rPr>
      </w:pPr>
      <w:r w:rsidRPr="00835967">
        <w:rPr>
          <w:lang w:val="en-GB"/>
        </w:rPr>
        <w:t xml:space="preserve">Throughout 2014, WIPO progressed with the implementation of a project on </w:t>
      </w:r>
      <w:ins w:id="5946" w:author="Helene Walters-Steinberg" w:date="2015-05-02T18:05:00Z">
        <w:r w:rsidRPr="00835967">
          <w:rPr>
            <w:lang w:val="en-GB"/>
          </w:rPr>
          <w:t>i</w:t>
        </w:r>
      </w:ins>
      <w:del w:id="5947" w:author="Helene Walters-Steinberg" w:date="2015-05-02T18:05:00Z">
        <w:r w:rsidRPr="00835967" w:rsidDel="002F7BBF">
          <w:rPr>
            <w:lang w:val="en-GB"/>
          </w:rPr>
          <w:delText>I</w:delText>
        </w:r>
      </w:del>
      <w:r w:rsidRPr="00835967">
        <w:rPr>
          <w:lang w:val="en-GB"/>
        </w:rPr>
        <w:t xml:space="preserve">ntellectual </w:t>
      </w:r>
      <w:ins w:id="5948" w:author="Helene Walters-Steinberg" w:date="2015-05-02T18:05:00Z">
        <w:r w:rsidRPr="00835967">
          <w:rPr>
            <w:lang w:val="en-GB"/>
          </w:rPr>
          <w:t>p</w:t>
        </w:r>
      </w:ins>
      <w:del w:id="5949" w:author="Helene Walters-Steinberg" w:date="2015-05-02T18:05:00Z">
        <w:r w:rsidRPr="00835967" w:rsidDel="002F7BBF">
          <w:rPr>
            <w:lang w:val="en-GB"/>
          </w:rPr>
          <w:delText>P</w:delText>
        </w:r>
      </w:del>
      <w:r w:rsidRPr="00835967">
        <w:rPr>
          <w:lang w:val="en-GB"/>
        </w:rPr>
        <w:t xml:space="preserve">roperty and </w:t>
      </w:r>
      <w:ins w:id="5950" w:author="Helene Walters-Steinberg" w:date="2015-05-02T18:05:00Z">
        <w:r w:rsidRPr="00835967">
          <w:rPr>
            <w:lang w:val="en-GB"/>
          </w:rPr>
          <w:t>t</w:t>
        </w:r>
      </w:ins>
      <w:del w:id="5951" w:author="Helene Walters-Steinberg" w:date="2015-05-02T18:05:00Z">
        <w:r w:rsidRPr="00835967" w:rsidDel="002F7BBF">
          <w:rPr>
            <w:lang w:val="en-GB"/>
          </w:rPr>
          <w:delText>T</w:delText>
        </w:r>
      </w:del>
      <w:r w:rsidRPr="00835967">
        <w:rPr>
          <w:lang w:val="en-GB"/>
        </w:rPr>
        <w:t xml:space="preserve">echnology </w:t>
      </w:r>
      <w:ins w:id="5952" w:author="Helene Walters-Steinberg" w:date="2015-05-02T18:05:00Z">
        <w:r w:rsidRPr="00835967">
          <w:rPr>
            <w:lang w:val="en-GB"/>
          </w:rPr>
          <w:t>t</w:t>
        </w:r>
      </w:ins>
      <w:del w:id="5953" w:author="Helene Walters-Steinberg" w:date="2015-05-02T18:05:00Z">
        <w:r w:rsidRPr="00835967" w:rsidDel="002F7BBF">
          <w:rPr>
            <w:lang w:val="en-GB"/>
          </w:rPr>
          <w:delText>T</w:delText>
        </w:r>
      </w:del>
      <w:r w:rsidRPr="00835967">
        <w:rPr>
          <w:lang w:val="en-GB"/>
        </w:rPr>
        <w:t xml:space="preserve">ransfer entitled “Common Challenges </w:t>
      </w:r>
      <w:del w:id="5954" w:author="Helene Walters-Steinberg" w:date="2015-05-01T09:25:00Z">
        <w:r w:rsidRPr="00835967" w:rsidDel="00EA4174">
          <w:rPr>
            <w:lang w:val="en-GB"/>
          </w:rPr>
          <w:delText xml:space="preserve">- </w:delText>
        </w:r>
      </w:del>
      <w:ins w:id="5955" w:author="Helene Walters-Steinberg" w:date="2015-05-01T09:25:00Z">
        <w:r w:rsidRPr="00835967">
          <w:rPr>
            <w:lang w:val="en-GB"/>
          </w:rPr>
          <w:t xml:space="preserve">– </w:t>
        </w:r>
      </w:ins>
      <w:r w:rsidRPr="00835967">
        <w:rPr>
          <w:lang w:val="en-GB"/>
        </w:rPr>
        <w:t>Building Solutions</w:t>
      </w:r>
      <w:ins w:id="5956" w:author="Helene Walters-Steinberg" w:date="2015-05-02T18:27:00Z">
        <w:r w:rsidRPr="00835967">
          <w:rPr>
            <w:lang w:val="en-GB"/>
          </w:rPr>
          <w:t>.</w:t>
        </w:r>
      </w:ins>
      <w:r w:rsidRPr="00835967">
        <w:rPr>
          <w:lang w:val="en-GB"/>
        </w:rPr>
        <w:t>”</w:t>
      </w:r>
      <w:del w:id="5957" w:author="Helene Walters-Steinberg" w:date="2015-05-02T18:27:00Z">
        <w:r w:rsidRPr="00835967" w:rsidDel="00A46F9C">
          <w:rPr>
            <w:lang w:val="en-GB"/>
          </w:rPr>
          <w:delText>.</w:delText>
        </w:r>
      </w:del>
      <w:r w:rsidRPr="00835967">
        <w:rPr>
          <w:lang w:val="en-GB"/>
        </w:rPr>
        <w:t xml:space="preserve"> </w:t>
      </w:r>
      <w:del w:id="5958" w:author="Helene Walters-Steinberg" w:date="2015-05-01T09:25:00Z">
        <w:r w:rsidRPr="00835967" w:rsidDel="00EA4174">
          <w:rPr>
            <w:lang w:val="en-GB"/>
          </w:rPr>
          <w:delText xml:space="preserve"> </w:delText>
        </w:r>
      </w:del>
      <w:r w:rsidRPr="00835967">
        <w:rPr>
          <w:lang w:val="en-GB"/>
        </w:rPr>
        <w:t xml:space="preserve">In March, WIPO called exclusively upon ICTSD as </w:t>
      </w:r>
      <w:ins w:id="5959" w:author="Helene Walters-Steinberg" w:date="2015-05-01T13:02:00Z">
        <w:r w:rsidRPr="00835967">
          <w:rPr>
            <w:lang w:val="en-GB"/>
          </w:rPr>
          <w:t>“</w:t>
        </w:r>
      </w:ins>
      <w:del w:id="5960" w:author="Helene Walters-Steinberg" w:date="2015-05-01T13:02:00Z">
        <w:r w:rsidRPr="00835967" w:rsidDel="00F824DA">
          <w:rPr>
            <w:lang w:val="en-GB"/>
          </w:rPr>
          <w:delText>‘</w:delText>
        </w:r>
      </w:del>
      <w:r w:rsidRPr="00835967">
        <w:rPr>
          <w:lang w:val="en-GB"/>
        </w:rPr>
        <w:t>International Experts</w:t>
      </w:r>
      <w:ins w:id="5961" w:author="Helene Walters-Steinberg" w:date="2015-05-01T13:02:00Z">
        <w:r w:rsidRPr="00835967">
          <w:rPr>
            <w:lang w:val="en-GB"/>
          </w:rPr>
          <w:t>”</w:t>
        </w:r>
      </w:ins>
      <w:del w:id="5962" w:author="Helene Walters-Steinberg" w:date="2015-05-01T13:02:00Z">
        <w:r w:rsidRPr="00835967" w:rsidDel="00F824DA">
          <w:rPr>
            <w:lang w:val="en-GB"/>
          </w:rPr>
          <w:delText>’</w:delText>
        </w:r>
      </w:del>
      <w:r w:rsidRPr="00835967">
        <w:rPr>
          <w:lang w:val="en-GB"/>
        </w:rPr>
        <w:t xml:space="preserve"> to review the project’s draft concept paper</w:t>
      </w:r>
      <w:ins w:id="5963" w:author="Helene Walters-Steinberg" w:date="2015-05-01T09:25:00Z">
        <w:r w:rsidRPr="00835967">
          <w:rPr>
            <w:lang w:val="en-GB"/>
          </w:rPr>
          <w:t>.</w:t>
        </w:r>
      </w:ins>
      <w:r w:rsidRPr="00835967">
        <w:rPr>
          <w:vertAlign w:val="superscript"/>
          <w:lang w:val="en-GB"/>
        </w:rPr>
        <w:footnoteReference w:id="47"/>
      </w:r>
      <w:del w:id="5973" w:author="Helene Walters-Steinberg" w:date="2015-05-01T09:25:00Z">
        <w:r w:rsidRPr="00835967" w:rsidDel="00EA4174">
          <w:rPr>
            <w:lang w:val="en-GB"/>
          </w:rPr>
          <w:delText xml:space="preserve">. </w:delText>
        </w:r>
      </w:del>
      <w:r w:rsidRPr="00835967">
        <w:rPr>
          <w:lang w:val="en-GB"/>
        </w:rPr>
        <w:t xml:space="preserve"> ICTSD’s comments were then incorporated into the concept paper before it was presented to Permanent Missions in Geneva in September and October.</w:t>
      </w:r>
      <w:del w:id="5974" w:author="Helene Walters-Steinberg" w:date="2015-05-02T18:20:00Z">
        <w:r w:rsidRPr="00835967" w:rsidDel="00666F70">
          <w:rPr>
            <w:lang w:val="en-GB"/>
          </w:rPr>
          <w:delText xml:space="preserve">  </w:delText>
        </w:r>
      </w:del>
    </w:p>
    <w:p w14:paraId="4B31EBE4" w14:textId="77777777" w:rsidR="00530C7A" w:rsidRPr="00835967" w:rsidRDefault="00530C7A" w:rsidP="00811AC8">
      <w:pPr>
        <w:pStyle w:val="Heading3"/>
      </w:pPr>
      <w:bookmarkStart w:id="5975" w:name="_Toc418424425"/>
      <w:r w:rsidRPr="00835967">
        <w:t xml:space="preserve">Empowering LDCs to </w:t>
      </w:r>
      <w:del w:id="5976" w:author="Helene Walters-Steinberg" w:date="2015-05-01T09:25:00Z">
        <w:r w:rsidRPr="00835967" w:rsidDel="00EA4174">
          <w:delText xml:space="preserve">contribute </w:delText>
        </w:r>
      </w:del>
      <w:ins w:id="5977" w:author="Helene Walters-Steinberg" w:date="2015-05-01T09:25:00Z">
        <w:r w:rsidRPr="00835967">
          <w:t xml:space="preserve">Contribute </w:t>
        </w:r>
      </w:ins>
      <w:del w:id="5978" w:author="Helene Walters-Steinberg" w:date="2015-05-01T09:25:00Z">
        <w:r w:rsidRPr="00835967" w:rsidDel="00EA4174">
          <w:delText xml:space="preserve">more </w:delText>
        </w:r>
      </w:del>
      <w:ins w:id="5979" w:author="Helene Walters-Steinberg" w:date="2015-05-01T09:25:00Z">
        <w:r w:rsidRPr="00835967">
          <w:t xml:space="preserve">More </w:t>
        </w:r>
      </w:ins>
      <w:del w:id="5980" w:author="Helene Walters-Steinberg" w:date="2015-05-01T09:25:00Z">
        <w:r w:rsidRPr="00835967" w:rsidDel="00EA4174">
          <w:delText xml:space="preserve">actively </w:delText>
        </w:r>
      </w:del>
      <w:ins w:id="5981" w:author="Helene Walters-Steinberg" w:date="2015-05-01T09:25:00Z">
        <w:r w:rsidRPr="00835967">
          <w:t xml:space="preserve">Actively </w:t>
        </w:r>
      </w:ins>
      <w:r w:rsidRPr="00835967">
        <w:t xml:space="preserve">to </w:t>
      </w:r>
      <w:del w:id="5982" w:author="Helene Walters-Steinberg" w:date="2015-05-01T09:25:00Z">
        <w:r w:rsidRPr="00835967" w:rsidDel="00EA4174">
          <w:delText xml:space="preserve">global </w:delText>
        </w:r>
      </w:del>
      <w:ins w:id="5983" w:author="Helene Walters-Steinberg" w:date="2015-05-01T09:25:00Z">
        <w:r w:rsidRPr="00835967">
          <w:t xml:space="preserve">Global </w:t>
        </w:r>
      </w:ins>
      <w:del w:id="5984" w:author="Helene Walters-Steinberg" w:date="2015-05-01T09:25:00Z">
        <w:r w:rsidRPr="00835967" w:rsidDel="00EA4174">
          <w:delText xml:space="preserve">technology </w:delText>
        </w:r>
      </w:del>
      <w:ins w:id="5985" w:author="Helene Walters-Steinberg" w:date="2015-05-01T09:25:00Z">
        <w:r w:rsidRPr="00835967">
          <w:t xml:space="preserve">Technology </w:t>
        </w:r>
      </w:ins>
      <w:del w:id="5986" w:author="Helene Walters-Steinberg" w:date="2015-05-01T09:26:00Z">
        <w:r w:rsidRPr="00835967" w:rsidDel="00EA4174">
          <w:delText>flows</w:delText>
        </w:r>
      </w:del>
      <w:ins w:id="5987" w:author="Helene Walters-Steinberg" w:date="2015-05-01T09:26:00Z">
        <w:r w:rsidRPr="00835967">
          <w:t>Flows</w:t>
        </w:r>
      </w:ins>
      <w:bookmarkEnd w:id="5975"/>
    </w:p>
    <w:p w14:paraId="553365C4" w14:textId="60F6478D" w:rsidR="00530C7A" w:rsidRPr="00835967" w:rsidRDefault="00472992" w:rsidP="00A34764">
      <w:pPr>
        <w:rPr>
          <w:lang w:val="en-GB"/>
        </w:rPr>
      </w:pPr>
      <w:r>
        <w:rPr>
          <w:noProof/>
          <w:highlight w:val="red"/>
          <w:lang w:val="en-GB" w:eastAsia="en-GB"/>
        </w:rPr>
        <mc:AlternateContent>
          <mc:Choice Requires="wps">
            <w:drawing>
              <wp:anchor distT="0" distB="0" distL="114300" distR="114300" simplePos="0" relativeHeight="252182528" behindDoc="0" locked="0" layoutInCell="1" allowOverlap="1" wp14:anchorId="33F20A72" wp14:editId="2959469A">
                <wp:simplePos x="0" y="0"/>
                <wp:positionH relativeFrom="column">
                  <wp:posOffset>-1729740</wp:posOffset>
                </wp:positionH>
                <wp:positionV relativeFrom="paragraph">
                  <wp:posOffset>409575</wp:posOffset>
                </wp:positionV>
                <wp:extent cx="1593850"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181ABFF" w14:textId="77777777" w:rsidR="00835967" w:rsidRPr="00B7352E" w:rsidRDefault="00835967" w:rsidP="00305590">
                            <w:pPr>
                              <w:spacing w:before="120" w:after="120" w:line="400" w:lineRule="exact"/>
                              <w:jc w:val="left"/>
                              <w:rPr>
                                <w:color w:val="1F497D" w:themeColor="text2"/>
                                <w:sz w:val="28"/>
                                <w:szCs w:val="28"/>
                                <w:lang w:val="en-GB"/>
                              </w:rPr>
                            </w:pPr>
                            <w:r>
                              <w:rPr>
                                <w:b/>
                                <w:color w:val="1F497D" w:themeColor="text2"/>
                                <w:sz w:val="52"/>
                                <w:szCs w:val="52"/>
                                <w:lang w:val="en-GB"/>
                              </w:rPr>
                              <w:t>W</w:t>
                            </w:r>
                            <w:r>
                              <w:rPr>
                                <w:color w:val="1F497D" w:themeColor="text2"/>
                                <w:sz w:val="28"/>
                                <w:szCs w:val="28"/>
                                <w:lang w:val="en-GB"/>
                              </w:rPr>
                              <w:t xml:space="preserve">orld Intellectual Property Organisation (WIPO) calls exclusively upon ICTSD expertise to review draft concept for new project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20A72" id="_x0000_s1105" type="#_x0000_t202" style="position:absolute;left:0;text-align:left;margin-left:-136.2pt;margin-top:32.25pt;width:125.5pt;height:110.55pt;z-index:25218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" fillcolor="#c6d9f1 [671]" stroked="f">
                <v:textbox style="mso-fit-shape-to-text:t" inset="2mm,1mm,2mm,1mm">
                  <w:txbxContent>
                    <w:p w14:paraId="5181ABFF" w14:textId="77777777" w:rsidR="00835967" w:rsidRPr="00B7352E" w:rsidRDefault="00835967" w:rsidP="00305590">
                      <w:pPr>
                        <w:spacing w:before="120" w:after="120" w:line="400" w:lineRule="exact"/>
                        <w:jc w:val="left"/>
                        <w:rPr>
                          <w:color w:val="1F497D" w:themeColor="text2"/>
                          <w:sz w:val="28"/>
                          <w:szCs w:val="28"/>
                          <w:lang w:val="en-GB"/>
                        </w:rPr>
                      </w:pPr>
                      <w:r>
                        <w:rPr>
                          <w:b/>
                          <w:color w:val="1F497D" w:themeColor="text2"/>
                          <w:sz w:val="52"/>
                          <w:szCs w:val="52"/>
                          <w:lang w:val="en-GB"/>
                        </w:rPr>
                        <w:t>W</w:t>
                      </w:r>
                      <w:r>
                        <w:rPr>
                          <w:color w:val="1F497D" w:themeColor="text2"/>
                          <w:sz w:val="28"/>
                          <w:szCs w:val="28"/>
                          <w:lang w:val="en-GB"/>
                        </w:rPr>
                        <w:t xml:space="preserve">orld Intellectual Property Organisation (WIPO) calls exclusively upon ICTSD expertise to review draft concept for new project </w:t>
                      </w:r>
                    </w:p>
                  </w:txbxContent>
                </v:textbox>
              </v:shape>
            </w:pict>
          </mc:Fallback>
        </mc:AlternateContent>
      </w:r>
      <w:r w:rsidR="00530C7A" w:rsidRPr="00835967">
        <w:rPr>
          <w:lang w:val="en-GB"/>
        </w:rPr>
        <w:t>The marginali</w:t>
      </w:r>
      <w:ins w:id="5988" w:author="Helene Walters-Steinberg" w:date="2015-05-02T17:35:00Z">
        <w:r w:rsidR="00530C7A" w:rsidRPr="00835967">
          <w:rPr>
            <w:lang w:val="en-GB"/>
          </w:rPr>
          <w:t>z</w:t>
        </w:r>
      </w:ins>
      <w:del w:id="5989" w:author="Helene Walters-Steinberg" w:date="2015-05-02T17:35:00Z">
        <w:r w:rsidR="00530C7A" w:rsidRPr="00835967" w:rsidDel="00DF730D">
          <w:rPr>
            <w:lang w:val="en-GB"/>
          </w:rPr>
          <w:delText>s</w:delText>
        </w:r>
      </w:del>
      <w:r w:rsidR="00530C7A" w:rsidRPr="00835967">
        <w:rPr>
          <w:lang w:val="en-GB"/>
        </w:rPr>
        <w:t>ation of LDCs in the global IP system is an issue that ICTSD continued to address in 2014. LDCs benefit from exemptions or waivers from their multilateral IP commitments at the WTO</w:t>
      </w:r>
      <w:del w:id="5990" w:author="Helene Walters-Steinberg" w:date="2015-05-01T10:16:00Z">
        <w:r w:rsidR="00530C7A" w:rsidRPr="00835967" w:rsidDel="008F29C8">
          <w:rPr>
            <w:lang w:val="en-GB"/>
          </w:rPr>
          <w:delText xml:space="preserve">, </w:delText>
        </w:r>
      </w:del>
      <w:ins w:id="5991" w:author="Helene Walters-Steinberg" w:date="2015-05-01T10:16:00Z">
        <w:r w:rsidR="00530C7A" w:rsidRPr="00835967">
          <w:rPr>
            <w:lang w:val="en-GB"/>
          </w:rPr>
          <w:t xml:space="preserve">; </w:t>
        </w:r>
      </w:ins>
      <w:r w:rsidR="00530C7A" w:rsidRPr="00835967">
        <w:rPr>
          <w:lang w:val="en-GB"/>
        </w:rPr>
        <w:t>however</w:t>
      </w:r>
      <w:ins w:id="5992" w:author="Helene Walters-Steinberg" w:date="2015-05-01T10:16:00Z">
        <w:r w:rsidR="00530C7A" w:rsidRPr="00835967">
          <w:rPr>
            <w:lang w:val="en-GB"/>
          </w:rPr>
          <w:t>,</w:t>
        </w:r>
      </w:ins>
      <w:r w:rsidR="00530C7A" w:rsidRPr="00835967">
        <w:rPr>
          <w:lang w:val="en-GB"/>
        </w:rPr>
        <w:t xml:space="preserve"> simultaneous efforts to reform their IP systems will empower these countries to contribute more actively to global investment and technology flows.</w:t>
      </w:r>
    </w:p>
    <w:p w14:paraId="2FD3E52C" w14:textId="77777777" w:rsidR="00530C7A" w:rsidRPr="00835967" w:rsidRDefault="00530C7A" w:rsidP="008D226E">
      <w:pPr>
        <w:rPr>
          <w:lang w:val="en-GB"/>
        </w:rPr>
      </w:pPr>
      <w:r w:rsidRPr="00835967">
        <w:rPr>
          <w:lang w:val="en-GB"/>
        </w:rPr>
        <w:t xml:space="preserve">ICTSD published a special edition of </w:t>
      </w:r>
      <w:r w:rsidR="008E5965" w:rsidRPr="008E5965">
        <w:rPr>
          <w:i/>
          <w:lang w:val="en-GB"/>
          <w:rPrChange w:id="5993" w:author="Helene Walters-Steinberg" w:date="2015-05-03T10:47:00Z">
            <w:rPr>
              <w:i/>
              <w:color w:val="009900"/>
              <w:sz w:val="18"/>
              <w:lang w:val="en-GB"/>
            </w:rPr>
          </w:rPrChange>
        </w:rPr>
        <w:t>Bridges Africa</w:t>
      </w:r>
      <w:r w:rsidRPr="00835967">
        <w:rPr>
          <w:lang w:val="en-GB"/>
        </w:rPr>
        <w:t xml:space="preserve"> in September 2014 discussing this forward-looking perspective that allows LDCs to integrate the TRIPS architecture in a gradual manner. One article, authored by Padmashree Gehl Sampath and Pedro Roffe, stressed the need to work actively</w:t>
      </w:r>
      <w:r w:rsidRPr="00835967">
        <w:rPr>
          <w:rFonts w:ascii="Times New Roman" w:eastAsiaTheme="minorHAnsi" w:hAnsi="Times New Roman" w:cs="Times New Roman"/>
          <w:sz w:val="24"/>
          <w:szCs w:val="24"/>
          <w:lang w:val="en-GB"/>
        </w:rPr>
        <w:t xml:space="preserve"> </w:t>
      </w:r>
      <w:r w:rsidRPr="00835967">
        <w:rPr>
          <w:lang w:val="en-GB"/>
        </w:rPr>
        <w:t>towards bridging the technological gaps that are prevalent in LDCs, within the TRIPS mandate itself.</w:t>
      </w:r>
      <w:del w:id="5994" w:author="Helene Walters-Steinberg" w:date="2015-05-02T18:20:00Z">
        <w:r w:rsidRPr="00835967" w:rsidDel="00666F70">
          <w:rPr>
            <w:lang w:val="en-GB"/>
          </w:rPr>
          <w:delText xml:space="preserve"> </w:delText>
        </w:r>
      </w:del>
    </w:p>
    <w:p w14:paraId="6F0BA212" w14:textId="77777777" w:rsidR="00530C7A" w:rsidRPr="00835967" w:rsidRDefault="00530C7A" w:rsidP="008D226E">
      <w:pPr>
        <w:rPr>
          <w:lang w:val="en-GB"/>
        </w:rPr>
      </w:pPr>
      <w:r w:rsidRPr="00835967">
        <w:rPr>
          <w:lang w:val="en-GB"/>
        </w:rPr>
        <w:t>ICTSD also co-organi</w:t>
      </w:r>
      <w:ins w:id="5995" w:author="Helene Walters-Steinberg" w:date="2015-05-02T17:39:00Z">
        <w:r w:rsidRPr="00835967">
          <w:rPr>
            <w:lang w:val="en-GB"/>
          </w:rPr>
          <w:t>z</w:t>
        </w:r>
      </w:ins>
      <w:del w:id="5996" w:author="Helene Walters-Steinberg" w:date="2015-05-02T17:39:00Z">
        <w:r w:rsidRPr="00835967" w:rsidDel="00DF730D">
          <w:rPr>
            <w:lang w:val="en-GB"/>
          </w:rPr>
          <w:delText>s</w:delText>
        </w:r>
      </w:del>
      <w:r w:rsidRPr="00835967">
        <w:rPr>
          <w:lang w:val="en-GB"/>
        </w:rPr>
        <w:t>ed a session on Intellectual Property in Africa, at the WTO Public Forum this year.</w:t>
      </w:r>
      <w:del w:id="5997" w:author="Helene Walters-Steinberg" w:date="2015-05-01T10:16:00Z">
        <w:r w:rsidRPr="00835967" w:rsidDel="008F29C8">
          <w:rPr>
            <w:lang w:val="en-GB"/>
          </w:rPr>
          <w:delText xml:space="preserve"> </w:delText>
        </w:r>
      </w:del>
      <w:r w:rsidRPr="00835967">
        <w:rPr>
          <w:lang w:val="en-GB"/>
        </w:rPr>
        <w:t xml:space="preserve"> Speakers discussed clean technology patents and informal innovation in Africa, </w:t>
      </w:r>
      <w:del w:id="5998" w:author="Helene Walters-Steinberg" w:date="2015-05-01T10:16:00Z">
        <w:r w:rsidRPr="00835967" w:rsidDel="008F29C8">
          <w:rPr>
            <w:lang w:val="en-GB"/>
          </w:rPr>
          <w:delText xml:space="preserve">and </w:delText>
        </w:r>
      </w:del>
      <w:ins w:id="5999" w:author="Helene Walters-Steinberg" w:date="2015-05-01T10:16:00Z">
        <w:r w:rsidRPr="00835967">
          <w:rPr>
            <w:lang w:val="en-GB"/>
          </w:rPr>
          <w:t xml:space="preserve">as well as </w:t>
        </w:r>
      </w:ins>
      <w:r w:rsidRPr="00835967">
        <w:rPr>
          <w:lang w:val="en-GB"/>
        </w:rPr>
        <w:t xml:space="preserve">recent evidence that supports a flexible IP system for LDCs. </w:t>
      </w:r>
      <w:del w:id="6000" w:author="Helene Walters-Steinberg" w:date="2015-05-02T18:20:00Z">
        <w:r w:rsidRPr="00835967" w:rsidDel="00666F70">
          <w:rPr>
            <w:lang w:val="en-GB"/>
          </w:rPr>
          <w:delText xml:space="preserve"> </w:delText>
        </w:r>
      </w:del>
      <w:r w:rsidRPr="00835967">
        <w:rPr>
          <w:lang w:val="en-GB"/>
        </w:rPr>
        <w:t>The session was well attended by African and non-African participants from government, academia and the private sector who praised the range of speakers and the approaches presented.</w:t>
      </w:r>
    </w:p>
    <w:p w14:paraId="2C558B9E" w14:textId="77777777" w:rsidR="00530C7A" w:rsidRPr="00835967" w:rsidRDefault="00530C7A" w:rsidP="00A1475C">
      <w:pPr>
        <w:rPr>
          <w:lang w:val="en-GB"/>
        </w:rPr>
      </w:pPr>
      <w:r w:rsidRPr="00835967">
        <w:rPr>
          <w:lang w:val="en-GB"/>
        </w:rPr>
        <w:t>ICTSD’s research was used extensively in a 2014 report on informal innovation in Africa entitled “Innovation &amp; Intellectual Property: Collaborative Dynamics in Africa</w:t>
      </w:r>
      <w:del w:id="6001" w:author="Helene Walters-Steinberg" w:date="2015-05-01T10:17:00Z">
        <w:r w:rsidRPr="00835967" w:rsidDel="008F29C8">
          <w:rPr>
            <w:lang w:val="en-GB"/>
          </w:rPr>
          <w:delText xml:space="preserve">”, </w:delText>
        </w:r>
      </w:del>
      <w:ins w:id="6002" w:author="Helene Walters-Steinberg" w:date="2015-05-01T10:17:00Z">
        <w:r w:rsidRPr="00835967">
          <w:rPr>
            <w:lang w:val="en-GB"/>
          </w:rPr>
          <w:t xml:space="preserve">” and </w:t>
        </w:r>
      </w:ins>
      <w:r w:rsidRPr="00835967">
        <w:rPr>
          <w:lang w:val="en-GB"/>
        </w:rPr>
        <w:t>published by Open African Innovation Research and Training (Open AIR). The Open AIR project conducts case studies and foresight research to facilitate innovation through collaboration in Africa.</w:t>
      </w:r>
      <w:del w:id="6003" w:author="Helene Walters-Steinberg" w:date="2015-05-02T18:20:00Z">
        <w:r w:rsidRPr="00835967" w:rsidDel="00666F70">
          <w:rPr>
            <w:lang w:val="en-GB"/>
          </w:rPr>
          <w:delText xml:space="preserve"> </w:delText>
        </w:r>
      </w:del>
    </w:p>
    <w:p w14:paraId="68DA08A2" w14:textId="77777777" w:rsidR="00530C7A" w:rsidRPr="00835967" w:rsidRDefault="00530C7A" w:rsidP="00D427E5">
      <w:pPr>
        <w:pStyle w:val="ListParagraph"/>
        <w:numPr>
          <w:ilvl w:val="0"/>
          <w:numId w:val="12"/>
        </w:numPr>
        <w:rPr>
          <w:lang w:val="en-GB"/>
        </w:rPr>
      </w:pPr>
      <w:r w:rsidRPr="00835967">
        <w:rPr>
          <w:lang w:val="en-GB"/>
        </w:rPr>
        <w:t>Dick Kawooya, Principal Investigator at Open AIR, noted that it is “</w:t>
      </w:r>
      <w:r w:rsidRPr="00835967">
        <w:rPr>
          <w:rStyle w:val="ICTSDQuoteChar"/>
        </w:rPr>
        <w:t>a good idea to think about these proposals [from ICTSD]</w:t>
      </w:r>
      <w:ins w:id="6004" w:author="Helene Walters-Steinberg" w:date="2015-05-01T10:18:00Z">
        <w:r w:rsidRPr="00835967">
          <w:rPr>
            <w:rStyle w:val="ICTSDQuoteChar"/>
          </w:rPr>
          <w:t>.</w:t>
        </w:r>
      </w:ins>
      <w:r w:rsidRPr="00835967">
        <w:rPr>
          <w:rStyle w:val="ICTSDQuoteChar"/>
        </w:rPr>
        <w:t xml:space="preserve"> African countries need an intermediary system between the formal and informal</w:t>
      </w:r>
      <w:ins w:id="6005" w:author="Helene Walters-Steinberg" w:date="2015-05-02T18:28:00Z">
        <w:r w:rsidRPr="00835967">
          <w:rPr>
            <w:rStyle w:val="ICTSDQuoteChar"/>
          </w:rPr>
          <w:t>.</w:t>
        </w:r>
      </w:ins>
      <w:r w:rsidRPr="00835967">
        <w:rPr>
          <w:lang w:val="en-GB"/>
        </w:rPr>
        <w:t>”</w:t>
      </w:r>
      <w:del w:id="6006" w:author="Helene Walters-Steinberg" w:date="2015-05-02T18:28:00Z">
        <w:r w:rsidRPr="00835967" w:rsidDel="00A46F9C">
          <w:rPr>
            <w:lang w:val="en-GB"/>
          </w:rPr>
          <w:delText>.</w:delText>
        </w:r>
      </w:del>
    </w:p>
    <w:p w14:paraId="0F8A1FB2" w14:textId="146D7D3D" w:rsidR="00530C7A" w:rsidRPr="00835967" w:rsidRDefault="00472992">
      <w:pPr>
        <w:rPr>
          <w:b/>
          <w:smallCaps/>
          <w:color w:val="0070C0"/>
          <w:spacing w:val="5"/>
          <w:sz w:val="32"/>
          <w:szCs w:val="32"/>
          <w:lang w:val="en-GB"/>
        </w:rPr>
      </w:pPr>
      <w:r>
        <w:rPr>
          <w:noProof/>
          <w:highlight w:val="red"/>
          <w:lang w:val="en-GB" w:eastAsia="en-GB"/>
        </w:rPr>
        <mc:AlternateContent>
          <mc:Choice Requires="wps">
            <w:drawing>
              <wp:anchor distT="0" distB="0" distL="114300" distR="114300" simplePos="0" relativeHeight="252184576" behindDoc="0" locked="0" layoutInCell="1" allowOverlap="1" wp14:anchorId="67877394" wp14:editId="20F28F3B">
                <wp:simplePos x="0" y="0"/>
                <wp:positionH relativeFrom="column">
                  <wp:posOffset>-1741170</wp:posOffset>
                </wp:positionH>
                <wp:positionV relativeFrom="paragraph">
                  <wp:posOffset>146050</wp:posOffset>
                </wp:positionV>
                <wp:extent cx="1593850"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EE0DB16"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ystem for categorising green patents, developed jointly by ICTSD, UNEP and EPO is de-facto global standard</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77394" id="_x0000_s1106" type="#_x0000_t202" style="position:absolute;left:0;text-align:left;margin-left:-137.1pt;margin-top:11.5pt;width:125.5pt;height:110.55pt;z-index:25218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" fillcolor="#c6d9f1 [671]" stroked="f">
                <v:textbox style="mso-fit-shape-to-text:t" inset="2mm,1mm,2mm,1mm">
                  <w:txbxContent>
                    <w:p w14:paraId="5EE0DB16"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ystem for categorising green patents, developed jointly by ICTSD, UNEP and EPO is de-facto global standard</w:t>
                      </w:r>
                    </w:p>
                  </w:txbxContent>
                </v:textbox>
              </v:shape>
            </w:pict>
          </mc:Fallback>
        </mc:AlternateContent>
      </w:r>
      <w:r w:rsidR="00530C7A" w:rsidRPr="00835967">
        <w:rPr>
          <w:lang w:val="en-GB"/>
        </w:rPr>
        <w:t>The collaboration with Open AIR around innovation policies in Africa is expected to continue over the next few years.</w:t>
      </w:r>
      <w:del w:id="6007" w:author="Helene Walters-Steinberg" w:date="2015-05-02T18:20:00Z">
        <w:r w:rsidR="00530C7A" w:rsidRPr="00835967" w:rsidDel="00666F70">
          <w:rPr>
            <w:lang w:val="en-GB"/>
          </w:rPr>
          <w:delText xml:space="preserve"> </w:delText>
        </w:r>
      </w:del>
    </w:p>
    <w:p w14:paraId="40EEB845" w14:textId="77777777" w:rsidR="00530C7A" w:rsidRPr="00835967" w:rsidRDefault="00530C7A" w:rsidP="00A34764">
      <w:pPr>
        <w:pStyle w:val="Heading2"/>
      </w:pPr>
      <w:bookmarkStart w:id="6008" w:name="_Toc418424426"/>
      <w:r w:rsidRPr="00835967">
        <w:t>Climate Change, Technology Transfer</w:t>
      </w:r>
      <w:del w:id="6009" w:author="Helene Walters-Steinberg" w:date="2015-05-01T10:18:00Z">
        <w:r w:rsidRPr="00835967" w:rsidDel="008F29C8">
          <w:delText>,</w:delText>
        </w:r>
      </w:del>
      <w:r w:rsidRPr="00835967">
        <w:t xml:space="preserve"> and IPRs</w:t>
      </w:r>
      <w:bookmarkEnd w:id="6008"/>
    </w:p>
    <w:p w14:paraId="21200948" w14:textId="77777777" w:rsidR="00530C7A" w:rsidRPr="00835967" w:rsidRDefault="00530C7A" w:rsidP="00A34764">
      <w:pPr>
        <w:rPr>
          <w:lang w:val="en-GB"/>
        </w:rPr>
      </w:pPr>
      <w:r w:rsidRPr="00835967">
        <w:rPr>
          <w:lang w:val="en-GB"/>
        </w:rPr>
        <w:t>The knowledge generated by ICTSD over the years on clean technology and green patents has become a significant reference</w:t>
      </w:r>
      <w:del w:id="6010" w:author="Helene Walters-Steinberg" w:date="2015-05-01T10:18:00Z">
        <w:r w:rsidRPr="00835967" w:rsidDel="008F29C8">
          <w:rPr>
            <w:lang w:val="en-GB"/>
          </w:rPr>
          <w:delText>-</w:delText>
        </w:r>
      </w:del>
      <w:ins w:id="6011" w:author="Helene Walters-Steinberg" w:date="2015-05-01T10:18:00Z">
        <w:r w:rsidRPr="00835967">
          <w:rPr>
            <w:lang w:val="en-GB"/>
          </w:rPr>
          <w:t xml:space="preserve"> </w:t>
        </w:r>
      </w:ins>
      <w:r w:rsidRPr="00835967">
        <w:rPr>
          <w:lang w:val="en-GB"/>
        </w:rPr>
        <w:t>point for academic and policy debates on these issues. A seminal 2007 ICTSD paper by John Barton analy</w:t>
      </w:r>
      <w:ins w:id="6012" w:author="Helene Walters-Steinberg" w:date="2015-05-02T17:34:00Z">
        <w:r w:rsidRPr="00835967">
          <w:rPr>
            <w:lang w:val="en-GB"/>
          </w:rPr>
          <w:t>z</w:t>
        </w:r>
      </w:ins>
      <w:del w:id="6013" w:author="Helene Walters-Steinberg" w:date="2015-05-02T17:34:00Z">
        <w:r w:rsidRPr="00835967" w:rsidDel="00DF730D">
          <w:rPr>
            <w:lang w:val="en-GB"/>
          </w:rPr>
          <w:delText>s</w:delText>
        </w:r>
      </w:del>
      <w:r w:rsidRPr="00835967">
        <w:rPr>
          <w:lang w:val="en-GB"/>
        </w:rPr>
        <w:t>ed the photo-voltaic, bio-mass and wind technology sectors</w:t>
      </w:r>
      <w:del w:id="6014" w:author="Helene Walters-Steinberg" w:date="2015-05-01T10:19:00Z">
        <w:r w:rsidRPr="00835967" w:rsidDel="008F29C8">
          <w:rPr>
            <w:lang w:val="en-GB"/>
          </w:rPr>
          <w:delText>, and</w:delText>
        </w:r>
      </w:del>
      <w:ins w:id="6015" w:author="Helene Walters-Steinberg" w:date="2015-05-01T10:19:00Z">
        <w:r w:rsidRPr="00835967">
          <w:rPr>
            <w:lang w:val="en-GB"/>
          </w:rPr>
          <w:t xml:space="preserve"> along with</w:t>
        </w:r>
      </w:ins>
      <w:r w:rsidRPr="00835967">
        <w:rPr>
          <w:lang w:val="en-GB"/>
        </w:rPr>
        <w:t xml:space="preserve"> the implications of related IP issues for developing countries.</w:t>
      </w:r>
      <w:del w:id="6016" w:author="Helene Walters-Steinberg" w:date="2015-05-01T10:19:00Z">
        <w:r w:rsidRPr="00835967" w:rsidDel="008F29C8">
          <w:rPr>
            <w:lang w:val="en-GB"/>
          </w:rPr>
          <w:delText xml:space="preserve"> In 2014</w:delText>
        </w:r>
      </w:del>
      <w:r w:rsidRPr="00835967">
        <w:rPr>
          <w:lang w:val="en-GB"/>
        </w:rPr>
        <w:t xml:space="preserve">, </w:t>
      </w:r>
      <w:ins w:id="6017" w:author="Helene Walters-Steinberg" w:date="2015-05-01T10:19:00Z">
        <w:r w:rsidRPr="00835967">
          <w:rPr>
            <w:lang w:val="en-GB"/>
          </w:rPr>
          <w:t xml:space="preserve">This </w:t>
        </w:r>
      </w:ins>
      <w:del w:id="6018" w:author="Helene Walters-Steinberg" w:date="2015-05-01T10:19:00Z">
        <w:r w:rsidRPr="00835967" w:rsidDel="008F29C8">
          <w:rPr>
            <w:lang w:val="en-GB"/>
          </w:rPr>
          <w:delText>this has been</w:delText>
        </w:r>
      </w:del>
      <w:ins w:id="6019" w:author="Helene Walters-Steinberg" w:date="2015-05-01T10:19:00Z">
        <w:r w:rsidRPr="00835967">
          <w:rPr>
            <w:lang w:val="en-GB"/>
          </w:rPr>
          <w:t>was</w:t>
        </w:r>
      </w:ins>
      <w:r w:rsidRPr="00835967">
        <w:rPr>
          <w:lang w:val="en-GB"/>
        </w:rPr>
        <w:t xml:space="preserve"> cited at WIPO in several instances</w:t>
      </w:r>
      <w:ins w:id="6020" w:author="Helene Walters-Steinberg" w:date="2015-05-01T10:19:00Z">
        <w:r w:rsidRPr="00835967">
          <w:rPr>
            <w:lang w:val="en-GB"/>
          </w:rPr>
          <w:t xml:space="preserve"> in 2014</w:t>
        </w:r>
      </w:ins>
      <w:r w:rsidRPr="00835967">
        <w:rPr>
          <w:lang w:val="en-GB"/>
        </w:rPr>
        <w:t>, as well as in a recent publication by WTO</w:t>
      </w:r>
      <w:del w:id="6021" w:author="Helene Walters-Steinberg" w:date="2015-05-01T10:19:00Z">
        <w:r w:rsidRPr="00835967" w:rsidDel="008F29C8">
          <w:rPr>
            <w:lang w:val="en-GB"/>
          </w:rPr>
          <w:delText>,</w:delText>
        </w:r>
      </w:del>
      <w:r w:rsidRPr="00835967">
        <w:rPr>
          <w:lang w:val="en-GB"/>
        </w:rPr>
        <w:t xml:space="preserve"> and a collection of IP “classics” on environment and climate change.</w:t>
      </w:r>
      <w:r w:rsidR="008E5965" w:rsidRPr="008E5965">
        <w:rPr>
          <w:rStyle w:val="FootnoteReference"/>
          <w:vertAlign w:val="superscript"/>
          <w:lang w:val="en-GB"/>
          <w:rPrChange w:id="6022" w:author="Helene Walters-Steinberg" w:date="2015-05-03T10:47:00Z">
            <w:rPr>
              <w:rStyle w:val="FootnoteReference"/>
              <w:lang w:val="en-GB"/>
            </w:rPr>
          </w:rPrChange>
        </w:rPr>
        <w:footnoteReference w:id="48"/>
      </w:r>
    </w:p>
    <w:p w14:paraId="6510DD4E" w14:textId="77777777" w:rsidR="00530C7A" w:rsidRPr="00835967" w:rsidRDefault="00530C7A" w:rsidP="00A34764">
      <w:pPr>
        <w:rPr>
          <w:lang w:val="en-GB"/>
        </w:rPr>
      </w:pPr>
      <w:r w:rsidRPr="00835967">
        <w:rPr>
          <w:lang w:val="en-GB"/>
        </w:rPr>
        <w:t>In 2010, ICTSD, in conjunction with UNEP and EPO, developed a categori</w:t>
      </w:r>
      <w:ins w:id="6075" w:author="Helene Walters-Steinberg" w:date="2015-05-02T17:35:00Z">
        <w:r w:rsidRPr="00835967">
          <w:rPr>
            <w:lang w:val="en-GB"/>
          </w:rPr>
          <w:t>z</w:t>
        </w:r>
      </w:ins>
      <w:del w:id="6076" w:author="Helene Walters-Steinberg" w:date="2015-05-02T17:35:00Z">
        <w:r w:rsidRPr="00835967" w:rsidDel="00DF730D">
          <w:rPr>
            <w:lang w:val="en-GB"/>
          </w:rPr>
          <w:delText>s</w:delText>
        </w:r>
      </w:del>
      <w:r w:rsidRPr="00835967">
        <w:rPr>
          <w:lang w:val="en-GB"/>
        </w:rPr>
        <w:t>ation of green patents that would allow countries to fast-track patenting of certain patent applications</w:t>
      </w:r>
      <w:del w:id="6077" w:author="Helene Walters-Steinberg" w:date="2015-05-01T10:19:00Z">
        <w:r w:rsidRPr="00835967" w:rsidDel="008F29C8">
          <w:rPr>
            <w:lang w:val="en-GB"/>
          </w:rPr>
          <w:delText>,</w:delText>
        </w:r>
      </w:del>
      <w:r w:rsidRPr="00835967">
        <w:rPr>
          <w:lang w:val="en-GB"/>
        </w:rPr>
        <w:t xml:space="preserve"> and researchers to analyse patenting trends with greater specificity. This categori</w:t>
      </w:r>
      <w:ins w:id="6078" w:author="Helene Walters-Steinberg" w:date="2015-05-02T17:35:00Z">
        <w:r w:rsidRPr="00835967">
          <w:rPr>
            <w:lang w:val="en-GB"/>
          </w:rPr>
          <w:t>z</w:t>
        </w:r>
      </w:ins>
      <w:del w:id="6079" w:author="Helene Walters-Steinberg" w:date="2015-05-02T17:35:00Z">
        <w:r w:rsidRPr="00835967" w:rsidDel="00DF730D">
          <w:rPr>
            <w:lang w:val="en-GB"/>
          </w:rPr>
          <w:delText>s</w:delText>
        </w:r>
      </w:del>
      <w:r w:rsidRPr="00835967">
        <w:rPr>
          <w:lang w:val="en-GB"/>
        </w:rPr>
        <w:t>ation is now used by international organi</w:t>
      </w:r>
      <w:ins w:id="6080" w:author="Helene Walters-Steinberg" w:date="2015-05-02T17:36:00Z">
        <w:r w:rsidRPr="00835967">
          <w:rPr>
            <w:lang w:val="en-GB"/>
          </w:rPr>
          <w:t>z</w:t>
        </w:r>
      </w:ins>
      <w:del w:id="6081" w:author="Helene Walters-Steinberg" w:date="2015-05-02T17:36:00Z">
        <w:r w:rsidRPr="00835967" w:rsidDel="00DF730D">
          <w:rPr>
            <w:lang w:val="en-GB"/>
          </w:rPr>
          <w:delText>s</w:delText>
        </w:r>
      </w:del>
      <w:r w:rsidRPr="00835967">
        <w:rPr>
          <w:lang w:val="en-GB"/>
        </w:rPr>
        <w:t>ations, in academic research, by industry associations, and in policy discussions at the national</w:t>
      </w:r>
      <w:ins w:id="6082" w:author="Helene Walters-Steinberg" w:date="2015-05-02T17:25:00Z">
        <w:r w:rsidRPr="00835967">
          <w:rPr>
            <w:lang w:val="en-GB"/>
          </w:rPr>
          <w:t xml:space="preserve"> </w:t>
        </w:r>
      </w:ins>
      <w:del w:id="6083" w:author="Helene Walters-Steinberg" w:date="2015-05-02T17:25:00Z">
        <w:r w:rsidRPr="00835967" w:rsidDel="003C7321">
          <w:rPr>
            <w:lang w:val="en-GB"/>
          </w:rPr>
          <w:delText>-</w:delText>
        </w:r>
      </w:del>
      <w:r w:rsidRPr="00835967">
        <w:rPr>
          <w:lang w:val="en-GB"/>
        </w:rPr>
        <w:t>level.</w:t>
      </w:r>
      <w:r w:rsidR="008E5965" w:rsidRPr="008E5965">
        <w:rPr>
          <w:rStyle w:val="FootnoteReference"/>
          <w:vertAlign w:val="superscript"/>
          <w:lang w:val="en-GB"/>
          <w:rPrChange w:id="6084" w:author="Helene Walters-Steinberg" w:date="2015-05-03T10:47:00Z">
            <w:rPr>
              <w:rStyle w:val="FootnoteReference"/>
              <w:lang w:val="en-GB"/>
            </w:rPr>
          </w:rPrChange>
        </w:rPr>
        <w:footnoteReference w:id="49"/>
      </w:r>
      <w:del w:id="6164" w:author="Helene Walters-Steinberg" w:date="2015-05-02T18:20:00Z">
        <w:r w:rsidRPr="00835967" w:rsidDel="00666F70">
          <w:rPr>
            <w:lang w:val="en-GB"/>
          </w:rPr>
          <w:delText xml:space="preserve"> </w:delText>
        </w:r>
      </w:del>
    </w:p>
    <w:p w14:paraId="5306E47C" w14:textId="77777777" w:rsidR="00530C7A" w:rsidRPr="00835967" w:rsidRDefault="00530C7A" w:rsidP="00A34764">
      <w:pPr>
        <w:rPr>
          <w:lang w:val="en-GB"/>
        </w:rPr>
      </w:pPr>
      <w:r w:rsidRPr="00835967">
        <w:rPr>
          <w:lang w:val="en-GB"/>
        </w:rPr>
        <w:t>In 2014, ICTSD participated in the Global Challenges Seminar on the Patent Landscape for Renewable Energy. This also marked the release of WIPO’s Global Challenges Report, which has drawn on ICTSD’s work.</w:t>
      </w:r>
      <w:del w:id="6165" w:author="Helene Walters-Steinberg" w:date="2015-05-02T18:20:00Z">
        <w:r w:rsidRPr="00835967" w:rsidDel="00666F70">
          <w:rPr>
            <w:lang w:val="en-GB"/>
          </w:rPr>
          <w:delText xml:space="preserve"> </w:delText>
        </w:r>
      </w:del>
    </w:p>
    <w:p w14:paraId="4A783925" w14:textId="77777777" w:rsidR="00530C7A" w:rsidRPr="00835967" w:rsidRDefault="00530C7A" w:rsidP="0042588E">
      <w:pPr>
        <w:rPr>
          <w:lang w:val="en-GB"/>
        </w:rPr>
      </w:pPr>
      <w:r w:rsidRPr="00835967">
        <w:rPr>
          <w:lang w:val="en-GB"/>
        </w:rPr>
        <w:t xml:space="preserve">At the June 2014 meeting of the TRIPS Council at the WTO, Ecuador suggested that ICTSD be invited to conduct a briefing session for WTO Members to further clarify the problem of </w:t>
      </w:r>
      <w:ins w:id="6166" w:author="Helene Walters-Steinberg" w:date="2015-05-01T10:20:00Z">
        <w:r w:rsidRPr="00835967">
          <w:rPr>
            <w:lang w:val="en-GB"/>
          </w:rPr>
          <w:t xml:space="preserve">the </w:t>
        </w:r>
      </w:ins>
      <w:r w:rsidRPr="00835967">
        <w:rPr>
          <w:lang w:val="en-GB"/>
        </w:rPr>
        <w:t>dissemination of clean technology.</w:t>
      </w:r>
      <w:del w:id="6167" w:author="Helene Walters-Steinberg" w:date="2015-05-02T18:20:00Z">
        <w:r w:rsidRPr="00835967" w:rsidDel="00666F70">
          <w:rPr>
            <w:lang w:val="en-GB"/>
          </w:rPr>
          <w:delText xml:space="preserve">   </w:delText>
        </w:r>
      </w:del>
    </w:p>
    <w:p w14:paraId="013520F4" w14:textId="6E7943D0" w:rsidR="00530C7A" w:rsidRPr="00835967" w:rsidRDefault="00472992" w:rsidP="00D427E5">
      <w:pPr>
        <w:pStyle w:val="ListParagraph"/>
        <w:numPr>
          <w:ilvl w:val="0"/>
          <w:numId w:val="12"/>
        </w:numPr>
        <w:rPr>
          <w:lang w:val="en-GB"/>
        </w:rPr>
      </w:pPr>
      <w:r>
        <w:rPr>
          <w:noProof/>
          <w:highlight w:val="red"/>
          <w:lang w:val="en-GB" w:eastAsia="en-GB"/>
        </w:rPr>
        <mc:AlternateContent>
          <mc:Choice Requires="wps">
            <w:drawing>
              <wp:anchor distT="0" distB="0" distL="114300" distR="114300" simplePos="0" relativeHeight="252183552" behindDoc="0" locked="0" layoutInCell="1" allowOverlap="1" wp14:anchorId="5269EF7F" wp14:editId="26AA4DD9">
                <wp:simplePos x="0" y="0"/>
                <wp:positionH relativeFrom="column">
                  <wp:posOffset>4947285</wp:posOffset>
                </wp:positionH>
                <wp:positionV relativeFrom="paragraph">
                  <wp:posOffset>48895</wp:posOffset>
                </wp:positionV>
                <wp:extent cx="1593850" cy="1403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EC832C1" w14:textId="77777777" w:rsidR="00835967" w:rsidRPr="00B7352E" w:rsidRDefault="00835967" w:rsidP="00305590">
                            <w:pPr>
                              <w:spacing w:before="120" w:after="120" w:line="400" w:lineRule="exact"/>
                              <w:jc w:val="left"/>
                              <w:rPr>
                                <w:color w:val="1F497D" w:themeColor="text2"/>
                                <w:sz w:val="28"/>
                                <w:szCs w:val="28"/>
                                <w:lang w:val="en-GB"/>
                              </w:rPr>
                            </w:pPr>
                            <w:r>
                              <w:rPr>
                                <w:b/>
                                <w:color w:val="1F497D" w:themeColor="text2"/>
                                <w:sz w:val="52"/>
                                <w:szCs w:val="52"/>
                                <w:lang w:val="en-GB"/>
                              </w:rPr>
                              <w:t>T</w:t>
                            </w:r>
                            <w:r>
                              <w:rPr>
                                <w:color w:val="1F497D" w:themeColor="text2"/>
                                <w:sz w:val="28"/>
                                <w:szCs w:val="28"/>
                                <w:lang w:val="en-GB"/>
                              </w:rPr>
                              <w:t xml:space="preserve">RIPS Council members suggest ICTSD be called upon to help them clarify </w:t>
                            </w:r>
                            <w:r w:rsidRPr="006C0F06">
                              <w:rPr>
                                <w:color w:val="1F497D" w:themeColor="text2"/>
                                <w:sz w:val="28"/>
                                <w:szCs w:val="28"/>
                                <w:lang w:val="en-GB"/>
                              </w:rPr>
                              <w:t>problem</w:t>
                            </w:r>
                            <w:r>
                              <w:rPr>
                                <w:color w:val="1F497D" w:themeColor="text2"/>
                                <w:sz w:val="28"/>
                                <w:szCs w:val="28"/>
                                <w:lang w:val="en-GB"/>
                              </w:rPr>
                              <w:t>s</w:t>
                            </w:r>
                            <w:r w:rsidRPr="006C0F06">
                              <w:rPr>
                                <w:color w:val="1F497D" w:themeColor="text2"/>
                                <w:sz w:val="28"/>
                                <w:szCs w:val="28"/>
                                <w:lang w:val="en-GB"/>
                              </w:rPr>
                              <w:t xml:space="preserve"> of clean technology</w:t>
                            </w:r>
                            <w:r>
                              <w:rPr>
                                <w:color w:val="1F497D" w:themeColor="text2"/>
                                <w:sz w:val="28"/>
                                <w:szCs w:val="28"/>
                                <w:lang w:val="en-GB"/>
                              </w:rPr>
                              <w:t xml:space="preserve"> dissemination</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9EF7F" id="_x0000_s1107" type="#_x0000_t202" style="position:absolute;left:0;text-align:left;margin-left:389.55pt;margin-top:3.85pt;width:125.5pt;height:110.55pt;z-index:252183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" fillcolor="#c6d9f1 [671]" stroked="f">
                <v:textbox style="mso-fit-shape-to-text:t" inset="2mm,1mm,2mm,1mm">
                  <w:txbxContent>
                    <w:p w14:paraId="3EC832C1" w14:textId="77777777" w:rsidR="00835967" w:rsidRPr="00B7352E" w:rsidRDefault="00835967" w:rsidP="00305590">
                      <w:pPr>
                        <w:spacing w:before="120" w:after="120" w:line="400" w:lineRule="exact"/>
                        <w:jc w:val="left"/>
                        <w:rPr>
                          <w:color w:val="1F497D" w:themeColor="text2"/>
                          <w:sz w:val="28"/>
                          <w:szCs w:val="28"/>
                          <w:lang w:val="en-GB"/>
                        </w:rPr>
                      </w:pPr>
                      <w:r>
                        <w:rPr>
                          <w:b/>
                          <w:color w:val="1F497D" w:themeColor="text2"/>
                          <w:sz w:val="52"/>
                          <w:szCs w:val="52"/>
                          <w:lang w:val="en-GB"/>
                        </w:rPr>
                        <w:t>T</w:t>
                      </w:r>
                      <w:r>
                        <w:rPr>
                          <w:color w:val="1F497D" w:themeColor="text2"/>
                          <w:sz w:val="28"/>
                          <w:szCs w:val="28"/>
                          <w:lang w:val="en-GB"/>
                        </w:rPr>
                        <w:t xml:space="preserve">RIPS Council members suggest ICTSD be called upon to help them clarify </w:t>
                      </w:r>
                      <w:r w:rsidRPr="006C0F06">
                        <w:rPr>
                          <w:color w:val="1F497D" w:themeColor="text2"/>
                          <w:sz w:val="28"/>
                          <w:szCs w:val="28"/>
                          <w:lang w:val="en-GB"/>
                        </w:rPr>
                        <w:t>problem</w:t>
                      </w:r>
                      <w:r>
                        <w:rPr>
                          <w:color w:val="1F497D" w:themeColor="text2"/>
                          <w:sz w:val="28"/>
                          <w:szCs w:val="28"/>
                          <w:lang w:val="en-GB"/>
                        </w:rPr>
                        <w:t>s</w:t>
                      </w:r>
                      <w:r w:rsidRPr="006C0F06">
                        <w:rPr>
                          <w:color w:val="1F497D" w:themeColor="text2"/>
                          <w:sz w:val="28"/>
                          <w:szCs w:val="28"/>
                          <w:lang w:val="en-GB"/>
                        </w:rPr>
                        <w:t xml:space="preserve"> of clean technology</w:t>
                      </w:r>
                      <w:r>
                        <w:rPr>
                          <w:color w:val="1F497D" w:themeColor="text2"/>
                          <w:sz w:val="28"/>
                          <w:szCs w:val="28"/>
                          <w:lang w:val="en-GB"/>
                        </w:rPr>
                        <w:t xml:space="preserve"> dissemination</w:t>
                      </w:r>
                    </w:p>
                  </w:txbxContent>
                </v:textbox>
              </v:shape>
            </w:pict>
          </mc:Fallback>
        </mc:AlternateContent>
      </w:r>
      <w:r w:rsidR="008E5965" w:rsidRPr="008E5965">
        <w:rPr>
          <w:lang w:val="en-GB"/>
          <w:rPrChange w:id="6168" w:author="Helene Walters-Steinberg" w:date="2015-05-03T10:47:00Z">
            <w:rPr>
              <w:i/>
              <w:color w:val="0000FF"/>
              <w:sz w:val="18"/>
              <w:u w:val="single"/>
              <w:lang w:val="en-GB"/>
            </w:rPr>
          </w:rPrChange>
        </w:rPr>
        <w:t>“</w:t>
      </w:r>
      <w:r w:rsidR="00530C7A" w:rsidRPr="00835967">
        <w:rPr>
          <w:rStyle w:val="ICTSDQuoteChar"/>
        </w:rPr>
        <w:t>Both IPCC and ICTSD are fully competent and have all the necessary technical and scientific knowledge in respect of climate change mitigation mechanisms, and the information they would give us may prove an effective tool for decision-making in this Council.</w:t>
      </w:r>
      <w:r w:rsidR="008E5965" w:rsidRPr="008E5965">
        <w:rPr>
          <w:lang w:val="en-GB"/>
          <w:rPrChange w:id="6169" w:author="Helene Walters-Steinberg" w:date="2015-05-03T10:47:00Z">
            <w:rPr>
              <w:i/>
              <w:color w:val="009900"/>
              <w:sz w:val="18"/>
              <w:lang w:val="en-GB"/>
            </w:rPr>
          </w:rPrChange>
        </w:rPr>
        <w:t>”– Official statement from Ecuador at TRIPS Council meeting</w:t>
      </w:r>
      <w:ins w:id="6170" w:author="Helene Walters-Steinberg" w:date="2015-05-02T18:16:00Z">
        <w:r w:rsidR="00530C7A" w:rsidRPr="00835967">
          <w:rPr>
            <w:lang w:val="en-GB"/>
          </w:rPr>
          <w:t>.</w:t>
        </w:r>
      </w:ins>
      <w:r w:rsidR="008E5965" w:rsidRPr="008E5965">
        <w:rPr>
          <w:vertAlign w:val="superscript"/>
          <w:lang w:val="en-GB"/>
          <w:rPrChange w:id="6171" w:author="Helene Walters-Steinberg" w:date="2015-05-03T10:47:00Z">
            <w:rPr>
              <w:i/>
              <w:color w:val="009900"/>
              <w:sz w:val="18"/>
              <w:vertAlign w:val="superscript"/>
              <w:lang w:val="en-GB"/>
            </w:rPr>
          </w:rPrChange>
        </w:rPr>
        <w:footnoteReference w:id="50"/>
      </w:r>
    </w:p>
    <w:p w14:paraId="6E3DE251" w14:textId="77777777" w:rsidR="00530C7A" w:rsidRPr="00835967" w:rsidRDefault="008E5965" w:rsidP="00A34764">
      <w:pPr>
        <w:rPr>
          <w:lang w:val="en-GB"/>
        </w:rPr>
      </w:pPr>
      <w:r w:rsidRPr="008E5965">
        <w:rPr>
          <w:lang w:val="en-GB"/>
          <w:rPrChange w:id="6191" w:author="Helene Walters-Steinberg" w:date="2015-05-03T10:47:00Z">
            <w:rPr>
              <w:i/>
              <w:color w:val="009900"/>
              <w:sz w:val="18"/>
              <w:lang w:val="en-GB"/>
            </w:rPr>
          </w:rPrChange>
        </w:rPr>
        <w:t xml:space="preserve">Ecuador went on to suggest that </w:t>
      </w:r>
      <w:del w:id="6192" w:author="Helene Walters-Steinberg" w:date="2015-05-01T10:20:00Z">
        <w:r w:rsidRPr="008E5965">
          <w:rPr>
            <w:lang w:val="en-GB"/>
            <w:rPrChange w:id="6193" w:author="Helene Walters-Steinberg" w:date="2015-05-03T10:47:00Z">
              <w:rPr>
                <w:i/>
                <w:color w:val="009900"/>
                <w:sz w:val="18"/>
                <w:lang w:val="en-GB"/>
              </w:rPr>
            </w:rPrChange>
          </w:rPr>
          <w:delText xml:space="preserve">the </w:delText>
        </w:r>
      </w:del>
      <w:r w:rsidRPr="008E5965">
        <w:rPr>
          <w:lang w:val="en-GB"/>
          <w:rPrChange w:id="6194" w:author="Helene Walters-Steinberg" w:date="2015-05-03T10:47:00Z">
            <w:rPr>
              <w:i/>
              <w:color w:val="009900"/>
              <w:sz w:val="18"/>
              <w:lang w:val="en-GB"/>
            </w:rPr>
          </w:rPrChange>
        </w:rPr>
        <w:t xml:space="preserve">new elements added to the debate by such </w:t>
      </w:r>
      <w:del w:id="6195" w:author="Helene Walters-Steinberg" w:date="2015-05-01T10:20:00Z">
        <w:r w:rsidRPr="008E5965">
          <w:rPr>
            <w:lang w:val="en-GB"/>
            <w:rPrChange w:id="6196" w:author="Helene Walters-Steinberg" w:date="2015-05-03T10:47:00Z">
              <w:rPr>
                <w:i/>
                <w:color w:val="009900"/>
                <w:sz w:val="18"/>
                <w:lang w:val="en-GB"/>
              </w:rPr>
            </w:rPrChange>
          </w:rPr>
          <w:delText xml:space="preserve">a </w:delText>
        </w:r>
      </w:del>
      <w:r w:rsidRPr="008E5965">
        <w:rPr>
          <w:lang w:val="en-GB"/>
          <w:rPrChange w:id="6197" w:author="Helene Walters-Steinberg" w:date="2015-05-03T10:47:00Z">
            <w:rPr>
              <w:i/>
              <w:color w:val="009900"/>
              <w:sz w:val="18"/>
              <w:lang w:val="en-GB"/>
            </w:rPr>
          </w:rPrChange>
        </w:rPr>
        <w:t>briefing session</w:t>
      </w:r>
      <w:ins w:id="6198" w:author="Helene Walters-Steinberg" w:date="2015-05-01T10:20:00Z">
        <w:r w:rsidR="00530C7A" w:rsidRPr="00835967">
          <w:rPr>
            <w:lang w:val="en-GB"/>
          </w:rPr>
          <w:t xml:space="preserve">s </w:t>
        </w:r>
      </w:ins>
      <w:del w:id="6199" w:author="Helene Walters-Steinberg" w:date="2015-05-01T10:20:00Z">
        <w:r w:rsidRPr="008E5965">
          <w:rPr>
            <w:lang w:val="en-GB"/>
            <w:rPrChange w:id="6200" w:author="Helene Walters-Steinberg" w:date="2015-05-03T10:47:00Z">
              <w:rPr>
                <w:i/>
                <w:color w:val="009900"/>
                <w:sz w:val="18"/>
                <w:lang w:val="en-GB"/>
              </w:rPr>
            </w:rPrChange>
          </w:rPr>
          <w:delText xml:space="preserve"> </w:delText>
        </w:r>
      </w:del>
      <w:r w:rsidRPr="008E5965">
        <w:rPr>
          <w:lang w:val="en-GB"/>
          <w:rPrChange w:id="6201" w:author="Helene Walters-Steinberg" w:date="2015-05-03T10:47:00Z">
            <w:rPr>
              <w:i/>
              <w:color w:val="009900"/>
              <w:sz w:val="18"/>
              <w:lang w:val="en-GB"/>
            </w:rPr>
          </w:rPrChange>
        </w:rPr>
        <w:t>be incorporated in future concrete proposals within the WTO.</w:t>
      </w:r>
      <w:del w:id="6202" w:author="Helene Walters-Steinberg" w:date="2015-05-02T18:20:00Z">
        <w:r w:rsidRPr="008E5965">
          <w:rPr>
            <w:lang w:val="en-GB"/>
            <w:rPrChange w:id="6203" w:author="Helene Walters-Steinberg" w:date="2015-05-03T10:47:00Z">
              <w:rPr>
                <w:i/>
                <w:color w:val="009900"/>
                <w:sz w:val="18"/>
                <w:lang w:val="en-GB"/>
              </w:rPr>
            </w:rPrChange>
          </w:rPr>
          <w:delText xml:space="preserve"> </w:delText>
        </w:r>
      </w:del>
    </w:p>
    <w:p w14:paraId="572027AD" w14:textId="77777777" w:rsidR="00530C7A" w:rsidRPr="00835967" w:rsidRDefault="008E5965" w:rsidP="00464020">
      <w:pPr>
        <w:rPr>
          <w:lang w:val="en-GB"/>
        </w:rPr>
      </w:pPr>
      <w:r w:rsidRPr="008E5965">
        <w:rPr>
          <w:lang w:val="en-GB"/>
          <w:rPrChange w:id="6204" w:author="Helene Walters-Steinberg" w:date="2015-05-03T10:47:00Z">
            <w:rPr>
              <w:i/>
              <w:color w:val="009900"/>
              <w:sz w:val="18"/>
              <w:lang w:val="en-GB"/>
            </w:rPr>
          </w:rPrChange>
        </w:rPr>
        <w:t>At the same TRIPS Council meeting, Switzerland quoted repeatedly from a 2012 ICTSD paper by John Ouma-Mugabe on “Realizing the Potential of the UNFCCC Technology Mechanism: Perspectives on the Way Forward” in order to draw Members</w:t>
      </w:r>
      <w:ins w:id="6205" w:author="Helene Walters-Steinberg" w:date="2015-05-01T10:20:00Z">
        <w:r w:rsidR="00530C7A" w:rsidRPr="00835967">
          <w:rPr>
            <w:lang w:val="en-GB"/>
          </w:rPr>
          <w:t>’</w:t>
        </w:r>
      </w:ins>
      <w:r w:rsidRPr="008E5965">
        <w:rPr>
          <w:lang w:val="en-GB"/>
          <w:rPrChange w:id="6206" w:author="Helene Walters-Steinberg" w:date="2015-05-03T10:47:00Z">
            <w:rPr>
              <w:i/>
              <w:color w:val="009900"/>
              <w:sz w:val="18"/>
              <w:lang w:val="en-GB"/>
            </w:rPr>
          </w:rPrChange>
        </w:rPr>
        <w:t xml:space="preserve"> attention to the </w:t>
      </w:r>
      <w:del w:id="6207" w:author="Helene Walters-Steinberg" w:date="2015-05-01T10:21:00Z">
        <w:r w:rsidRPr="008E5965">
          <w:rPr>
            <w:lang w:val="en-GB"/>
            <w:rPrChange w:id="6208" w:author="Helene Walters-Steinberg" w:date="2015-05-03T10:47:00Z">
              <w:rPr>
                <w:i/>
                <w:color w:val="009900"/>
                <w:sz w:val="18"/>
                <w:lang w:val="en-GB"/>
              </w:rPr>
            </w:rPrChange>
          </w:rPr>
          <w:delText xml:space="preserve">capacity </w:delText>
        </w:r>
      </w:del>
      <w:ins w:id="6209" w:author="Helene Walters-Steinberg" w:date="2015-05-01T10:21:00Z">
        <w:r w:rsidRPr="008E5965">
          <w:rPr>
            <w:lang w:val="en-GB"/>
            <w:rPrChange w:id="6210" w:author="Helene Walters-Steinberg" w:date="2015-05-03T10:47:00Z">
              <w:rPr>
                <w:i/>
                <w:color w:val="009900"/>
                <w:sz w:val="18"/>
                <w:lang w:val="en-GB"/>
              </w:rPr>
            </w:rPrChange>
          </w:rPr>
          <w:t>capacity</w:t>
        </w:r>
        <w:r w:rsidR="00530C7A" w:rsidRPr="00835967">
          <w:rPr>
            <w:lang w:val="en-GB"/>
          </w:rPr>
          <w:t>-</w:t>
        </w:r>
      </w:ins>
      <w:r w:rsidRPr="008E5965">
        <w:rPr>
          <w:lang w:val="en-GB"/>
          <w:rPrChange w:id="6211" w:author="Helene Walters-Steinberg" w:date="2015-05-03T10:47:00Z">
            <w:rPr>
              <w:i/>
              <w:color w:val="009900"/>
              <w:sz w:val="18"/>
              <w:lang w:val="en-GB"/>
            </w:rPr>
          </w:rPrChange>
        </w:rPr>
        <w:t>building potential of the Technology Mechanism as well as in discussion</w:t>
      </w:r>
      <w:ins w:id="6212" w:author="Helene Walters-Steinberg" w:date="2015-05-01T10:21:00Z">
        <w:r w:rsidR="00530C7A" w:rsidRPr="00835967">
          <w:rPr>
            <w:lang w:val="en-GB"/>
          </w:rPr>
          <w:t>s</w:t>
        </w:r>
      </w:ins>
      <w:r w:rsidRPr="008E5965">
        <w:rPr>
          <w:lang w:val="en-GB"/>
          <w:rPrChange w:id="6213" w:author="Helene Walters-Steinberg" w:date="2015-05-03T10:47:00Z">
            <w:rPr>
              <w:i/>
              <w:color w:val="009900"/>
              <w:sz w:val="18"/>
              <w:lang w:val="en-GB"/>
            </w:rPr>
          </w:rPrChange>
        </w:rPr>
        <w:t xml:space="preserve"> </w:t>
      </w:r>
      <w:del w:id="6214" w:author="Helene Walters-Steinberg" w:date="2015-05-01T10:21:00Z">
        <w:r w:rsidRPr="008E5965">
          <w:rPr>
            <w:lang w:val="en-GB"/>
            <w:rPrChange w:id="6215" w:author="Helene Walters-Steinberg" w:date="2015-05-03T10:47:00Z">
              <w:rPr>
                <w:i/>
                <w:color w:val="009900"/>
                <w:sz w:val="18"/>
                <w:lang w:val="en-GB"/>
              </w:rPr>
            </w:rPrChange>
          </w:rPr>
          <w:delText xml:space="preserve">of </w:delText>
        </w:r>
      </w:del>
      <w:ins w:id="6216" w:author="Helene Walters-Steinberg" w:date="2015-05-01T10:21:00Z">
        <w:r w:rsidRPr="008E5965">
          <w:rPr>
            <w:lang w:val="en-GB"/>
            <w:rPrChange w:id="6217" w:author="Helene Walters-Steinberg" w:date="2015-05-03T10:47:00Z">
              <w:rPr>
                <w:i/>
                <w:color w:val="009900"/>
                <w:sz w:val="18"/>
                <w:lang w:val="en-GB"/>
              </w:rPr>
            </w:rPrChange>
          </w:rPr>
          <w:t>o</w:t>
        </w:r>
        <w:r w:rsidR="00530C7A" w:rsidRPr="00835967">
          <w:rPr>
            <w:lang w:val="en-GB"/>
          </w:rPr>
          <w:t>n</w:t>
        </w:r>
        <w:r w:rsidRPr="008E5965">
          <w:rPr>
            <w:lang w:val="en-GB"/>
            <w:rPrChange w:id="6218" w:author="Helene Walters-Steinberg" w:date="2015-05-03T10:47:00Z">
              <w:rPr>
                <w:i/>
                <w:color w:val="009900"/>
                <w:sz w:val="18"/>
                <w:lang w:val="en-GB"/>
              </w:rPr>
            </w:rPrChange>
          </w:rPr>
          <w:t xml:space="preserve"> </w:t>
        </w:r>
      </w:ins>
      <w:r w:rsidRPr="008E5965">
        <w:rPr>
          <w:lang w:val="en-GB"/>
          <w:rPrChange w:id="6219" w:author="Helene Walters-Steinberg" w:date="2015-05-03T10:47:00Z">
            <w:rPr>
              <w:i/>
              <w:color w:val="009900"/>
              <w:sz w:val="18"/>
              <w:lang w:val="en-GB"/>
            </w:rPr>
          </w:rPrChange>
        </w:rPr>
        <w:t>the global distribution of innovative clean technology.</w:t>
      </w:r>
    </w:p>
    <w:p w14:paraId="079EEC98" w14:textId="277A5797" w:rsidR="00530C7A" w:rsidRPr="00835967" w:rsidRDefault="00472992" w:rsidP="006061FC">
      <w:pPr>
        <w:rPr>
          <w:lang w:val="en-GB"/>
        </w:rPr>
      </w:pPr>
      <w:r>
        <w:rPr>
          <w:noProof/>
          <w:highlight w:val="red"/>
          <w:lang w:val="en-GB" w:eastAsia="en-GB"/>
        </w:rPr>
        <mc:AlternateContent>
          <mc:Choice Requires="wps">
            <w:drawing>
              <wp:anchor distT="0" distB="0" distL="114300" distR="114300" simplePos="0" relativeHeight="252185600" behindDoc="0" locked="0" layoutInCell="1" allowOverlap="1" wp14:anchorId="4515C935" wp14:editId="090BDF18">
                <wp:simplePos x="0" y="0"/>
                <wp:positionH relativeFrom="column">
                  <wp:posOffset>4951730</wp:posOffset>
                </wp:positionH>
                <wp:positionV relativeFrom="paragraph">
                  <wp:posOffset>688340</wp:posOffset>
                </wp:positionV>
                <wp:extent cx="1593850" cy="14039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003545B"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C</w:t>
                            </w:r>
                            <w:r>
                              <w:rPr>
                                <w:color w:val="1F497D" w:themeColor="text2"/>
                                <w:sz w:val="28"/>
                                <w:szCs w:val="28"/>
                                <w:lang w:val="en-GB"/>
                              </w:rPr>
                              <w:t>ommittee on Development and Intellectual Property (CDIP) hails “</w:t>
                            </w:r>
                            <w:r w:rsidRPr="006C0F06">
                              <w:rPr>
                                <w:i/>
                                <w:color w:val="1F497D" w:themeColor="text2"/>
                                <w:sz w:val="28"/>
                                <w:szCs w:val="28"/>
                                <w:lang w:val="en-GB"/>
                              </w:rPr>
                              <w:t>immense practical value”</w:t>
                            </w:r>
                            <w:r>
                              <w:rPr>
                                <w:color w:val="1F497D" w:themeColor="text2"/>
                                <w:sz w:val="28"/>
                                <w:szCs w:val="28"/>
                                <w:lang w:val="en-GB"/>
                              </w:rPr>
                              <w:t xml:space="preserve"> of ICTSD conclusions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5C935" id="_x0000_s1108" type="#_x0000_t202" style="position:absolute;left:0;text-align:left;margin-left:389.9pt;margin-top:54.2pt;width:125.5pt;height:110.55pt;z-index:25218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" fillcolor="#c6d9f1 [671]" stroked="f">
                <v:textbox style="mso-fit-shape-to-text:t" inset="2mm,1mm,2mm,1mm">
                  <w:txbxContent>
                    <w:p w14:paraId="1003545B"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C</w:t>
                      </w:r>
                      <w:r>
                        <w:rPr>
                          <w:color w:val="1F497D" w:themeColor="text2"/>
                          <w:sz w:val="28"/>
                          <w:szCs w:val="28"/>
                          <w:lang w:val="en-GB"/>
                        </w:rPr>
                        <w:t>ommittee on Development and Intellectual Property (CDIP) hails “</w:t>
                      </w:r>
                      <w:r w:rsidRPr="006C0F06">
                        <w:rPr>
                          <w:i/>
                          <w:color w:val="1F497D" w:themeColor="text2"/>
                          <w:sz w:val="28"/>
                          <w:szCs w:val="28"/>
                          <w:lang w:val="en-GB"/>
                        </w:rPr>
                        <w:t>immense practical value”</w:t>
                      </w:r>
                      <w:r>
                        <w:rPr>
                          <w:color w:val="1F497D" w:themeColor="text2"/>
                          <w:sz w:val="28"/>
                          <w:szCs w:val="28"/>
                          <w:lang w:val="en-GB"/>
                        </w:rPr>
                        <w:t xml:space="preserve"> of ICTSD conclusions</w:t>
                      </w:r>
                    </w:p>
                  </w:txbxContent>
                </v:textbox>
              </v:shape>
            </w:pict>
          </mc:Fallback>
        </mc:AlternateContent>
      </w:r>
      <w:r w:rsidR="00530C7A" w:rsidRPr="00835967">
        <w:rPr>
          <w:lang w:val="en-GB"/>
        </w:rPr>
        <w:t xml:space="preserve">ICTSD’s work on green patents continued to draw attention during 2014. </w:t>
      </w:r>
      <w:del w:id="6220" w:author="Helene Walters-Steinberg" w:date="2015-05-02T18:20:00Z">
        <w:r w:rsidR="00530C7A" w:rsidRPr="00835967" w:rsidDel="00666F70">
          <w:rPr>
            <w:lang w:val="en-GB"/>
          </w:rPr>
          <w:delText xml:space="preserve"> </w:delText>
        </w:r>
      </w:del>
      <w:r w:rsidR="00530C7A" w:rsidRPr="00835967">
        <w:rPr>
          <w:lang w:val="en-GB"/>
        </w:rPr>
        <w:t>A series of papers commissioned by WIPO’s C</w:t>
      </w:r>
      <w:ins w:id="6221" w:author="Helene Walters-Steinberg" w:date="2015-05-03T09:08:00Z">
        <w:r w:rsidR="003B3A8F" w:rsidRPr="00835967">
          <w:rPr>
            <w:lang w:val="en-GB"/>
          </w:rPr>
          <w:t>DIP</w:t>
        </w:r>
      </w:ins>
      <w:del w:id="6222" w:author="Helene Walters-Steinberg" w:date="2015-05-03T09:08:00Z">
        <w:r w:rsidR="00530C7A" w:rsidRPr="00835967" w:rsidDel="003B3A8F">
          <w:rPr>
            <w:lang w:val="en-GB"/>
          </w:rPr>
          <w:delText>ommittee on Development and Intellectual Property (CDIP)</w:delText>
        </w:r>
      </w:del>
      <w:r w:rsidR="00530C7A" w:rsidRPr="00835967">
        <w:rPr>
          <w:lang w:val="en-GB"/>
        </w:rPr>
        <w:t xml:space="preserve"> on the “Economics of IP and International Technology Transfer” referenced many different ICTSD papers and policy briefs. </w:t>
      </w:r>
      <w:del w:id="6223" w:author="Helene Walters-Steinberg" w:date="2015-05-01T10:22:00Z">
        <w:r w:rsidR="00530C7A" w:rsidRPr="00835967" w:rsidDel="008F29C8">
          <w:rPr>
            <w:lang w:val="en-GB"/>
          </w:rPr>
          <w:delText>In reference to</w:delText>
        </w:r>
      </w:del>
      <w:ins w:id="6224" w:author="Helene Walters-Steinberg" w:date="2015-05-01T10:22:00Z">
        <w:r w:rsidR="00530C7A" w:rsidRPr="00835967">
          <w:rPr>
            <w:lang w:val="en-GB"/>
          </w:rPr>
          <w:t>Referring to</w:t>
        </w:r>
      </w:ins>
      <w:r w:rsidR="00530C7A" w:rsidRPr="00835967">
        <w:rPr>
          <w:lang w:val="en-GB"/>
        </w:rPr>
        <w:t xml:space="preserve"> one that drew conclusions from the evolution of </w:t>
      </w:r>
      <w:del w:id="6225" w:author="Helene Walters-Steinberg" w:date="2015-05-03T10:58:00Z">
        <w:r w:rsidR="00530C7A" w:rsidRPr="00835967" w:rsidDel="00835967">
          <w:rPr>
            <w:lang w:val="en-GB"/>
          </w:rPr>
          <w:delText xml:space="preserve">IPR </w:delText>
        </w:r>
      </w:del>
      <w:ins w:id="6226" w:author="Helene Walters-Steinberg" w:date="2015-05-03T10:58:00Z">
        <w:r w:rsidR="00835967" w:rsidRPr="00835967">
          <w:rPr>
            <w:lang w:val="en-GB"/>
          </w:rPr>
          <w:t>IPR</w:t>
        </w:r>
        <w:r w:rsidR="00835967">
          <w:rPr>
            <w:lang w:val="en-GB"/>
          </w:rPr>
          <w:t>-</w:t>
        </w:r>
      </w:ins>
      <w:r w:rsidR="00530C7A" w:rsidRPr="00835967">
        <w:rPr>
          <w:lang w:val="en-GB"/>
        </w:rPr>
        <w:t>related phrases within the UN conference outcomes between the two Rio conferences in 1992 and 2012, CDIP said:</w:t>
      </w:r>
      <w:del w:id="6227" w:author="Helene Walters-Steinberg" w:date="2015-05-02T18:20:00Z">
        <w:r w:rsidR="00530C7A" w:rsidRPr="00835967" w:rsidDel="00666F70">
          <w:rPr>
            <w:lang w:val="en-GB"/>
          </w:rPr>
          <w:delText xml:space="preserve"> </w:delText>
        </w:r>
      </w:del>
    </w:p>
    <w:p w14:paraId="76E74767" w14:textId="77777777" w:rsidR="00530C7A" w:rsidRPr="00835967" w:rsidRDefault="00530C7A" w:rsidP="00D427E5">
      <w:pPr>
        <w:pStyle w:val="ListParagraph"/>
        <w:numPr>
          <w:ilvl w:val="0"/>
          <w:numId w:val="12"/>
        </w:numPr>
        <w:rPr>
          <w:lang w:val="en-GB"/>
        </w:rPr>
      </w:pPr>
      <w:r w:rsidRPr="00835967">
        <w:rPr>
          <w:lang w:val="en-GB"/>
        </w:rPr>
        <w:t>“</w:t>
      </w:r>
      <w:r w:rsidRPr="00835967">
        <w:rPr>
          <w:rStyle w:val="ICTSDQuoteChar"/>
        </w:rPr>
        <w:t>An interesting policy brief for ICTSD prepared by Abdel Latif […] Some of these conclusions hold immense practical value when one considers the pace of climate change</w:t>
      </w:r>
      <w:ins w:id="6228" w:author="Helene Walters-Steinberg" w:date="2015-05-01T10:22:00Z">
        <w:r w:rsidRPr="00835967">
          <w:rPr>
            <w:rStyle w:val="ICTSDQuoteChar"/>
          </w:rPr>
          <w:t>.</w:t>
        </w:r>
      </w:ins>
      <w:r w:rsidRPr="00835967">
        <w:rPr>
          <w:lang w:val="en-GB"/>
        </w:rPr>
        <w:t xml:space="preserve">” </w:t>
      </w:r>
      <w:del w:id="6229" w:author="Helene Walters-Steinberg" w:date="2015-05-01T10:22:00Z">
        <w:r w:rsidRPr="00835967" w:rsidDel="008F29C8">
          <w:rPr>
            <w:lang w:val="en-GB"/>
          </w:rPr>
          <w:delText xml:space="preserve">- </w:delText>
        </w:r>
      </w:del>
      <w:ins w:id="6230" w:author="Helene Walters-Steinberg" w:date="2015-05-01T10:22:00Z">
        <w:r w:rsidRPr="00835967">
          <w:rPr>
            <w:lang w:val="en-GB"/>
          </w:rPr>
          <w:t xml:space="preserve">– </w:t>
        </w:r>
      </w:ins>
      <w:r w:rsidRPr="00835967">
        <w:rPr>
          <w:lang w:val="en-GB"/>
        </w:rPr>
        <w:t>WIPO’s Committee on Development and Intellectual Property (CDIP)</w:t>
      </w:r>
    </w:p>
    <w:p w14:paraId="21AB1F80" w14:textId="77777777" w:rsidR="00530C7A" w:rsidRPr="00835967" w:rsidRDefault="00530C7A" w:rsidP="006061FC">
      <w:pPr>
        <w:rPr>
          <w:lang w:val="en-GB"/>
        </w:rPr>
      </w:pPr>
      <w:r w:rsidRPr="00835967">
        <w:rPr>
          <w:lang w:val="en-GB"/>
        </w:rPr>
        <w:t>Beyond IPRs, the large-scale diffusion of mitigation and adaptation technology is critical to tackling climate change. ICTSD engaged with various international organi</w:t>
      </w:r>
      <w:ins w:id="6231" w:author="Helene Walters-Steinberg" w:date="2015-05-02T17:36:00Z">
        <w:r w:rsidRPr="00835967">
          <w:rPr>
            <w:lang w:val="en-GB"/>
          </w:rPr>
          <w:t>z</w:t>
        </w:r>
      </w:ins>
      <w:del w:id="6232" w:author="Helene Walters-Steinberg" w:date="2015-05-02T17:36:00Z">
        <w:r w:rsidRPr="00835967" w:rsidDel="00DF730D">
          <w:rPr>
            <w:lang w:val="en-GB"/>
          </w:rPr>
          <w:delText>s</w:delText>
        </w:r>
      </w:del>
      <w:r w:rsidRPr="00835967">
        <w:rPr>
          <w:lang w:val="en-GB"/>
        </w:rPr>
        <w:t>ations in 2014 to determine the enabling environments that make such diffusion possible, examining not only technology transfer</w:t>
      </w:r>
      <w:del w:id="6233" w:author="Helene Walters-Steinberg" w:date="2015-05-01T10:22:00Z">
        <w:r w:rsidRPr="00835967" w:rsidDel="008F29C8">
          <w:rPr>
            <w:lang w:val="en-GB"/>
          </w:rPr>
          <w:delText>,</w:delText>
        </w:r>
      </w:del>
      <w:r w:rsidRPr="00835967">
        <w:rPr>
          <w:lang w:val="en-GB"/>
        </w:rPr>
        <w:t xml:space="preserve"> but also domestic absorptive and follow-on innovation capacities.</w:t>
      </w:r>
      <w:del w:id="6234" w:author="Helene Walters-Steinberg" w:date="2015-05-02T18:20:00Z">
        <w:r w:rsidRPr="00835967" w:rsidDel="00666F70">
          <w:rPr>
            <w:lang w:val="en-GB"/>
          </w:rPr>
          <w:delText xml:space="preserve"> </w:delText>
        </w:r>
      </w:del>
    </w:p>
    <w:p w14:paraId="3CE42653" w14:textId="77777777" w:rsidR="00530C7A" w:rsidRPr="00835967" w:rsidRDefault="00530C7A" w:rsidP="006061FC">
      <w:pPr>
        <w:rPr>
          <w:lang w:val="en-GB"/>
        </w:rPr>
      </w:pPr>
      <w:r w:rsidRPr="00835967">
        <w:rPr>
          <w:lang w:val="en-GB"/>
        </w:rPr>
        <w:t>ICTSD made a formal submission to the UNFCCC in October 2014,</w:t>
      </w:r>
      <w:r w:rsidRPr="00835967">
        <w:rPr>
          <w:vertAlign w:val="superscript"/>
          <w:lang w:val="en-GB"/>
        </w:rPr>
        <w:footnoteReference w:id="51"/>
      </w:r>
      <w:r w:rsidRPr="00835967">
        <w:rPr>
          <w:lang w:val="en-GB"/>
        </w:rPr>
        <w:t xml:space="preserve"> urging it to take on a greater role in mitigation activities</w:t>
      </w:r>
      <w:del w:id="6239" w:author="Helene Walters-Steinberg" w:date="2015-05-01T10:23:00Z">
        <w:r w:rsidRPr="00835967" w:rsidDel="008F29C8">
          <w:rPr>
            <w:lang w:val="en-GB"/>
          </w:rPr>
          <w:delText>,</w:delText>
        </w:r>
      </w:del>
      <w:r w:rsidRPr="00835967">
        <w:rPr>
          <w:lang w:val="en-GB"/>
        </w:rPr>
        <w:t xml:space="preserve"> and </w:t>
      </w:r>
      <w:ins w:id="6240" w:author="Helene Walters-Steinberg" w:date="2015-05-01T10:23:00Z">
        <w:r w:rsidRPr="00835967">
          <w:rPr>
            <w:lang w:val="en-GB"/>
          </w:rPr>
          <w:t xml:space="preserve">to </w:t>
        </w:r>
      </w:ins>
      <w:r w:rsidRPr="00835967">
        <w:rPr>
          <w:lang w:val="en-GB"/>
        </w:rPr>
        <w:t>implement a robust reporting process. Various ICTSD papers formed part of the background for the UNFCCC Technology Executive Committee (TEC) Workshop on Technologies for Adaptation.</w:t>
      </w:r>
      <w:r w:rsidRPr="00835967">
        <w:rPr>
          <w:vertAlign w:val="superscript"/>
          <w:lang w:val="en-GB"/>
        </w:rPr>
        <w:footnoteReference w:id="52"/>
      </w:r>
      <w:del w:id="6250" w:author="Helene Walters-Steinberg" w:date="2015-05-01T10:23:00Z">
        <w:r w:rsidRPr="00835967" w:rsidDel="008F29C8">
          <w:rPr>
            <w:lang w:val="en-GB"/>
          </w:rPr>
          <w:delText xml:space="preserve"> </w:delText>
        </w:r>
      </w:del>
      <w:r w:rsidRPr="00835967">
        <w:rPr>
          <w:lang w:val="en-GB"/>
        </w:rPr>
        <w:t xml:space="preserve"> In June 2014, alongside ongoing UNFCCC negotiations, ICTSD organi</w:t>
      </w:r>
      <w:ins w:id="6251" w:author="Helene Walters-Steinberg" w:date="2015-05-02T17:39:00Z">
        <w:r w:rsidRPr="00835967">
          <w:rPr>
            <w:lang w:val="en-GB"/>
          </w:rPr>
          <w:t>z</w:t>
        </w:r>
      </w:ins>
      <w:del w:id="6252" w:author="Helene Walters-Steinberg" w:date="2015-05-02T17:39:00Z">
        <w:r w:rsidRPr="00835967" w:rsidDel="00DF730D">
          <w:rPr>
            <w:lang w:val="en-GB"/>
          </w:rPr>
          <w:delText>s</w:delText>
        </w:r>
      </w:del>
      <w:r w:rsidRPr="00835967">
        <w:rPr>
          <w:lang w:val="en-GB"/>
        </w:rPr>
        <w:t xml:space="preserve">ed a </w:t>
      </w:r>
      <w:ins w:id="6253" w:author="Helene Walters-Steinberg" w:date="2015-05-01T10:25:00Z">
        <w:r w:rsidRPr="00835967">
          <w:rPr>
            <w:lang w:val="en-GB"/>
          </w:rPr>
          <w:t>“</w:t>
        </w:r>
      </w:ins>
      <w:del w:id="6254" w:author="Helene Walters-Steinberg" w:date="2015-05-01T10:25:00Z">
        <w:r w:rsidRPr="00835967" w:rsidDel="008F29C8">
          <w:rPr>
            <w:lang w:val="en-GB"/>
          </w:rPr>
          <w:delText>‘</w:delText>
        </w:r>
      </w:del>
      <w:r w:rsidRPr="00835967">
        <w:rPr>
          <w:lang w:val="en-GB"/>
        </w:rPr>
        <w:t xml:space="preserve">Trade and Climate Change </w:t>
      </w:r>
      <w:del w:id="6255" w:author="Helene Walters-Steinberg" w:date="2015-05-01T10:25:00Z">
        <w:r w:rsidRPr="00835967" w:rsidDel="008F29C8">
          <w:rPr>
            <w:lang w:val="en-GB"/>
          </w:rPr>
          <w:delText>Day’</w:delText>
        </w:r>
      </w:del>
      <w:ins w:id="6256" w:author="Helene Walters-Steinberg" w:date="2015-05-01T10:25:00Z">
        <w:r w:rsidRPr="00835967">
          <w:rPr>
            <w:lang w:val="en-GB"/>
          </w:rPr>
          <w:t>Day</w:t>
        </w:r>
      </w:ins>
      <w:ins w:id="6257" w:author="Helene Walters-Steinberg" w:date="2015-05-02T18:28:00Z">
        <w:r w:rsidRPr="00835967">
          <w:rPr>
            <w:lang w:val="en-GB"/>
          </w:rPr>
          <w:t>,</w:t>
        </w:r>
      </w:ins>
      <w:ins w:id="6258" w:author="Helene Walters-Steinberg" w:date="2015-05-01T10:25:00Z">
        <w:r w:rsidRPr="00835967">
          <w:rPr>
            <w:lang w:val="en-GB"/>
          </w:rPr>
          <w:t>”</w:t>
        </w:r>
      </w:ins>
      <w:del w:id="6259" w:author="Helene Walters-Steinberg" w:date="2015-05-02T18:28:00Z">
        <w:r w:rsidRPr="00835967" w:rsidDel="00A46F9C">
          <w:rPr>
            <w:lang w:val="en-GB"/>
          </w:rPr>
          <w:delText>,</w:delText>
        </w:r>
      </w:del>
      <w:r w:rsidRPr="00835967">
        <w:rPr>
          <w:lang w:val="en-GB"/>
        </w:rPr>
        <w:t xml:space="preserve"> with a session on technology diffusion.</w:t>
      </w:r>
      <w:del w:id="6260" w:author="Helene Walters-Steinberg" w:date="2015-05-02T18:20:00Z">
        <w:r w:rsidRPr="00835967" w:rsidDel="00666F70">
          <w:rPr>
            <w:lang w:val="en-GB"/>
          </w:rPr>
          <w:delText xml:space="preserve"> </w:delText>
        </w:r>
      </w:del>
    </w:p>
    <w:p w14:paraId="179F1A2B" w14:textId="1614B3BD" w:rsidR="00530C7A" w:rsidRPr="00835967" w:rsidRDefault="00472992" w:rsidP="006061FC">
      <w:pPr>
        <w:rPr>
          <w:lang w:val="en-GB"/>
        </w:rPr>
      </w:pPr>
      <w:r>
        <w:rPr>
          <w:noProof/>
          <w:highlight w:val="red"/>
          <w:lang w:val="en-GB" w:eastAsia="en-GB"/>
        </w:rPr>
        <mc:AlternateContent>
          <mc:Choice Requires="wps">
            <w:drawing>
              <wp:anchor distT="0" distB="0" distL="114300" distR="114300" simplePos="0" relativeHeight="252186624" behindDoc="0" locked="0" layoutInCell="1" allowOverlap="1" wp14:anchorId="6FD4C992" wp14:editId="3F6162B6">
                <wp:simplePos x="0" y="0"/>
                <wp:positionH relativeFrom="column">
                  <wp:posOffset>-1727200</wp:posOffset>
                </wp:positionH>
                <wp:positionV relativeFrom="paragraph">
                  <wp:posOffset>304800</wp:posOffset>
                </wp:positionV>
                <wp:extent cx="1593850"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0EC45AB5"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comments incorporated into summary report of United Nations General Assembly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4C992" id="_x0000_s1109" type="#_x0000_t202" style="position:absolute;left:0;text-align:left;margin-left:-136pt;margin-top:24pt;width:125.5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" fillcolor="#c6d9f1 [671]" stroked="f">
                <v:textbox style="mso-fit-shape-to-text:t" inset="2mm,1mm,2mm,1mm">
                  <w:txbxContent>
                    <w:p w14:paraId="0EC45AB5"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comments incorporated into summary report of United Nations General Assembly </w:t>
                      </w:r>
                    </w:p>
                  </w:txbxContent>
                </v:textbox>
              </v:shape>
            </w:pict>
          </mc:Fallback>
        </mc:AlternateContent>
      </w:r>
      <w:r w:rsidR="00530C7A" w:rsidRPr="00835967">
        <w:rPr>
          <w:lang w:val="en-GB"/>
        </w:rPr>
        <w:t>Finally, at the COP 20 proceedings in December in Lima, Peru, ICTSD organi</w:t>
      </w:r>
      <w:ins w:id="6261" w:author="Helene Walters-Steinberg" w:date="2015-05-02T17:39:00Z">
        <w:r w:rsidR="00530C7A" w:rsidRPr="00835967">
          <w:rPr>
            <w:lang w:val="en-GB"/>
          </w:rPr>
          <w:t>z</w:t>
        </w:r>
      </w:ins>
      <w:del w:id="6262" w:author="Helene Walters-Steinberg" w:date="2015-05-02T17:39:00Z">
        <w:r w:rsidR="00530C7A" w:rsidRPr="00835967" w:rsidDel="00DF730D">
          <w:rPr>
            <w:lang w:val="en-GB"/>
          </w:rPr>
          <w:delText>s</w:delText>
        </w:r>
      </w:del>
      <w:r w:rsidR="00530C7A" w:rsidRPr="00835967">
        <w:rPr>
          <w:lang w:val="en-GB"/>
        </w:rPr>
        <w:t>ed a side</w:t>
      </w:r>
      <w:ins w:id="6263" w:author="Helene Walters-Steinberg" w:date="2015-05-02T17:27:00Z">
        <w:r w:rsidR="00530C7A" w:rsidRPr="00835967">
          <w:rPr>
            <w:lang w:val="en-GB"/>
          </w:rPr>
          <w:t xml:space="preserve"> </w:t>
        </w:r>
      </w:ins>
      <w:del w:id="6264" w:author="Helene Walters-Steinberg" w:date="2015-05-02T17:27:00Z">
        <w:r w:rsidR="00530C7A" w:rsidRPr="00835967" w:rsidDel="000953C3">
          <w:rPr>
            <w:lang w:val="en-GB"/>
          </w:rPr>
          <w:delText>-</w:delText>
        </w:r>
      </w:del>
      <w:r w:rsidR="00530C7A" w:rsidRPr="00835967">
        <w:rPr>
          <w:lang w:val="en-GB"/>
        </w:rPr>
        <w:t>event that attempted to bring the negotiations on the Environmental Goods Agreement at the WTO, and technology diffusion within the UNFCCC framework. ICTSD’s contribution was much appreciated by Mr. Jukka Uosukainen, Director</w:t>
      </w:r>
      <w:del w:id="6265" w:author="Helene Walters-Steinberg" w:date="2015-05-01T10:23:00Z">
        <w:r w:rsidR="00530C7A" w:rsidRPr="00835967" w:rsidDel="008F29C8">
          <w:rPr>
            <w:lang w:val="en-GB"/>
          </w:rPr>
          <w:delText xml:space="preserve">, </w:delText>
        </w:r>
      </w:del>
      <w:ins w:id="6266" w:author="Helene Walters-Steinberg" w:date="2015-05-01T10:23:00Z">
        <w:r w:rsidR="00530C7A" w:rsidRPr="00835967">
          <w:rPr>
            <w:lang w:val="en-GB"/>
          </w:rPr>
          <w:t xml:space="preserve"> of the </w:t>
        </w:r>
      </w:ins>
      <w:r w:rsidR="00530C7A" w:rsidRPr="00835967">
        <w:rPr>
          <w:lang w:val="en-GB"/>
        </w:rPr>
        <w:t>Climate Technology Centre and Network (CTCN), UNEP.</w:t>
      </w:r>
      <w:del w:id="6267" w:author="Helene Walters-Steinberg" w:date="2015-05-02T18:20:00Z">
        <w:r w:rsidR="00530C7A" w:rsidRPr="00835967" w:rsidDel="00666F70">
          <w:rPr>
            <w:lang w:val="en-GB"/>
          </w:rPr>
          <w:delText xml:space="preserve"> </w:delText>
        </w:r>
      </w:del>
    </w:p>
    <w:p w14:paraId="4DBB9932" w14:textId="77777777" w:rsidR="00530C7A" w:rsidRPr="00835967" w:rsidRDefault="00530C7A" w:rsidP="006061FC">
      <w:pPr>
        <w:rPr>
          <w:lang w:val="en-GB"/>
        </w:rPr>
      </w:pPr>
      <w:r w:rsidRPr="00835967">
        <w:rPr>
          <w:lang w:val="en-GB"/>
        </w:rPr>
        <w:t>ICTSD also participated in a series of four structured dialogues on clean and environmentally sound technologies, organi</w:t>
      </w:r>
      <w:ins w:id="6268" w:author="Helene Walters-Steinberg" w:date="2015-05-02T17:39:00Z">
        <w:r w:rsidRPr="00835967">
          <w:rPr>
            <w:lang w:val="en-GB"/>
          </w:rPr>
          <w:t>z</w:t>
        </w:r>
      </w:ins>
      <w:del w:id="6269" w:author="Helene Walters-Steinberg" w:date="2015-05-02T17:39:00Z">
        <w:r w:rsidRPr="00835967" w:rsidDel="00DF730D">
          <w:rPr>
            <w:lang w:val="en-GB"/>
          </w:rPr>
          <w:delText>s</w:delText>
        </w:r>
      </w:del>
      <w:r w:rsidRPr="00835967">
        <w:rPr>
          <w:lang w:val="en-GB"/>
        </w:rPr>
        <w:t xml:space="preserve">ed during the </w:t>
      </w:r>
      <w:ins w:id="6270" w:author="Helene Walters-Steinberg" w:date="2015-05-03T09:01:00Z">
        <w:r w:rsidR="009D6D59" w:rsidRPr="00835967">
          <w:rPr>
            <w:lang w:val="en-GB"/>
          </w:rPr>
          <w:t>Sixty-Eighth</w:t>
        </w:r>
      </w:ins>
      <w:del w:id="6271" w:author="Helene Walters-Steinberg" w:date="2015-05-03T09:01:00Z">
        <w:r w:rsidRPr="00835967" w:rsidDel="009D6D59">
          <w:rPr>
            <w:lang w:val="en-GB"/>
          </w:rPr>
          <w:delText>68</w:delText>
        </w:r>
        <w:r w:rsidR="008E5965" w:rsidRPr="008E5965">
          <w:rPr>
            <w:vertAlign w:val="superscript"/>
            <w:lang w:val="en-GB"/>
            <w:rPrChange w:id="6272" w:author="Helene Walters-Steinberg" w:date="2015-05-03T10:47:00Z">
              <w:rPr>
                <w:i/>
                <w:color w:val="009900"/>
                <w:sz w:val="18"/>
                <w:lang w:val="en-GB"/>
              </w:rPr>
            </w:rPrChange>
          </w:rPr>
          <w:delText>th</w:delText>
        </w:r>
      </w:del>
      <w:r w:rsidRPr="00835967">
        <w:rPr>
          <w:lang w:val="en-GB"/>
        </w:rPr>
        <w:t> </w:t>
      </w:r>
      <w:del w:id="6273" w:author="Helene Walters-Steinberg" w:date="2015-05-03T09:01:00Z">
        <w:r w:rsidRPr="00835967" w:rsidDel="009D6D59">
          <w:rPr>
            <w:lang w:val="en-GB"/>
          </w:rPr>
          <w:delText xml:space="preserve">session </w:delText>
        </w:r>
      </w:del>
      <w:ins w:id="6274" w:author="Helene Walters-Steinberg" w:date="2015-05-03T09:01:00Z">
        <w:r w:rsidR="009D6D59" w:rsidRPr="00835967">
          <w:rPr>
            <w:lang w:val="en-GB"/>
          </w:rPr>
          <w:t xml:space="preserve">Session </w:t>
        </w:r>
      </w:ins>
      <w:r w:rsidRPr="00835967">
        <w:rPr>
          <w:lang w:val="en-GB"/>
        </w:rPr>
        <w:t xml:space="preserve">of the General Assembly of the United Nations (April, June and July). </w:t>
      </w:r>
      <w:del w:id="6275" w:author="Helene Walters-Steinberg" w:date="2015-05-02T18:20:00Z">
        <w:r w:rsidRPr="00835967" w:rsidDel="00666F70">
          <w:rPr>
            <w:lang w:val="en-GB"/>
          </w:rPr>
          <w:delText xml:space="preserve"> </w:delText>
        </w:r>
      </w:del>
      <w:r w:rsidRPr="00835967">
        <w:rPr>
          <w:lang w:val="en-GB"/>
        </w:rPr>
        <w:t xml:space="preserve">The comments provided by ICTSD were incorporated in the </w:t>
      </w:r>
      <w:r w:rsidR="008E5965" w:rsidRPr="008E5965">
        <w:rPr>
          <w:lang w:val="en-GB"/>
          <w:rPrChange w:id="6276" w:author="Helene Walters-Steinberg" w:date="2015-05-03T10:47:00Z">
            <w:rPr>
              <w:color w:val="0000FF"/>
              <w:u w:val="single"/>
            </w:rPr>
          </w:rPrChange>
        </w:rPr>
        <w:fldChar w:fldCharType="begin"/>
      </w:r>
      <w:r w:rsidR="008E5965" w:rsidRPr="008E5965">
        <w:rPr>
          <w:lang w:val="en-GB"/>
          <w:rPrChange w:id="6277" w:author="Helene Walters-Steinberg" w:date="2015-05-03T10:47:00Z">
            <w:rPr>
              <w:i/>
              <w:color w:val="009900"/>
              <w:sz w:val="18"/>
              <w:lang w:val="en-GB"/>
            </w:rPr>
          </w:rPrChange>
        </w:rPr>
        <w:instrText>HYPERLINK "https://sustainabledevelopment.un.org/content/documents/4673techreport.pdf"</w:instrText>
      </w:r>
      <w:r w:rsidR="008E5965" w:rsidRPr="008E5965">
        <w:rPr>
          <w:lang w:val="en-GB"/>
          <w:rPrChange w:id="6278" w:author="Helene Walters-Steinberg" w:date="2015-05-03T10:47:00Z">
            <w:rPr>
              <w:color w:val="0000FF"/>
              <w:u w:val="single"/>
            </w:rPr>
          </w:rPrChange>
        </w:rPr>
        <w:fldChar w:fldCharType="separate"/>
      </w:r>
      <w:r w:rsidR="008E5965" w:rsidRPr="008E5965">
        <w:rPr>
          <w:rStyle w:val="Hyperlink"/>
          <w:lang w:val="en-GB"/>
          <w:rPrChange w:id="6279" w:author="Helene Walters-Steinberg" w:date="2015-05-03T10:47:00Z">
            <w:rPr>
              <w:rStyle w:val="Hyperlink"/>
            </w:rPr>
          </w:rPrChange>
        </w:rPr>
        <w:t>Summary Report</w:t>
      </w:r>
      <w:r w:rsidR="008E5965" w:rsidRPr="008E5965">
        <w:rPr>
          <w:lang w:val="en-GB"/>
          <w:rPrChange w:id="6280" w:author="Helene Walters-Steinberg" w:date="2015-05-03T10:47:00Z">
            <w:rPr>
              <w:color w:val="0000FF"/>
              <w:u w:val="single"/>
            </w:rPr>
          </w:rPrChange>
        </w:rPr>
        <w:fldChar w:fldCharType="end"/>
      </w:r>
      <w:r w:rsidRPr="00835967">
        <w:rPr>
          <w:lang w:val="en-GB"/>
        </w:rPr>
        <w:t>, as providing an “</w:t>
      </w:r>
      <w:r w:rsidRPr="00835967">
        <w:rPr>
          <w:rStyle w:val="ICTSDQuoteChar"/>
        </w:rPr>
        <w:t>enriching</w:t>
      </w:r>
      <w:r w:rsidRPr="00835967">
        <w:rPr>
          <w:lang w:val="en-GB"/>
        </w:rPr>
        <w:t>” and “</w:t>
      </w:r>
      <w:r w:rsidRPr="00835967">
        <w:rPr>
          <w:rStyle w:val="ICTSDQuoteChar"/>
        </w:rPr>
        <w:t>complementary perspective</w:t>
      </w:r>
      <w:ins w:id="6281" w:author="Helene Walters-Steinberg" w:date="2015-05-02T18:28:00Z">
        <w:r w:rsidRPr="00835967">
          <w:rPr>
            <w:rStyle w:val="ICTSDQuoteChar"/>
          </w:rPr>
          <w:t>.</w:t>
        </w:r>
      </w:ins>
      <w:r w:rsidRPr="00835967">
        <w:rPr>
          <w:lang w:val="en-GB"/>
        </w:rPr>
        <w:t>”</w:t>
      </w:r>
      <w:del w:id="6282" w:author="Helene Walters-Steinberg" w:date="2015-05-02T18:28:00Z">
        <w:r w:rsidRPr="00835967" w:rsidDel="00A46F9C">
          <w:rPr>
            <w:lang w:val="en-GB"/>
          </w:rPr>
          <w:delText>.</w:delText>
        </w:r>
      </w:del>
      <w:del w:id="6283" w:author="Helene Walters-Steinberg" w:date="2015-05-02T18:20:00Z">
        <w:r w:rsidRPr="00835967" w:rsidDel="00666F70">
          <w:rPr>
            <w:lang w:val="en-GB"/>
          </w:rPr>
          <w:delText xml:space="preserve"> </w:delText>
        </w:r>
      </w:del>
    </w:p>
    <w:p w14:paraId="30F0E822" w14:textId="77777777" w:rsidR="00530C7A" w:rsidRPr="00835967" w:rsidRDefault="00530C7A" w:rsidP="00EC28A5">
      <w:pPr>
        <w:pStyle w:val="Heading3"/>
      </w:pPr>
      <w:bookmarkStart w:id="6284" w:name="_Toc418424427"/>
      <w:r w:rsidRPr="00835967">
        <w:t>Addressing Challenges in the Licensing of Clean Technology</w:t>
      </w:r>
      <w:bookmarkEnd w:id="6284"/>
      <w:del w:id="6285" w:author="Helene Walters-Steinberg" w:date="2015-05-02T18:20:00Z">
        <w:r w:rsidRPr="00835967" w:rsidDel="00666F70">
          <w:delText xml:space="preserve"> </w:delText>
        </w:r>
      </w:del>
    </w:p>
    <w:p w14:paraId="25063971" w14:textId="77777777" w:rsidR="00530C7A" w:rsidRPr="00835967" w:rsidRDefault="00530C7A" w:rsidP="006061FC">
      <w:pPr>
        <w:rPr>
          <w:lang w:val="en-GB"/>
        </w:rPr>
      </w:pPr>
      <w:r w:rsidRPr="00835967">
        <w:rPr>
          <w:lang w:val="en-GB"/>
        </w:rPr>
        <w:t>The terms under which technologies are licensed to developing countries can create obstacles to technology transfer. Developing countries may find the cost of such licen</w:t>
      </w:r>
      <w:ins w:id="6286" w:author="Helene Walters-Steinberg" w:date="2015-05-02T17:35:00Z">
        <w:r w:rsidRPr="00835967">
          <w:rPr>
            <w:lang w:val="en-GB"/>
          </w:rPr>
          <w:t>ces</w:t>
        </w:r>
      </w:ins>
      <w:del w:id="6287" w:author="Helene Walters-Steinberg" w:date="2015-05-02T17:35:00Z">
        <w:r w:rsidRPr="00835967" w:rsidDel="00DF730D">
          <w:rPr>
            <w:lang w:val="en-GB"/>
          </w:rPr>
          <w:delText>se</w:delText>
        </w:r>
      </w:del>
      <w:r w:rsidRPr="00835967">
        <w:rPr>
          <w:lang w:val="en-GB"/>
        </w:rPr>
        <w:t xml:space="preserve"> unaffordable, or licen</w:t>
      </w:r>
      <w:ins w:id="6288" w:author="Helene Walters-Steinberg" w:date="2015-05-02T17:35:00Z">
        <w:r w:rsidRPr="00835967">
          <w:rPr>
            <w:lang w:val="en-GB"/>
          </w:rPr>
          <w:t>c</w:t>
        </w:r>
      </w:ins>
      <w:del w:id="6289" w:author="Helene Walters-Steinberg" w:date="2015-05-02T17:35:00Z">
        <w:r w:rsidRPr="00835967" w:rsidDel="00DF730D">
          <w:rPr>
            <w:lang w:val="en-GB"/>
          </w:rPr>
          <w:delText>s</w:delText>
        </w:r>
      </w:del>
      <w:r w:rsidRPr="00835967">
        <w:rPr>
          <w:lang w:val="en-GB"/>
        </w:rPr>
        <w:t>es for core technology unavailable. The licenses, therefore, form a part of the enabling environment for technology transfer.</w:t>
      </w:r>
      <w:del w:id="6290" w:author="Helene Walters-Steinberg" w:date="2015-05-02T18:20:00Z">
        <w:r w:rsidRPr="00835967" w:rsidDel="00666F70">
          <w:rPr>
            <w:lang w:val="en-GB"/>
          </w:rPr>
          <w:delText xml:space="preserve"> </w:delText>
        </w:r>
      </w:del>
    </w:p>
    <w:p w14:paraId="7AD67CC3" w14:textId="6BE87FD0" w:rsidR="00530C7A" w:rsidRPr="00835967" w:rsidRDefault="00472992" w:rsidP="006061FC">
      <w:pPr>
        <w:rPr>
          <w:lang w:val="en-GB"/>
        </w:rPr>
      </w:pPr>
      <w:r>
        <w:rPr>
          <w:noProof/>
          <w:highlight w:val="red"/>
          <w:lang w:val="en-GB" w:eastAsia="en-GB"/>
        </w:rPr>
        <mc:AlternateContent>
          <mc:Choice Requires="wps">
            <w:drawing>
              <wp:anchor distT="0" distB="0" distL="114300" distR="114300" simplePos="0" relativeHeight="252187648" behindDoc="0" locked="0" layoutInCell="1" allowOverlap="1" wp14:anchorId="5145E5A4" wp14:editId="300932A4">
                <wp:simplePos x="0" y="0"/>
                <wp:positionH relativeFrom="column">
                  <wp:posOffset>-1731010</wp:posOffset>
                </wp:positionH>
                <wp:positionV relativeFrom="paragraph">
                  <wp:posOffset>224790</wp:posOffset>
                </wp:positionV>
                <wp:extent cx="1593850" cy="14039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48D905A"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L</w:t>
                            </w:r>
                            <w:r>
                              <w:rPr>
                                <w:color w:val="1F497D" w:themeColor="text2"/>
                                <w:sz w:val="28"/>
                                <w:szCs w:val="28"/>
                                <w:lang w:val="en-GB"/>
                              </w:rPr>
                              <w:t>eading academic refers to “</w:t>
                            </w:r>
                            <w:r w:rsidRPr="007E6C94">
                              <w:rPr>
                                <w:i/>
                                <w:color w:val="1F497D" w:themeColor="text2"/>
                                <w:sz w:val="28"/>
                                <w:szCs w:val="28"/>
                                <w:lang w:val="en-GB"/>
                              </w:rPr>
                              <w:t>important contribution</w:t>
                            </w:r>
                            <w:r>
                              <w:rPr>
                                <w:color w:val="1F497D" w:themeColor="text2"/>
                                <w:sz w:val="28"/>
                                <w:szCs w:val="28"/>
                                <w:lang w:val="en-GB"/>
                              </w:rPr>
                              <w:t xml:space="preserve">” of ICTSD paper </w:t>
                            </w:r>
                            <w:r w:rsidRPr="007E6C94">
                              <w:rPr>
                                <w:color w:val="1F497D" w:themeColor="text2"/>
                                <w:sz w:val="28"/>
                                <w:szCs w:val="28"/>
                                <w:lang w:val="en-GB"/>
                              </w:rPr>
                              <w:t xml:space="preserve">to </w:t>
                            </w:r>
                            <w:del w:id="6291" w:author="Helene Walters-Steinberg" w:date="2015-05-01T10:24:00Z">
                              <w:r w:rsidRPr="007E6C94" w:rsidDel="008F29C8">
                                <w:rPr>
                                  <w:color w:val="1F497D" w:themeColor="text2"/>
                                  <w:sz w:val="28"/>
                                  <w:szCs w:val="28"/>
                                  <w:lang w:val="en-GB"/>
                                </w:rPr>
                                <w:delText xml:space="preserve">the </w:delText>
                              </w:r>
                            </w:del>
                            <w:r w:rsidRPr="007E6C94">
                              <w:rPr>
                                <w:color w:val="1F497D" w:themeColor="text2"/>
                                <w:sz w:val="28"/>
                                <w:szCs w:val="28"/>
                                <w:lang w:val="en-GB"/>
                              </w:rPr>
                              <w:t xml:space="preserve">international law, </w:t>
                            </w:r>
                            <w:r>
                              <w:rPr>
                                <w:color w:val="1F497D" w:themeColor="text2"/>
                                <w:sz w:val="28"/>
                                <w:szCs w:val="28"/>
                                <w:lang w:val="en-GB"/>
                              </w:rPr>
                              <w:t>IP and</w:t>
                            </w:r>
                            <w:r w:rsidRPr="007E6C94">
                              <w:rPr>
                                <w:color w:val="1F497D" w:themeColor="text2"/>
                                <w:sz w:val="28"/>
                                <w:szCs w:val="28"/>
                                <w:lang w:val="en-GB"/>
                              </w:rPr>
                              <w:t xml:space="preserve"> climate change</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5E5A4" id="_x0000_s1110" type="#_x0000_t202" style="position:absolute;left:0;text-align:left;margin-left:-136.3pt;margin-top:17.7pt;width:125.5pt;height:110.55pt;z-index:252187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" fillcolor="#c6d9f1 [671]" stroked="f">
                <v:textbox style="mso-fit-shape-to-text:t" inset="2mm,1mm,2mm,1mm">
                  <w:txbxContent>
                    <w:p w14:paraId="148D905A" w14:textId="77777777" w:rsidR="00835967" w:rsidRPr="00B7352E" w:rsidRDefault="00835967" w:rsidP="006C0F06">
                      <w:pPr>
                        <w:spacing w:before="120" w:after="120" w:line="400" w:lineRule="exact"/>
                        <w:jc w:val="left"/>
                        <w:rPr>
                          <w:color w:val="1F497D" w:themeColor="text2"/>
                          <w:sz w:val="28"/>
                          <w:szCs w:val="28"/>
                          <w:lang w:val="en-GB"/>
                        </w:rPr>
                      </w:pPr>
                      <w:r>
                        <w:rPr>
                          <w:b/>
                          <w:color w:val="1F497D" w:themeColor="text2"/>
                          <w:sz w:val="52"/>
                          <w:szCs w:val="52"/>
                          <w:lang w:val="en-GB"/>
                        </w:rPr>
                        <w:t>L</w:t>
                      </w:r>
                      <w:r>
                        <w:rPr>
                          <w:color w:val="1F497D" w:themeColor="text2"/>
                          <w:sz w:val="28"/>
                          <w:szCs w:val="28"/>
                          <w:lang w:val="en-GB"/>
                        </w:rPr>
                        <w:t>eading academic refers to “</w:t>
                      </w:r>
                      <w:r w:rsidRPr="007E6C94">
                        <w:rPr>
                          <w:i/>
                          <w:color w:val="1F497D" w:themeColor="text2"/>
                          <w:sz w:val="28"/>
                          <w:szCs w:val="28"/>
                          <w:lang w:val="en-GB"/>
                        </w:rPr>
                        <w:t>important contribution</w:t>
                      </w:r>
                      <w:r>
                        <w:rPr>
                          <w:color w:val="1F497D" w:themeColor="text2"/>
                          <w:sz w:val="28"/>
                          <w:szCs w:val="28"/>
                          <w:lang w:val="en-GB"/>
                        </w:rPr>
                        <w:t xml:space="preserve">” of ICTSD paper </w:t>
                      </w:r>
                      <w:r w:rsidRPr="007E6C94">
                        <w:rPr>
                          <w:color w:val="1F497D" w:themeColor="text2"/>
                          <w:sz w:val="28"/>
                          <w:szCs w:val="28"/>
                          <w:lang w:val="en-GB"/>
                        </w:rPr>
                        <w:t xml:space="preserve">to </w:t>
                      </w:r>
                      <w:del w:id="6292" w:author="Helene Walters-Steinberg" w:date="2015-05-01T10:24:00Z">
                        <w:r w:rsidRPr="007E6C94" w:rsidDel="008F29C8">
                          <w:rPr>
                            <w:color w:val="1F497D" w:themeColor="text2"/>
                            <w:sz w:val="28"/>
                            <w:szCs w:val="28"/>
                            <w:lang w:val="en-GB"/>
                          </w:rPr>
                          <w:delText xml:space="preserve">the </w:delText>
                        </w:r>
                      </w:del>
                      <w:r w:rsidRPr="007E6C94">
                        <w:rPr>
                          <w:color w:val="1F497D" w:themeColor="text2"/>
                          <w:sz w:val="28"/>
                          <w:szCs w:val="28"/>
                          <w:lang w:val="en-GB"/>
                        </w:rPr>
                        <w:t xml:space="preserve">international law, </w:t>
                      </w:r>
                      <w:r>
                        <w:rPr>
                          <w:color w:val="1F497D" w:themeColor="text2"/>
                          <w:sz w:val="28"/>
                          <w:szCs w:val="28"/>
                          <w:lang w:val="en-GB"/>
                        </w:rPr>
                        <w:t>IP and</w:t>
                      </w:r>
                      <w:r w:rsidRPr="007E6C94">
                        <w:rPr>
                          <w:color w:val="1F497D" w:themeColor="text2"/>
                          <w:sz w:val="28"/>
                          <w:szCs w:val="28"/>
                          <w:lang w:val="en-GB"/>
                        </w:rPr>
                        <w:t xml:space="preserve"> climate change</w:t>
                      </w:r>
                    </w:p>
                  </w:txbxContent>
                </v:textbox>
              </v:shape>
            </w:pict>
          </mc:Fallback>
        </mc:AlternateContent>
      </w:r>
      <w:r w:rsidR="00530C7A" w:rsidRPr="00835967">
        <w:rPr>
          <w:lang w:val="en-GB"/>
        </w:rPr>
        <w:t>ICTSD has supported WIPO’s efforts to create an international and interactive marketplace to connect and negotiate licen</w:t>
      </w:r>
      <w:ins w:id="6293" w:author="Helene Walters-Steinberg" w:date="2015-05-02T17:35:00Z">
        <w:r w:rsidR="00530C7A" w:rsidRPr="00835967">
          <w:rPr>
            <w:lang w:val="en-GB"/>
          </w:rPr>
          <w:t>c</w:t>
        </w:r>
      </w:ins>
      <w:del w:id="6294" w:author="Helene Walters-Steinberg" w:date="2015-05-02T17:35:00Z">
        <w:r w:rsidR="00530C7A" w:rsidRPr="00835967" w:rsidDel="00DF730D">
          <w:rPr>
            <w:lang w:val="en-GB"/>
          </w:rPr>
          <w:delText>s</w:delText>
        </w:r>
      </w:del>
      <w:r w:rsidR="00530C7A" w:rsidRPr="00835967">
        <w:rPr>
          <w:lang w:val="en-GB"/>
        </w:rPr>
        <w:t xml:space="preserve">es </w:t>
      </w:r>
      <w:del w:id="6295" w:author="Helene Walters-Steinberg" w:date="2015-05-01T10:24:00Z">
        <w:r w:rsidR="00530C7A" w:rsidRPr="00835967" w:rsidDel="008F29C8">
          <w:rPr>
            <w:lang w:val="en-GB"/>
          </w:rPr>
          <w:delText xml:space="preserve">to </w:delText>
        </w:r>
      </w:del>
      <w:ins w:id="6296" w:author="Helene Walters-Steinberg" w:date="2015-05-01T10:24:00Z">
        <w:r w:rsidR="00530C7A" w:rsidRPr="00835967">
          <w:rPr>
            <w:lang w:val="en-GB"/>
          </w:rPr>
          <w:t xml:space="preserve">for </w:t>
        </w:r>
      </w:ins>
      <w:r w:rsidR="00530C7A" w:rsidRPr="00835967">
        <w:rPr>
          <w:lang w:val="en-GB"/>
        </w:rPr>
        <w:t xml:space="preserve">green technologies. Following the official launch of WIPO GREEN in November 2013, ICTSD </w:t>
      </w:r>
      <w:del w:id="6297" w:author="Helene Walters-Steinberg" w:date="2015-04-30T16:11:00Z">
        <w:r w:rsidR="00530C7A" w:rsidRPr="00835967" w:rsidDel="009C24A9">
          <w:rPr>
            <w:lang w:val="en-GB"/>
          </w:rPr>
          <w:delText xml:space="preserve">helped to </w:delText>
        </w:r>
      </w:del>
      <w:ins w:id="6298" w:author="Helene Walters-Steinberg" w:date="2015-04-30T16:11:00Z">
        <w:r w:rsidR="00530C7A" w:rsidRPr="00835967">
          <w:rPr>
            <w:lang w:val="en-GB"/>
          </w:rPr>
          <w:t>helped</w:t>
        </w:r>
      </w:ins>
      <w:ins w:id="6299" w:author="Helene Walters-Steinberg" w:date="2015-05-01T10:24:00Z">
        <w:r w:rsidR="00530C7A" w:rsidRPr="00835967">
          <w:rPr>
            <w:lang w:val="en-GB"/>
          </w:rPr>
          <w:t xml:space="preserve"> </w:t>
        </w:r>
      </w:ins>
      <w:r w:rsidR="00530C7A" w:rsidRPr="00835967">
        <w:rPr>
          <w:lang w:val="en-GB"/>
        </w:rPr>
        <w:t>organi</w:t>
      </w:r>
      <w:ins w:id="6300" w:author="Helene Walters-Steinberg" w:date="2015-05-02T17:39:00Z">
        <w:r w:rsidR="00530C7A" w:rsidRPr="00835967">
          <w:rPr>
            <w:lang w:val="en-GB"/>
          </w:rPr>
          <w:t>z</w:t>
        </w:r>
      </w:ins>
      <w:del w:id="6301" w:author="Helene Walters-Steinberg" w:date="2015-05-02T17:39:00Z">
        <w:r w:rsidR="00530C7A" w:rsidRPr="00835967" w:rsidDel="00DF730D">
          <w:rPr>
            <w:lang w:val="en-GB"/>
          </w:rPr>
          <w:delText>s</w:delText>
        </w:r>
      </w:del>
      <w:r w:rsidR="00530C7A" w:rsidRPr="00835967">
        <w:rPr>
          <w:lang w:val="en-GB"/>
        </w:rPr>
        <w:t xml:space="preserve">e a </w:t>
      </w:r>
      <w:r w:rsidR="008E5965" w:rsidRPr="008E5965">
        <w:rPr>
          <w:lang w:val="en-GB"/>
          <w:rPrChange w:id="6302" w:author="Helene Walters-Steinberg" w:date="2015-05-03T10:47:00Z">
            <w:rPr>
              <w:color w:val="0000FF"/>
              <w:u w:val="single"/>
            </w:rPr>
          </w:rPrChange>
        </w:rPr>
        <w:fldChar w:fldCharType="begin"/>
      </w:r>
      <w:r w:rsidR="008E5965" w:rsidRPr="008E5965">
        <w:rPr>
          <w:lang w:val="en-GB"/>
          <w:rPrChange w:id="6303" w:author="Helene Walters-Steinberg" w:date="2015-05-03T10:47:00Z">
            <w:rPr>
              <w:color w:val="0000FF"/>
              <w:u w:val="single"/>
            </w:rPr>
          </w:rPrChange>
        </w:rPr>
        <w:instrText>HYPERLINK "http://www.ictsd.org/themes/climate-and-energy/events/licensing-of-climate-change-related-technologies-to-developing"</w:instrText>
      </w:r>
      <w:r w:rsidR="008E5965" w:rsidRPr="008E5965">
        <w:rPr>
          <w:lang w:val="en-GB"/>
          <w:rPrChange w:id="6304" w:author="Helene Walters-Steinberg" w:date="2015-05-03T10:47:00Z">
            <w:rPr>
              <w:color w:val="0000FF"/>
              <w:u w:val="single"/>
            </w:rPr>
          </w:rPrChange>
        </w:rPr>
        <w:fldChar w:fldCharType="separate"/>
      </w:r>
      <w:r w:rsidR="00530C7A" w:rsidRPr="00835967">
        <w:rPr>
          <w:rStyle w:val="Hyperlink"/>
          <w:lang w:val="en-GB"/>
        </w:rPr>
        <w:t>workshop</w:t>
      </w:r>
      <w:r w:rsidR="008E5965" w:rsidRPr="008E5965">
        <w:rPr>
          <w:lang w:val="en-GB"/>
          <w:rPrChange w:id="6305" w:author="Helene Walters-Steinberg" w:date="2015-05-03T10:47:00Z">
            <w:rPr>
              <w:color w:val="0000FF"/>
              <w:u w:val="single"/>
            </w:rPr>
          </w:rPrChange>
        </w:rPr>
        <w:fldChar w:fldCharType="end"/>
      </w:r>
      <w:r w:rsidR="00530C7A" w:rsidRPr="00835967">
        <w:rPr>
          <w:lang w:val="en-GB"/>
        </w:rPr>
        <w:t xml:space="preserve"> on </w:t>
      </w:r>
      <w:ins w:id="6306" w:author="Helene Walters-Steinberg" w:date="2015-05-01T10:24:00Z">
        <w:r w:rsidR="00530C7A" w:rsidRPr="00835967">
          <w:rPr>
            <w:lang w:val="en-GB"/>
          </w:rPr>
          <w:t xml:space="preserve">the </w:t>
        </w:r>
      </w:ins>
      <w:r w:rsidR="00530C7A" w:rsidRPr="00835967">
        <w:rPr>
          <w:lang w:val="en-GB"/>
        </w:rPr>
        <w:t xml:space="preserve">“Licensing of </w:t>
      </w:r>
      <w:del w:id="6307" w:author="Helene Walters-Steinberg" w:date="2015-05-01T10:25:00Z">
        <w:r w:rsidR="00530C7A" w:rsidRPr="00835967" w:rsidDel="008F29C8">
          <w:rPr>
            <w:lang w:val="en-GB"/>
          </w:rPr>
          <w:delText xml:space="preserve">climate </w:delText>
        </w:r>
      </w:del>
      <w:ins w:id="6308" w:author="Helene Walters-Steinberg" w:date="2015-05-01T10:25:00Z">
        <w:r w:rsidR="00530C7A" w:rsidRPr="00835967">
          <w:rPr>
            <w:lang w:val="en-GB"/>
          </w:rPr>
          <w:t xml:space="preserve">Climate </w:t>
        </w:r>
      </w:ins>
      <w:del w:id="6309" w:author="Helene Walters-Steinberg" w:date="2015-05-01T10:25:00Z">
        <w:r w:rsidR="00530C7A" w:rsidRPr="00835967" w:rsidDel="008F29C8">
          <w:rPr>
            <w:lang w:val="en-GB"/>
          </w:rPr>
          <w:delText xml:space="preserve">change </w:delText>
        </w:r>
      </w:del>
      <w:ins w:id="6310" w:author="Helene Walters-Steinberg" w:date="2015-05-01T10:25:00Z">
        <w:r w:rsidR="00530C7A" w:rsidRPr="00835967">
          <w:rPr>
            <w:lang w:val="en-GB"/>
          </w:rPr>
          <w:t xml:space="preserve">Change </w:t>
        </w:r>
      </w:ins>
      <w:r w:rsidR="00530C7A" w:rsidRPr="00835967">
        <w:rPr>
          <w:lang w:val="en-GB"/>
        </w:rPr>
        <w:t xml:space="preserve">related </w:t>
      </w:r>
      <w:del w:id="6311" w:author="Helene Walters-Steinberg" w:date="2015-05-01T10:25:00Z">
        <w:r w:rsidR="00530C7A" w:rsidRPr="00835967" w:rsidDel="008F29C8">
          <w:rPr>
            <w:lang w:val="en-GB"/>
          </w:rPr>
          <w:delText xml:space="preserve">technologies </w:delText>
        </w:r>
      </w:del>
      <w:ins w:id="6312" w:author="Helene Walters-Steinberg" w:date="2015-05-01T10:25:00Z">
        <w:r w:rsidR="00530C7A" w:rsidRPr="00835967">
          <w:rPr>
            <w:lang w:val="en-GB"/>
          </w:rPr>
          <w:t xml:space="preserve">Technologies </w:t>
        </w:r>
      </w:ins>
      <w:r w:rsidR="00530C7A" w:rsidRPr="00835967">
        <w:rPr>
          <w:lang w:val="en-GB"/>
        </w:rPr>
        <w:t xml:space="preserve">to </w:t>
      </w:r>
      <w:del w:id="6313" w:author="Helene Walters-Steinberg" w:date="2015-05-01T10:25:00Z">
        <w:r w:rsidR="00530C7A" w:rsidRPr="00835967" w:rsidDel="008F29C8">
          <w:rPr>
            <w:lang w:val="en-GB"/>
          </w:rPr>
          <w:delText xml:space="preserve">developing </w:delText>
        </w:r>
      </w:del>
      <w:ins w:id="6314" w:author="Helene Walters-Steinberg" w:date="2015-05-01T10:25:00Z">
        <w:r w:rsidR="00530C7A" w:rsidRPr="00835967">
          <w:rPr>
            <w:lang w:val="en-GB"/>
          </w:rPr>
          <w:t xml:space="preserve">Developing </w:t>
        </w:r>
      </w:ins>
      <w:del w:id="6315" w:author="Helene Walters-Steinberg" w:date="2015-05-01T10:25:00Z">
        <w:r w:rsidR="00530C7A" w:rsidRPr="00835967" w:rsidDel="008F29C8">
          <w:rPr>
            <w:lang w:val="en-GB"/>
          </w:rPr>
          <w:delText>countries</w:delText>
        </w:r>
      </w:del>
      <w:ins w:id="6316" w:author="Helene Walters-Steinberg" w:date="2015-05-01T10:25:00Z">
        <w:r w:rsidR="00530C7A" w:rsidRPr="00835967">
          <w:rPr>
            <w:lang w:val="en-GB"/>
          </w:rPr>
          <w:t>Countries</w:t>
        </w:r>
      </w:ins>
      <w:ins w:id="6317" w:author="Helene Walters-Steinberg" w:date="2015-05-02T18:28:00Z">
        <w:r w:rsidR="00530C7A" w:rsidRPr="00835967">
          <w:rPr>
            <w:lang w:val="en-GB"/>
          </w:rPr>
          <w:t>.</w:t>
        </w:r>
      </w:ins>
      <w:r w:rsidR="00530C7A" w:rsidRPr="00835967">
        <w:rPr>
          <w:lang w:val="en-GB"/>
        </w:rPr>
        <w:t>”</w:t>
      </w:r>
      <w:del w:id="6318" w:author="Helene Walters-Steinberg" w:date="2015-05-02T18:28:00Z">
        <w:r w:rsidR="00530C7A" w:rsidRPr="00835967" w:rsidDel="00A46F9C">
          <w:rPr>
            <w:lang w:val="en-GB"/>
          </w:rPr>
          <w:delText>.</w:delText>
        </w:r>
      </w:del>
      <w:r w:rsidR="00530C7A" w:rsidRPr="00835967">
        <w:rPr>
          <w:lang w:val="en-GB"/>
        </w:rPr>
        <w:t xml:space="preserve"> </w:t>
      </w:r>
      <w:del w:id="6319" w:author="Helene Walters-Steinberg" w:date="2015-05-01T10:25:00Z">
        <w:r w:rsidR="00530C7A" w:rsidRPr="00835967" w:rsidDel="008F29C8">
          <w:rPr>
            <w:lang w:val="en-GB"/>
          </w:rPr>
          <w:delText xml:space="preserve"> </w:delText>
        </w:r>
      </w:del>
      <w:r w:rsidR="00530C7A" w:rsidRPr="00835967">
        <w:rPr>
          <w:lang w:val="en-GB"/>
        </w:rPr>
        <w:t>In May 2014, the WIPO Secretariat wrote that:</w:t>
      </w:r>
      <w:del w:id="6320" w:author="Helene Walters-Steinberg" w:date="2015-05-02T18:20:00Z">
        <w:r w:rsidR="00530C7A" w:rsidRPr="00835967" w:rsidDel="00666F70">
          <w:rPr>
            <w:lang w:val="en-GB"/>
          </w:rPr>
          <w:delText xml:space="preserve"> </w:delText>
        </w:r>
      </w:del>
    </w:p>
    <w:p w14:paraId="117D4771" w14:textId="77777777" w:rsidR="00530C7A" w:rsidRPr="00835967" w:rsidRDefault="00530C7A" w:rsidP="00D427E5">
      <w:pPr>
        <w:pStyle w:val="ListParagraph"/>
        <w:numPr>
          <w:ilvl w:val="0"/>
          <w:numId w:val="12"/>
        </w:numPr>
        <w:rPr>
          <w:lang w:val="en-GB"/>
        </w:rPr>
      </w:pPr>
      <w:r w:rsidRPr="00835967">
        <w:rPr>
          <w:lang w:val="en-GB"/>
        </w:rPr>
        <w:t>“</w:t>
      </w:r>
      <w:del w:id="6321" w:author="Helene Walters-Steinberg" w:date="2015-05-01T13:13:00Z">
        <w:r w:rsidRPr="00835967" w:rsidDel="0008716C">
          <w:rPr>
            <w:rStyle w:val="ICTSDQuoteChar"/>
          </w:rPr>
          <w:delText xml:space="preserve">the </w:delText>
        </w:r>
      </w:del>
      <w:ins w:id="6322" w:author="Helene Walters-Steinberg" w:date="2015-05-01T13:13:00Z">
        <w:r w:rsidRPr="00835967">
          <w:rPr>
            <w:rStyle w:val="ICTSDQuoteChar"/>
          </w:rPr>
          <w:t xml:space="preserve">The </w:t>
        </w:r>
      </w:ins>
      <w:r w:rsidRPr="00835967">
        <w:rPr>
          <w:rStyle w:val="ICTSDQuoteChar"/>
        </w:rPr>
        <w:t>workshop was welcomed as a useful dialogue in this area</w:t>
      </w:r>
      <w:ins w:id="6323" w:author="Helene Walters-Steinberg" w:date="2015-05-01T10:25:00Z">
        <w:r w:rsidRPr="00835967">
          <w:rPr>
            <w:rStyle w:val="ICTSDQuoteChar"/>
          </w:rPr>
          <w:t>.</w:t>
        </w:r>
      </w:ins>
      <w:r w:rsidRPr="00835967">
        <w:rPr>
          <w:lang w:val="en-GB"/>
        </w:rPr>
        <w:t>” – WIPO Secretariat and Committee on Development and Intellectual Property (CDIP)</w:t>
      </w:r>
      <w:ins w:id="6324" w:author="Helene Walters-Steinberg" w:date="2015-05-02T18:47:00Z">
        <w:r w:rsidRPr="00835967">
          <w:rPr>
            <w:lang w:val="en-GB"/>
          </w:rPr>
          <w:t>.</w:t>
        </w:r>
      </w:ins>
      <w:r w:rsidRPr="00835967">
        <w:rPr>
          <w:vertAlign w:val="superscript"/>
          <w:lang w:val="en-GB"/>
        </w:rPr>
        <w:footnoteReference w:id="53"/>
      </w:r>
    </w:p>
    <w:p w14:paraId="0E2A849C" w14:textId="77777777" w:rsidR="00530C7A" w:rsidRPr="00835967" w:rsidRDefault="00530C7A" w:rsidP="00BD7EBD">
      <w:pPr>
        <w:rPr>
          <w:sz w:val="21"/>
          <w:szCs w:val="21"/>
          <w:lang w:val="en-GB"/>
        </w:rPr>
      </w:pPr>
      <w:r w:rsidRPr="00835967">
        <w:rPr>
          <w:lang w:val="en-GB"/>
        </w:rPr>
        <w:t>ICTSD has also argued for open innovation systems to encourage green technology diffusion. A 2014 academic analysis of this strategy by the Australian National University College of Law</w:t>
      </w:r>
      <w:del w:id="6334" w:author="Helene Walters-Steinberg" w:date="2015-05-01T10:26:00Z">
        <w:r w:rsidRPr="00835967" w:rsidDel="008F32BF">
          <w:rPr>
            <w:lang w:val="en-GB"/>
          </w:rPr>
          <w:delText>,</w:delText>
        </w:r>
      </w:del>
      <w:r w:rsidRPr="00835967">
        <w:rPr>
          <w:lang w:val="en-GB"/>
        </w:rPr>
        <w:t xml:space="preserve"> hailed the 2012 ICTSD paper</w:t>
      </w:r>
      <w:r w:rsidRPr="00835967">
        <w:rPr>
          <w:sz w:val="21"/>
          <w:szCs w:val="21"/>
          <w:lang w:val="en-GB"/>
        </w:rPr>
        <w:t xml:space="preserve"> </w:t>
      </w:r>
      <w:r w:rsidRPr="00835967">
        <w:rPr>
          <w:lang w:val="en-GB"/>
        </w:rPr>
        <w:t>by Keith Maskus and Ruth Okediji:</w:t>
      </w:r>
    </w:p>
    <w:p w14:paraId="102DFDE3" w14:textId="77777777" w:rsidR="00530C7A" w:rsidRPr="00835967" w:rsidRDefault="00530C7A" w:rsidP="00D427E5">
      <w:pPr>
        <w:pStyle w:val="ListParagraph"/>
        <w:numPr>
          <w:ilvl w:val="0"/>
          <w:numId w:val="12"/>
        </w:numPr>
        <w:rPr>
          <w:lang w:val="en-GB"/>
        </w:rPr>
      </w:pPr>
      <w:r w:rsidRPr="00835967">
        <w:rPr>
          <w:lang w:val="en-GB"/>
        </w:rPr>
        <w:t>The ICTSD paper makes an “</w:t>
      </w:r>
      <w:r w:rsidRPr="00835967">
        <w:rPr>
          <w:rStyle w:val="ICTSDQuoteChar"/>
        </w:rPr>
        <w:t>important contribution to the study of international law, intellectual property and climate change</w:t>
      </w:r>
      <w:ins w:id="6335" w:author="Helene Walters-Steinberg" w:date="2015-05-01T10:25:00Z">
        <w:r w:rsidRPr="00835967">
          <w:rPr>
            <w:rStyle w:val="ICTSDQuoteChar"/>
          </w:rPr>
          <w:t>.</w:t>
        </w:r>
      </w:ins>
      <w:r w:rsidRPr="00835967">
        <w:rPr>
          <w:lang w:val="en-GB"/>
        </w:rPr>
        <w:t>” – Dr Matthew Rimmer, Australian National University College of Law</w:t>
      </w:r>
      <w:ins w:id="6336" w:author="Helene Walters-Steinberg" w:date="2015-05-02T18:47:00Z">
        <w:r w:rsidRPr="00835967">
          <w:rPr>
            <w:lang w:val="en-GB"/>
          </w:rPr>
          <w:t>.</w:t>
        </w:r>
      </w:ins>
      <w:del w:id="6337" w:author="Helene Walters-Steinberg" w:date="2015-05-01T10:26:00Z">
        <w:r w:rsidRPr="00835967" w:rsidDel="008F32BF">
          <w:rPr>
            <w:lang w:val="en-GB"/>
          </w:rPr>
          <w:delText>.</w:delText>
        </w:r>
      </w:del>
      <w:r w:rsidRPr="00835967">
        <w:rPr>
          <w:vertAlign w:val="superscript"/>
          <w:lang w:val="en-GB"/>
        </w:rPr>
        <w:footnoteReference w:id="54"/>
      </w:r>
      <w:del w:id="6350" w:author="Helene Walters-Steinberg" w:date="2015-05-02T18:20:00Z">
        <w:r w:rsidRPr="00835967" w:rsidDel="00666F70">
          <w:rPr>
            <w:lang w:val="en-GB"/>
          </w:rPr>
          <w:delText xml:space="preserve"> </w:delText>
        </w:r>
      </w:del>
    </w:p>
    <w:p w14:paraId="4F719D32" w14:textId="77777777" w:rsidR="00530C7A" w:rsidRPr="00835967" w:rsidRDefault="00530C7A" w:rsidP="00231ACC">
      <w:pPr>
        <w:rPr>
          <w:lang w:val="en-GB"/>
        </w:rPr>
      </w:pPr>
    </w:p>
    <w:p w14:paraId="54A855B0" w14:textId="77777777" w:rsidR="00530C7A" w:rsidRPr="00835967" w:rsidRDefault="00530C7A">
      <w:pPr>
        <w:rPr>
          <w:caps/>
          <w:color w:val="0070C0"/>
          <w:spacing w:val="5"/>
          <w:sz w:val="40"/>
          <w:szCs w:val="40"/>
          <w:highlight w:val="red"/>
          <w:lang w:val="en-GB"/>
        </w:rPr>
      </w:pPr>
      <w:r w:rsidRPr="00835967">
        <w:rPr>
          <w:highlight w:val="red"/>
          <w:lang w:val="en-GB"/>
        </w:rPr>
        <w:br w:type="page"/>
      </w:r>
    </w:p>
    <w:p w14:paraId="58EC2890" w14:textId="77777777" w:rsidR="00530C7A" w:rsidRPr="00835967" w:rsidRDefault="00530C7A" w:rsidP="002E6479">
      <w:pPr>
        <w:pStyle w:val="Heading1"/>
      </w:pPr>
      <w:bookmarkStart w:id="6351" w:name="_Toc418424428"/>
      <w:r w:rsidRPr="00835967">
        <w:t>GOAL 6: Sustainable Use of Natural Resources</w:t>
      </w:r>
      <w:bookmarkEnd w:id="6351"/>
    </w:p>
    <w:tbl>
      <w:tblPr>
        <w:tblW w:w="1063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978"/>
        <w:gridCol w:w="3543"/>
        <w:gridCol w:w="4111"/>
      </w:tblGrid>
      <w:tr w:rsidR="00530C7A" w:rsidRPr="00835967" w14:paraId="170F9A01" w14:textId="77777777" w:rsidTr="002E6479">
        <w:trPr>
          <w:trHeight w:val="359"/>
        </w:trPr>
        <w:tc>
          <w:tcPr>
            <w:tcW w:w="10632" w:type="dxa"/>
            <w:gridSpan w:val="3"/>
            <w:tcBorders>
              <w:bottom w:val="single" w:sz="36" w:space="0" w:color="FFFFFF" w:themeColor="background1"/>
            </w:tcBorders>
            <w:shd w:val="clear" w:color="000000" w:fill="FF9999"/>
          </w:tcPr>
          <w:p w14:paraId="76DCFE2A" w14:textId="77777777" w:rsidR="00530C7A" w:rsidRPr="00835967" w:rsidRDefault="00530C7A" w:rsidP="008B4295">
            <w:pPr>
              <w:jc w:val="left"/>
              <w:rPr>
                <w:rFonts w:ascii="Calibri" w:hAnsi="Calibri"/>
                <w:b/>
                <w:bCs/>
                <w:color w:val="404040" w:themeColor="text1" w:themeTint="BF"/>
                <w:sz w:val="28"/>
                <w:szCs w:val="28"/>
                <w:lang w:val="en-GB"/>
              </w:rPr>
            </w:pPr>
            <w:r w:rsidRPr="00835967">
              <w:rPr>
                <w:rFonts w:ascii="Calibri" w:hAnsi="Calibri"/>
                <w:b/>
                <w:bCs/>
                <w:color w:val="404040" w:themeColor="text1" w:themeTint="BF"/>
                <w:sz w:val="28"/>
                <w:szCs w:val="28"/>
                <w:lang w:val="en-GB"/>
              </w:rPr>
              <w:t xml:space="preserve">GOAL 6: </w:t>
            </w:r>
            <w:del w:id="6352" w:author="Helene Walters-Steinberg" w:date="2015-05-02T18:20:00Z">
              <w:r w:rsidRPr="00835967" w:rsidDel="00666F70">
                <w:rPr>
                  <w:rFonts w:ascii="Calibri" w:hAnsi="Calibri"/>
                  <w:b/>
                  <w:bCs/>
                  <w:color w:val="404040" w:themeColor="text1" w:themeTint="BF"/>
                  <w:sz w:val="28"/>
                  <w:szCs w:val="28"/>
                  <w:lang w:val="en-GB"/>
                </w:rPr>
                <w:delText xml:space="preserve"> </w:delText>
              </w:r>
            </w:del>
            <w:r w:rsidRPr="00835967">
              <w:rPr>
                <w:rFonts w:ascii="Calibri" w:hAnsi="Calibri"/>
                <w:b/>
                <w:bCs/>
                <w:color w:val="404040" w:themeColor="text1" w:themeTint="BF"/>
                <w:sz w:val="28"/>
                <w:szCs w:val="28"/>
                <w:lang w:val="en-GB"/>
              </w:rPr>
              <w:t>Trade-related policies foster the sustainable use of natural resources</w:t>
            </w:r>
          </w:p>
        </w:tc>
      </w:tr>
      <w:tr w:rsidR="00530C7A" w:rsidRPr="00835967" w14:paraId="283CC24E" w14:textId="77777777" w:rsidTr="002E6479">
        <w:trPr>
          <w:trHeight w:val="389"/>
        </w:trPr>
        <w:tc>
          <w:tcPr>
            <w:tcW w:w="2978" w:type="dxa"/>
            <w:tcBorders>
              <w:bottom w:val="nil"/>
            </w:tcBorders>
            <w:shd w:val="clear" w:color="000000" w:fill="FF9999"/>
          </w:tcPr>
          <w:p w14:paraId="4C93DEDF"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3" w:type="dxa"/>
            <w:tcBorders>
              <w:bottom w:val="nil"/>
            </w:tcBorders>
            <w:shd w:val="clear" w:color="000000" w:fill="E6B8B7"/>
          </w:tcPr>
          <w:p w14:paraId="5FD9E7ED"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111" w:type="dxa"/>
            <w:tcBorders>
              <w:bottom w:val="nil"/>
            </w:tcBorders>
            <w:shd w:val="clear" w:color="000000" w:fill="F2DCDB"/>
          </w:tcPr>
          <w:p w14:paraId="45A363E9"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530C7A" w:rsidRPr="00835967" w14:paraId="68638841" w14:textId="77777777" w:rsidTr="002E6479">
        <w:trPr>
          <w:trHeight w:val="3885"/>
        </w:trPr>
        <w:tc>
          <w:tcPr>
            <w:tcW w:w="2978" w:type="dxa"/>
            <w:tcBorders>
              <w:top w:val="nil"/>
            </w:tcBorders>
            <w:shd w:val="clear" w:color="000000" w:fill="FF9999"/>
            <w:hideMark/>
          </w:tcPr>
          <w:p w14:paraId="3DF6E9F3"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6.1</w:t>
            </w:r>
            <w:r w:rsidRPr="00835967">
              <w:rPr>
                <w:rFonts w:ascii="Calibri" w:eastAsia="Times New Roman" w:hAnsi="Calibri" w:cs="Times New Roman"/>
                <w:color w:val="404040" w:themeColor="text1" w:themeTint="BF"/>
                <w:lang w:val="en-GB" w:eastAsia="en-GB"/>
              </w:rPr>
              <w:t xml:space="preserve"> Trade policies support sustainable levels of exploitation of renewable natural resources.</w:t>
            </w:r>
          </w:p>
          <w:p w14:paraId="4479F149"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p>
          <w:p w14:paraId="152A477A"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6.2</w:t>
            </w:r>
            <w:r w:rsidRPr="00835967">
              <w:rPr>
                <w:rFonts w:ascii="Calibri" w:eastAsia="Times New Roman" w:hAnsi="Calibri" w:cs="Times New Roman"/>
                <w:color w:val="404040" w:themeColor="text1" w:themeTint="BF"/>
                <w:lang w:val="en-GB" w:eastAsia="en-GB"/>
              </w:rPr>
              <w:t xml:space="preserve"> Trade policies relating to non-renewable natural resources make a positive contribution to the economic, social and environmental dimensions of sustainable development.</w:t>
            </w:r>
          </w:p>
        </w:tc>
        <w:tc>
          <w:tcPr>
            <w:tcW w:w="3543" w:type="dxa"/>
            <w:tcBorders>
              <w:top w:val="nil"/>
            </w:tcBorders>
            <w:shd w:val="clear" w:color="000000" w:fill="E6B8B7"/>
            <w:hideMark/>
          </w:tcPr>
          <w:p w14:paraId="1204D184"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6.1.1</w:t>
            </w:r>
            <w:r w:rsidRPr="00835967">
              <w:rPr>
                <w:rFonts w:ascii="Calibri" w:eastAsia="Times New Roman" w:hAnsi="Calibri" w:cs="Times New Roman"/>
                <w:color w:val="404040" w:themeColor="text1" w:themeTint="BF"/>
                <w:lang w:val="en-GB" w:eastAsia="en-GB"/>
              </w:rPr>
              <w:t xml:space="preserve"> Policymakers make informed decisions on trade policies that optimi</w:t>
            </w:r>
            <w:ins w:id="6353" w:author="Helene Walters-Steinberg" w:date="2015-05-02T17:36:00Z">
              <w:r w:rsidRPr="00835967">
                <w:rPr>
                  <w:rFonts w:ascii="Calibri" w:eastAsia="Times New Roman" w:hAnsi="Calibri" w:cs="Times New Roman"/>
                  <w:color w:val="404040" w:themeColor="text1" w:themeTint="BF"/>
                  <w:lang w:val="en-GB" w:eastAsia="en-GB"/>
                </w:rPr>
                <w:t>z</w:t>
              </w:r>
            </w:ins>
            <w:del w:id="6354" w:author="Helene Walters-Steinberg" w:date="2015-05-02T17:36:00Z">
              <w:r w:rsidRPr="00835967" w:rsidDel="00DF730D">
                <w:rPr>
                  <w:rFonts w:ascii="Calibri" w:eastAsia="Times New Roman" w:hAnsi="Calibri" w:cs="Times New Roman"/>
                  <w:color w:val="404040" w:themeColor="text1" w:themeTint="BF"/>
                  <w:lang w:val="en-GB" w:eastAsia="en-GB"/>
                </w:rPr>
                <w:delText>s</w:delText>
              </w:r>
            </w:del>
            <w:r w:rsidRPr="00835967">
              <w:rPr>
                <w:rFonts w:ascii="Calibri" w:eastAsia="Times New Roman" w:hAnsi="Calibri" w:cs="Times New Roman"/>
                <w:color w:val="404040" w:themeColor="text1" w:themeTint="BF"/>
                <w:lang w:val="en-GB" w:eastAsia="en-GB"/>
              </w:rPr>
              <w:t xml:space="preserve">e the economic exploitation of renewable natural resources without causing </w:t>
            </w:r>
            <w:del w:id="6355" w:author="Helene Walters-Steinberg" w:date="2015-05-01T10:27:00Z">
              <w:r w:rsidRPr="00835967" w:rsidDel="008F32BF">
                <w:rPr>
                  <w:rFonts w:ascii="Calibri" w:eastAsia="Times New Roman" w:hAnsi="Calibri" w:cs="Times New Roman"/>
                  <w:color w:val="404040" w:themeColor="text1" w:themeTint="BF"/>
                  <w:lang w:val="en-GB" w:eastAsia="en-GB"/>
                </w:rPr>
                <w:delText xml:space="preserve">long </w:delText>
              </w:r>
            </w:del>
            <w:ins w:id="6356" w:author="Helene Walters-Steinberg" w:date="2015-05-01T10:27:00Z">
              <w:r w:rsidRPr="00835967">
                <w:rPr>
                  <w:rFonts w:ascii="Calibri" w:eastAsia="Times New Roman" w:hAnsi="Calibri" w:cs="Times New Roman"/>
                  <w:color w:val="404040" w:themeColor="text1" w:themeTint="BF"/>
                  <w:lang w:val="en-GB" w:eastAsia="en-GB"/>
                </w:rPr>
                <w:t>long-</w:t>
              </w:r>
            </w:ins>
            <w:r w:rsidRPr="00835967">
              <w:rPr>
                <w:rFonts w:ascii="Calibri" w:eastAsia="Times New Roman" w:hAnsi="Calibri" w:cs="Times New Roman"/>
                <w:color w:val="404040" w:themeColor="text1" w:themeTint="BF"/>
                <w:lang w:val="en-GB" w:eastAsia="en-GB"/>
              </w:rPr>
              <w:t>term environmental and social damage or resource depletion.</w:t>
            </w:r>
          </w:p>
          <w:p w14:paraId="5DE65F49"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del w:id="6357" w:author="Helene Walters-Steinberg" w:date="2015-05-02T18:20:00Z">
              <w:r w:rsidRPr="00835967" w:rsidDel="00666F70">
                <w:rPr>
                  <w:rFonts w:ascii="Calibri" w:eastAsia="Times New Roman" w:hAnsi="Calibri" w:cs="Times New Roman"/>
                  <w:color w:val="404040" w:themeColor="text1" w:themeTint="BF"/>
                  <w:lang w:val="en-GB" w:eastAsia="en-GB"/>
                </w:rPr>
                <w:delText xml:space="preserve"> </w:delText>
              </w:r>
            </w:del>
          </w:p>
          <w:p w14:paraId="69E26569" w14:textId="77777777" w:rsidR="00530C7A" w:rsidRPr="00835967" w:rsidRDefault="00530C7A" w:rsidP="008F32BF">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 xml:space="preserve">6.2.1 </w:t>
            </w:r>
            <w:r w:rsidRPr="00835967">
              <w:rPr>
                <w:rFonts w:ascii="Calibri" w:eastAsia="Times New Roman" w:hAnsi="Calibri" w:cs="Times New Roman"/>
                <w:color w:val="404040" w:themeColor="text1" w:themeTint="BF"/>
                <w:lang w:val="en-GB" w:eastAsia="en-GB"/>
              </w:rPr>
              <w:t>Policymakers make informed decisions on trade policies</w:t>
            </w:r>
            <w:del w:id="6358" w:author="Helene Walters-Steinberg" w:date="2015-05-01T10:27:00Z">
              <w:r w:rsidRPr="00835967" w:rsidDel="008F32BF">
                <w:rPr>
                  <w:rFonts w:ascii="Calibri" w:eastAsia="Times New Roman" w:hAnsi="Calibri" w:cs="Times New Roman"/>
                  <w:color w:val="404040" w:themeColor="text1" w:themeTint="BF"/>
                  <w:lang w:val="en-GB" w:eastAsia="en-GB"/>
                </w:rPr>
                <w:delText>,</w:delText>
              </w:r>
            </w:del>
            <w:ins w:id="6359" w:author="Helene Walters-Steinberg" w:date="2015-05-01T10:27:00Z">
              <w:r w:rsidRPr="00835967">
                <w:rPr>
                  <w:rFonts w:ascii="Calibri" w:eastAsia="Times New Roman" w:hAnsi="Calibri" w:cs="Times New Roman"/>
                  <w:color w:val="404040" w:themeColor="text1" w:themeTint="BF"/>
                  <w:lang w:val="en-GB" w:eastAsia="en-GB"/>
                </w:rPr>
                <w:t>,</w:t>
              </w:r>
            </w:ins>
            <w:r w:rsidRPr="00835967">
              <w:rPr>
                <w:rFonts w:ascii="Calibri" w:eastAsia="Times New Roman" w:hAnsi="Calibri" w:cs="Times New Roman"/>
                <w:color w:val="404040" w:themeColor="text1" w:themeTint="BF"/>
                <w:lang w:val="en-GB" w:eastAsia="en-GB"/>
              </w:rPr>
              <w:t xml:space="preserve"> related to the extraction of non‐renewable natural resources, that can meet today’s resource needs while minimi</w:t>
            </w:r>
            <w:ins w:id="6360" w:author="Helene Walters-Steinberg" w:date="2015-05-02T17:36:00Z">
              <w:r w:rsidRPr="00835967">
                <w:rPr>
                  <w:rFonts w:ascii="Calibri" w:eastAsia="Times New Roman" w:hAnsi="Calibri" w:cs="Times New Roman"/>
                  <w:color w:val="404040" w:themeColor="text1" w:themeTint="BF"/>
                  <w:lang w:val="en-GB" w:eastAsia="en-GB"/>
                </w:rPr>
                <w:t>z</w:t>
              </w:r>
            </w:ins>
            <w:del w:id="6361" w:author="Helene Walters-Steinberg" w:date="2015-05-02T17:36:00Z">
              <w:r w:rsidRPr="00835967" w:rsidDel="00DF730D">
                <w:rPr>
                  <w:rFonts w:ascii="Calibri" w:eastAsia="Times New Roman" w:hAnsi="Calibri" w:cs="Times New Roman"/>
                  <w:color w:val="404040" w:themeColor="text1" w:themeTint="BF"/>
                  <w:lang w:val="en-GB" w:eastAsia="en-GB"/>
                </w:rPr>
                <w:delText>s</w:delText>
              </w:r>
            </w:del>
            <w:r w:rsidRPr="00835967">
              <w:rPr>
                <w:rFonts w:ascii="Calibri" w:eastAsia="Times New Roman" w:hAnsi="Calibri" w:cs="Times New Roman"/>
                <w:color w:val="404040" w:themeColor="text1" w:themeTint="BF"/>
                <w:lang w:val="en-GB" w:eastAsia="en-GB"/>
              </w:rPr>
              <w:t>ing the environmental impact of extraction, upholding equitable wealth distribution and not compromising the ability of future generations to meet their own needs.</w:t>
            </w:r>
          </w:p>
        </w:tc>
        <w:tc>
          <w:tcPr>
            <w:tcW w:w="4111" w:type="dxa"/>
            <w:tcBorders>
              <w:top w:val="nil"/>
            </w:tcBorders>
            <w:shd w:val="clear" w:color="000000" w:fill="F2DCDB"/>
            <w:hideMark/>
          </w:tcPr>
          <w:p w14:paraId="2D594A95"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6.1.1.1</w:t>
            </w:r>
            <w:r w:rsidRPr="00835967">
              <w:rPr>
                <w:rFonts w:ascii="Calibri" w:eastAsia="Times New Roman" w:hAnsi="Calibri" w:cs="Times New Roman"/>
                <w:color w:val="404040" w:themeColor="text1" w:themeTint="BF"/>
                <w:lang w:val="en-GB" w:eastAsia="en-GB"/>
              </w:rPr>
              <w:t xml:space="preserve"> Enhanced understanding among policymakers of trade policy tools, including multilateral agreements and unilateral policy reform, that can </w:t>
            </w:r>
            <w:del w:id="6362" w:author="Helene Walters-Steinberg" w:date="2015-04-30T16:10:00Z">
              <w:r w:rsidRPr="00835967" w:rsidDel="009C24A9">
                <w:rPr>
                  <w:rFonts w:ascii="Calibri" w:eastAsia="Times New Roman" w:hAnsi="Calibri" w:cs="Times New Roman"/>
                  <w:color w:val="404040" w:themeColor="text1" w:themeTint="BF"/>
                  <w:lang w:val="en-GB" w:eastAsia="en-GB"/>
                </w:rPr>
                <w:delText xml:space="preserve">help to </w:delText>
              </w:r>
            </w:del>
            <w:ins w:id="6363" w:author="Helene Walters-Steinberg" w:date="2015-04-30T16:10:00Z">
              <w:r w:rsidRPr="00835967">
                <w:rPr>
                  <w:rFonts w:ascii="Calibri" w:eastAsia="Times New Roman" w:hAnsi="Calibri" w:cs="Times New Roman"/>
                  <w:color w:val="404040" w:themeColor="text1" w:themeTint="BF"/>
                  <w:lang w:val="en-GB" w:eastAsia="en-GB"/>
                </w:rPr>
                <w:t xml:space="preserve">help </w:t>
              </w:r>
            </w:ins>
            <w:r w:rsidRPr="00835967">
              <w:rPr>
                <w:rFonts w:ascii="Calibri" w:eastAsia="Times New Roman" w:hAnsi="Calibri" w:cs="Times New Roman"/>
                <w:color w:val="404040" w:themeColor="text1" w:themeTint="BF"/>
                <w:lang w:val="en-GB" w:eastAsia="en-GB"/>
              </w:rPr>
              <w:t>move renewable natural resource extraction rates towards the economic and environmental optimum.</w:t>
            </w:r>
          </w:p>
          <w:p w14:paraId="558EFD03"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p>
          <w:p w14:paraId="698D2F7C" w14:textId="77777777" w:rsidR="00530C7A" w:rsidRPr="00835967" w:rsidRDefault="00530C7A" w:rsidP="00F91955">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color w:val="404040" w:themeColor="text1" w:themeTint="BF"/>
                <w:lang w:val="en-GB" w:eastAsia="en-GB"/>
              </w:rPr>
              <w:t xml:space="preserve">6.2.1.1 </w:t>
            </w:r>
            <w:r w:rsidRPr="00835967">
              <w:rPr>
                <w:rFonts w:ascii="Calibri" w:eastAsia="Times New Roman" w:hAnsi="Calibri" w:cs="Times New Roman"/>
                <w:color w:val="404040" w:themeColor="text1" w:themeTint="BF"/>
                <w:lang w:val="en-GB" w:eastAsia="en-GB"/>
              </w:rPr>
              <w:t>Increased awareness in the trade policy community of ways in which policies around the trade of non‐renewable resources can contribute to the economic, social and environmental dimensions of sustainable development.</w:t>
            </w:r>
          </w:p>
        </w:tc>
      </w:tr>
    </w:tbl>
    <w:p w14:paraId="4D6F0825" w14:textId="77777777" w:rsidR="00530C7A" w:rsidRPr="00835967" w:rsidRDefault="00530C7A" w:rsidP="00F91955">
      <w:pPr>
        <w:pStyle w:val="Heading2"/>
      </w:pPr>
      <w:bookmarkStart w:id="6364" w:name="_Toc418424429"/>
      <w:r w:rsidRPr="00835967">
        <w:t xml:space="preserve">2014 </w:t>
      </w:r>
      <w:del w:id="6365" w:author="Helene Walters-Steinberg" w:date="2015-05-01T12:39:00Z">
        <w:r w:rsidRPr="00835967" w:rsidDel="0097605B">
          <w:delText xml:space="preserve">At </w:delText>
        </w:r>
      </w:del>
      <w:ins w:id="6366" w:author="Helene Walters-Steinberg" w:date="2015-05-01T12:39:00Z">
        <w:r w:rsidRPr="00835967">
          <w:t xml:space="preserve">at </w:t>
        </w:r>
      </w:ins>
      <w:r w:rsidRPr="00835967">
        <w:t>a Glance</w:t>
      </w:r>
      <w:bookmarkEnd w:id="6364"/>
    </w:p>
    <w:p w14:paraId="379847D0" w14:textId="2AFE5C2B" w:rsidR="00530C7A" w:rsidRPr="00835967" w:rsidRDefault="00472992" w:rsidP="00FB0D85">
      <w:pPr>
        <w:rPr>
          <w:lang w:val="en-GB"/>
        </w:rPr>
      </w:pPr>
      <w:r>
        <w:rPr>
          <w:noProof/>
          <w:lang w:val="en-GB" w:eastAsia="en-GB"/>
        </w:rPr>
        <mc:AlternateContent>
          <mc:Choice Requires="wps">
            <w:drawing>
              <wp:anchor distT="0" distB="0" distL="114300" distR="114300" simplePos="0" relativeHeight="252150784" behindDoc="0" locked="0" layoutInCell="1" allowOverlap="1" wp14:anchorId="0187AB4F" wp14:editId="08EA990E">
                <wp:simplePos x="0" y="0"/>
                <wp:positionH relativeFrom="column">
                  <wp:posOffset>4968875</wp:posOffset>
                </wp:positionH>
                <wp:positionV relativeFrom="paragraph">
                  <wp:posOffset>211455</wp:posOffset>
                </wp:positionV>
                <wp:extent cx="1593850" cy="194881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948815"/>
                        </a:xfrm>
                        <a:prstGeom prst="rect">
                          <a:avLst/>
                        </a:prstGeom>
                        <a:solidFill>
                          <a:schemeClr val="tx2">
                            <a:lumMod val="20000"/>
                            <a:lumOff val="80000"/>
                          </a:schemeClr>
                        </a:solidFill>
                        <a:ln w="9525">
                          <a:noFill/>
                          <a:miter lim="800000"/>
                          <a:headEnd/>
                          <a:tailEnd/>
                        </a:ln>
                      </wps:spPr>
                      <wps:txbx>
                        <w:txbxContent>
                          <w:p w14:paraId="6FD90AE0" w14:textId="77777777" w:rsidR="00835967" w:rsidRPr="00C36D82" w:rsidRDefault="00835967" w:rsidP="00C36D82">
                            <w:pPr>
                              <w:spacing w:after="240" w:line="400" w:lineRule="exact"/>
                              <w:ind w:left="284" w:hanging="284"/>
                              <w:jc w:val="left"/>
                              <w:rPr>
                                <w:color w:val="404040" w:themeColor="text1" w:themeTint="BF"/>
                                <w:sz w:val="36"/>
                                <w:szCs w:val="36"/>
                              </w:rPr>
                            </w:pPr>
                            <w:r w:rsidRPr="00C36D82">
                              <w:rPr>
                                <w:color w:val="404040" w:themeColor="text1" w:themeTint="BF"/>
                                <w:sz w:val="36"/>
                                <w:szCs w:val="36"/>
                              </w:rPr>
                              <w:t>Goal 6</w:t>
                            </w:r>
                          </w:p>
                          <w:p w14:paraId="74831D65" w14:textId="77777777" w:rsidR="00835967" w:rsidRPr="0058709B" w:rsidRDefault="00835967" w:rsidP="00D71406">
                            <w:pPr>
                              <w:spacing w:after="0" w:line="400" w:lineRule="exact"/>
                              <w:ind w:left="284" w:hanging="284"/>
                              <w:jc w:val="left"/>
                              <w:rPr>
                                <w:color w:val="1F497D" w:themeColor="text2"/>
                                <w:sz w:val="28"/>
                                <w:szCs w:val="28"/>
                              </w:rPr>
                            </w:pPr>
                            <w:r>
                              <w:rPr>
                                <w:color w:val="1F497D" w:themeColor="text2"/>
                                <w:sz w:val="28"/>
                                <w:szCs w:val="28"/>
                              </w:rPr>
                              <w:t>Dialogues</w:t>
                            </w:r>
                            <w:r w:rsidRPr="0058709B">
                              <w:rPr>
                                <w:color w:val="1F497D" w:themeColor="text2"/>
                                <w:sz w:val="28"/>
                                <w:szCs w:val="28"/>
                              </w:rPr>
                              <w:t>:</w:t>
                            </w:r>
                            <w:r>
                              <w:rPr>
                                <w:color w:val="1F497D" w:themeColor="text2"/>
                                <w:sz w:val="28"/>
                                <w:szCs w:val="28"/>
                              </w:rPr>
                              <w:t xml:space="preserve"> </w:t>
                            </w:r>
                            <w:r>
                              <w:rPr>
                                <w:b/>
                                <w:color w:val="1F497D" w:themeColor="text2"/>
                                <w:sz w:val="40"/>
                                <w:szCs w:val="40"/>
                              </w:rPr>
                              <w:t>1</w:t>
                            </w:r>
                          </w:p>
                          <w:p w14:paraId="650BACCA" w14:textId="77777777" w:rsidR="00835967" w:rsidRPr="0058709B" w:rsidRDefault="00835967" w:rsidP="00D71406">
                            <w:pPr>
                              <w:spacing w:after="0" w:line="400" w:lineRule="exact"/>
                              <w:ind w:left="284" w:hanging="284"/>
                              <w:jc w:val="left"/>
                              <w:rPr>
                                <w:color w:val="1F497D" w:themeColor="text2"/>
                                <w:sz w:val="28"/>
                                <w:szCs w:val="28"/>
                              </w:rPr>
                            </w:pPr>
                          </w:p>
                          <w:p w14:paraId="0BF0C064" w14:textId="77777777" w:rsidR="00835967"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6367" w:author="Helene Walters-Steinberg" w:date="2015-05-01T10:28:00Z">
                              <w:r w:rsidRPr="00CC6901" w:rsidDel="008F32BF">
                                <w:rPr>
                                  <w:color w:val="1F497D" w:themeColor="text2"/>
                                  <w:sz w:val="28"/>
                                  <w:szCs w:val="28"/>
                                </w:rPr>
                                <w:delText xml:space="preserve">party </w:delText>
                              </w:r>
                            </w:del>
                            <w:ins w:id="6368" w:author="Helene Walters-Steinberg" w:date="2015-05-01T10:28:00Z">
                              <w:r>
                                <w:rPr>
                                  <w:color w:val="1F497D" w:themeColor="text2"/>
                                  <w:sz w:val="28"/>
                                  <w:szCs w:val="28"/>
                                </w:rPr>
                                <w:t>P</w:t>
                              </w:r>
                              <w:r w:rsidRPr="00CC6901">
                                <w:rPr>
                                  <w:color w:val="1F497D" w:themeColor="text2"/>
                                  <w:sz w:val="28"/>
                                  <w:szCs w:val="28"/>
                                </w:rPr>
                                <w:t xml:space="preserve">arty </w:t>
                              </w:r>
                            </w:ins>
                            <w:del w:id="6369" w:author="Helene Walters-Steinberg" w:date="2015-05-01T10:28:00Z">
                              <w:r w:rsidRPr="00CC6901" w:rsidDel="008F32BF">
                                <w:rPr>
                                  <w:color w:val="1F497D" w:themeColor="text2"/>
                                  <w:sz w:val="28"/>
                                  <w:szCs w:val="28"/>
                                </w:rPr>
                                <w:delText xml:space="preserve">event </w:delText>
                              </w:r>
                            </w:del>
                            <w:ins w:id="6370" w:author="Helene Walters-Steinberg" w:date="2015-05-01T10:28:00Z">
                              <w:r>
                                <w:rPr>
                                  <w:color w:val="1F497D" w:themeColor="text2"/>
                                  <w:sz w:val="28"/>
                                  <w:szCs w:val="28"/>
                                </w:rPr>
                                <w:t>E</w:t>
                              </w:r>
                              <w:r w:rsidRPr="00CC6901">
                                <w:rPr>
                                  <w:color w:val="1F497D" w:themeColor="text2"/>
                                  <w:sz w:val="28"/>
                                  <w:szCs w:val="28"/>
                                </w:rPr>
                                <w:t xml:space="preserve">vent </w:t>
                              </w:r>
                            </w:ins>
                            <w:del w:id="6371" w:author="Helene Walters-Steinberg" w:date="2015-05-01T10:28:00Z">
                              <w:r w:rsidRPr="00CC6901" w:rsidDel="008F32BF">
                                <w:rPr>
                                  <w:color w:val="1F497D" w:themeColor="text2"/>
                                  <w:sz w:val="28"/>
                                  <w:szCs w:val="28"/>
                                </w:rPr>
                                <w:delText>participation</w:delText>
                              </w:r>
                            </w:del>
                            <w:ins w:id="6372" w:author="Helene Walters-Steinberg" w:date="2015-05-01T10:28: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5</w:t>
                            </w:r>
                          </w:p>
                          <w:p w14:paraId="2E116B3C" w14:textId="77777777" w:rsidR="00835967" w:rsidRPr="00CB56F1" w:rsidRDefault="00835967" w:rsidP="00997C6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6373" w:author="Helene Walters-Steinberg" w:date="2015-05-03T11:14:00Z">
                              <w:r w:rsidRPr="00CB56F1" w:rsidDel="00A0478E">
                                <w:rPr>
                                  <w:i/>
                                  <w:color w:val="595959" w:themeColor="text1" w:themeTint="A6"/>
                                  <w:sz w:val="18"/>
                                  <w:szCs w:val="18"/>
                                </w:rPr>
                                <w:delText>see</w:delText>
                              </w:r>
                            </w:del>
                            <w:ins w:id="6374"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6D4BAB65" w14:textId="77777777" w:rsidR="00835967" w:rsidRPr="0058709B" w:rsidRDefault="00835967" w:rsidP="00D71406">
                            <w:pPr>
                              <w:spacing w:after="0" w:line="400" w:lineRule="exact"/>
                              <w:jc w:val="left"/>
                              <w:rPr>
                                <w:color w:val="1F497D" w:themeColor="text2"/>
                                <w:sz w:val="28"/>
                                <w:szCs w:val="28"/>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7AB4F" id="_x0000_s1111" type="#_x0000_t202" style="position:absolute;left:0;text-align:left;margin-left:391.25pt;margin-top:16.65pt;width:125.5pt;height:153.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" fillcolor="#c6d9f1 [671]" stroked="f">
                <v:textbox inset="2mm,1mm,2mm,1mm">
                  <w:txbxContent>
                    <w:p w14:paraId="6FD90AE0" w14:textId="77777777" w:rsidR="00835967" w:rsidRPr="00C36D82" w:rsidRDefault="00835967" w:rsidP="00C36D82">
                      <w:pPr>
                        <w:spacing w:after="240" w:line="400" w:lineRule="exact"/>
                        <w:ind w:left="284" w:hanging="284"/>
                        <w:jc w:val="left"/>
                        <w:rPr>
                          <w:color w:val="404040" w:themeColor="text1" w:themeTint="BF"/>
                          <w:sz w:val="36"/>
                          <w:szCs w:val="36"/>
                        </w:rPr>
                      </w:pPr>
                      <w:r w:rsidRPr="00C36D82">
                        <w:rPr>
                          <w:color w:val="404040" w:themeColor="text1" w:themeTint="BF"/>
                          <w:sz w:val="36"/>
                          <w:szCs w:val="36"/>
                        </w:rPr>
                        <w:t>Goal 6</w:t>
                      </w:r>
                    </w:p>
                    <w:p w14:paraId="74831D65" w14:textId="77777777" w:rsidR="00835967" w:rsidRPr="0058709B" w:rsidRDefault="00835967" w:rsidP="00D71406">
                      <w:pPr>
                        <w:spacing w:after="0" w:line="400" w:lineRule="exact"/>
                        <w:ind w:left="284" w:hanging="284"/>
                        <w:jc w:val="left"/>
                        <w:rPr>
                          <w:color w:val="1F497D" w:themeColor="text2"/>
                          <w:sz w:val="28"/>
                          <w:szCs w:val="28"/>
                        </w:rPr>
                      </w:pPr>
                      <w:r>
                        <w:rPr>
                          <w:color w:val="1F497D" w:themeColor="text2"/>
                          <w:sz w:val="28"/>
                          <w:szCs w:val="28"/>
                        </w:rPr>
                        <w:t>Dialogues</w:t>
                      </w:r>
                      <w:r w:rsidRPr="0058709B">
                        <w:rPr>
                          <w:color w:val="1F497D" w:themeColor="text2"/>
                          <w:sz w:val="28"/>
                          <w:szCs w:val="28"/>
                        </w:rPr>
                        <w:t>:</w:t>
                      </w:r>
                      <w:r>
                        <w:rPr>
                          <w:color w:val="1F497D" w:themeColor="text2"/>
                          <w:sz w:val="28"/>
                          <w:szCs w:val="28"/>
                        </w:rPr>
                        <w:t xml:space="preserve"> </w:t>
                      </w:r>
                      <w:r>
                        <w:rPr>
                          <w:b/>
                          <w:color w:val="1F497D" w:themeColor="text2"/>
                          <w:sz w:val="40"/>
                          <w:szCs w:val="40"/>
                        </w:rPr>
                        <w:t>1</w:t>
                      </w:r>
                    </w:p>
                    <w:p w14:paraId="650BACCA" w14:textId="77777777" w:rsidR="00835967" w:rsidRPr="0058709B" w:rsidRDefault="00835967" w:rsidP="00D71406">
                      <w:pPr>
                        <w:spacing w:after="0" w:line="400" w:lineRule="exact"/>
                        <w:ind w:left="284" w:hanging="284"/>
                        <w:jc w:val="left"/>
                        <w:rPr>
                          <w:color w:val="1F497D" w:themeColor="text2"/>
                          <w:sz w:val="28"/>
                          <w:szCs w:val="28"/>
                        </w:rPr>
                      </w:pPr>
                    </w:p>
                    <w:p w14:paraId="0BF0C064" w14:textId="77777777" w:rsidR="00835967"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6375" w:author="Helene Walters-Steinberg" w:date="2015-05-01T10:28:00Z">
                        <w:r w:rsidRPr="00CC6901" w:rsidDel="008F32BF">
                          <w:rPr>
                            <w:color w:val="1F497D" w:themeColor="text2"/>
                            <w:sz w:val="28"/>
                            <w:szCs w:val="28"/>
                          </w:rPr>
                          <w:delText xml:space="preserve">party </w:delText>
                        </w:r>
                      </w:del>
                      <w:ins w:id="6376" w:author="Helene Walters-Steinberg" w:date="2015-05-01T10:28:00Z">
                        <w:r>
                          <w:rPr>
                            <w:color w:val="1F497D" w:themeColor="text2"/>
                            <w:sz w:val="28"/>
                            <w:szCs w:val="28"/>
                          </w:rPr>
                          <w:t>P</w:t>
                        </w:r>
                        <w:r w:rsidRPr="00CC6901">
                          <w:rPr>
                            <w:color w:val="1F497D" w:themeColor="text2"/>
                            <w:sz w:val="28"/>
                            <w:szCs w:val="28"/>
                          </w:rPr>
                          <w:t xml:space="preserve">arty </w:t>
                        </w:r>
                      </w:ins>
                      <w:del w:id="6377" w:author="Helene Walters-Steinberg" w:date="2015-05-01T10:28:00Z">
                        <w:r w:rsidRPr="00CC6901" w:rsidDel="008F32BF">
                          <w:rPr>
                            <w:color w:val="1F497D" w:themeColor="text2"/>
                            <w:sz w:val="28"/>
                            <w:szCs w:val="28"/>
                          </w:rPr>
                          <w:delText xml:space="preserve">event </w:delText>
                        </w:r>
                      </w:del>
                      <w:ins w:id="6378" w:author="Helene Walters-Steinberg" w:date="2015-05-01T10:28:00Z">
                        <w:r>
                          <w:rPr>
                            <w:color w:val="1F497D" w:themeColor="text2"/>
                            <w:sz w:val="28"/>
                            <w:szCs w:val="28"/>
                          </w:rPr>
                          <w:t>E</w:t>
                        </w:r>
                        <w:r w:rsidRPr="00CC6901">
                          <w:rPr>
                            <w:color w:val="1F497D" w:themeColor="text2"/>
                            <w:sz w:val="28"/>
                            <w:szCs w:val="28"/>
                          </w:rPr>
                          <w:t xml:space="preserve">vent </w:t>
                        </w:r>
                      </w:ins>
                      <w:del w:id="6379" w:author="Helene Walters-Steinberg" w:date="2015-05-01T10:28:00Z">
                        <w:r w:rsidRPr="00CC6901" w:rsidDel="008F32BF">
                          <w:rPr>
                            <w:color w:val="1F497D" w:themeColor="text2"/>
                            <w:sz w:val="28"/>
                            <w:szCs w:val="28"/>
                          </w:rPr>
                          <w:delText>participation</w:delText>
                        </w:r>
                      </w:del>
                      <w:ins w:id="6380" w:author="Helene Walters-Steinberg" w:date="2015-05-01T10:28: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5</w:t>
                      </w:r>
                    </w:p>
                    <w:p w14:paraId="2E116B3C" w14:textId="77777777" w:rsidR="00835967" w:rsidRPr="00CB56F1" w:rsidRDefault="00835967" w:rsidP="00997C61">
                      <w:pPr>
                        <w:spacing w:before="120" w:after="0" w:line="400" w:lineRule="exact"/>
                        <w:jc w:val="left"/>
                        <w:rPr>
                          <w:i/>
                          <w:color w:val="595959" w:themeColor="text1" w:themeTint="A6"/>
                          <w:sz w:val="18"/>
                          <w:szCs w:val="18"/>
                        </w:rPr>
                      </w:pPr>
                      <w:r w:rsidRPr="00CB56F1">
                        <w:rPr>
                          <w:i/>
                          <w:color w:val="595959" w:themeColor="text1" w:themeTint="A6"/>
                          <w:sz w:val="18"/>
                          <w:szCs w:val="18"/>
                        </w:rPr>
                        <w:t>(</w:t>
                      </w:r>
                      <w:del w:id="6381" w:author="Helene Walters-Steinberg" w:date="2015-05-03T11:14:00Z">
                        <w:r w:rsidRPr="00CB56F1" w:rsidDel="00A0478E">
                          <w:rPr>
                            <w:i/>
                            <w:color w:val="595959" w:themeColor="text1" w:themeTint="A6"/>
                            <w:sz w:val="18"/>
                            <w:szCs w:val="18"/>
                          </w:rPr>
                          <w:delText>see</w:delText>
                        </w:r>
                      </w:del>
                      <w:ins w:id="6382" w:author="Helene Walters-Steinberg" w:date="2015-05-03T11:14:00Z">
                        <w:r w:rsidR="00A0478E" w:rsidRPr="00CB56F1">
                          <w:rPr>
                            <w:i/>
                            <w:color w:val="595959" w:themeColor="text1" w:themeTint="A6"/>
                            <w:sz w:val="18"/>
                            <w:szCs w:val="18"/>
                          </w:rPr>
                          <w:t>See</w:t>
                        </w:r>
                      </w:ins>
                      <w:r w:rsidRPr="00CB56F1">
                        <w:rPr>
                          <w:i/>
                          <w:color w:val="595959" w:themeColor="text1" w:themeTint="A6"/>
                          <w:sz w:val="18"/>
                          <w:szCs w:val="18"/>
                        </w:rPr>
                        <w:t xml:space="preserve"> annexes for complete list)</w:t>
                      </w:r>
                    </w:p>
                    <w:p w14:paraId="6D4BAB65" w14:textId="77777777" w:rsidR="00835967" w:rsidRPr="0058709B" w:rsidRDefault="00835967" w:rsidP="00D71406">
                      <w:pPr>
                        <w:spacing w:after="0" w:line="400" w:lineRule="exact"/>
                        <w:jc w:val="left"/>
                        <w:rPr>
                          <w:color w:val="1F497D" w:themeColor="text2"/>
                          <w:sz w:val="28"/>
                          <w:szCs w:val="28"/>
                        </w:rPr>
                      </w:pPr>
                    </w:p>
                  </w:txbxContent>
                </v:textbox>
              </v:shape>
            </w:pict>
          </mc:Fallback>
        </mc:AlternateContent>
      </w:r>
      <w:r w:rsidR="00530C7A" w:rsidRPr="00835967">
        <w:rPr>
          <w:lang w:val="en-GB"/>
        </w:rPr>
        <w:t xml:space="preserve">The world population and demand for food and consumer goods is steadily growing, all while countries compete for increasingly scarce natural resources. Rules for the trade of these natural resources can, and should, be mutually supportive </w:t>
      </w:r>
      <w:del w:id="6383" w:author="Helene Walters-Steinberg" w:date="2015-05-01T10:28:00Z">
        <w:r w:rsidR="00530C7A" w:rsidRPr="00835967" w:rsidDel="008F32BF">
          <w:rPr>
            <w:lang w:val="en-GB"/>
          </w:rPr>
          <w:delText xml:space="preserve">with </w:delText>
        </w:r>
      </w:del>
      <w:ins w:id="6384" w:author="Helene Walters-Steinberg" w:date="2015-05-01T10:28:00Z">
        <w:r w:rsidR="00530C7A" w:rsidRPr="00835967">
          <w:rPr>
            <w:lang w:val="en-GB"/>
          </w:rPr>
          <w:t xml:space="preserve">of </w:t>
        </w:r>
      </w:ins>
      <w:r w:rsidR="00530C7A" w:rsidRPr="00835967">
        <w:rPr>
          <w:lang w:val="en-GB"/>
        </w:rPr>
        <w:t xml:space="preserve">environmental protection. ICTSD works to enhance understanding among policymakers of trade policy tools that can </w:t>
      </w:r>
      <w:del w:id="6385" w:author="Helene Walters-Steinberg" w:date="2015-04-30T16:10:00Z">
        <w:r w:rsidR="00530C7A" w:rsidRPr="00835967" w:rsidDel="009C24A9">
          <w:rPr>
            <w:lang w:val="en-GB"/>
          </w:rPr>
          <w:delText xml:space="preserve">help to </w:delText>
        </w:r>
      </w:del>
      <w:ins w:id="6386" w:author="Helene Walters-Steinberg" w:date="2015-04-30T16:10:00Z">
        <w:r w:rsidR="00530C7A" w:rsidRPr="00835967">
          <w:rPr>
            <w:lang w:val="en-GB"/>
          </w:rPr>
          <w:t xml:space="preserve">help </w:t>
        </w:r>
      </w:ins>
      <w:r w:rsidR="00530C7A" w:rsidRPr="00835967">
        <w:rPr>
          <w:lang w:val="en-GB"/>
        </w:rPr>
        <w:t xml:space="preserve">move renewable natural resource extraction rates towards an economic and environmental optimum. ICTSD also works to increase awareness in the trade policy community of ways in which trade policies </w:t>
      </w:r>
      <w:del w:id="6387" w:author="Helene Walters-Steinberg" w:date="2015-05-01T10:29:00Z">
        <w:r w:rsidR="00530C7A" w:rsidRPr="00835967" w:rsidDel="008F32BF">
          <w:rPr>
            <w:lang w:val="en-GB"/>
          </w:rPr>
          <w:delText xml:space="preserve">trade </w:delText>
        </w:r>
      </w:del>
      <w:r w:rsidR="00530C7A" w:rsidRPr="00835967">
        <w:rPr>
          <w:lang w:val="en-GB"/>
        </w:rPr>
        <w:t>for non‐renewable resources can contribute to the economic, social and environmental dimensions of sustainable development.</w:t>
      </w:r>
    </w:p>
    <w:p w14:paraId="6807BE44" w14:textId="77777777" w:rsidR="00530C7A" w:rsidRPr="00835967" w:rsidRDefault="00530C7A" w:rsidP="00D61A79">
      <w:pPr>
        <w:rPr>
          <w:lang w:val="en-GB"/>
        </w:rPr>
      </w:pPr>
      <w:r w:rsidRPr="00835967">
        <w:rPr>
          <w:lang w:val="en-GB"/>
        </w:rPr>
        <w:t xml:space="preserve">In 2014, almost all progress on issues related to the trade and sustainable use of natural resources took place outside the WTO, primarily in regional trade agreements and the UN. </w:t>
      </w:r>
      <w:del w:id="6388" w:author="Helene Walters-Steinberg" w:date="2015-05-02T18:20:00Z">
        <w:r w:rsidRPr="00835967" w:rsidDel="00666F70">
          <w:rPr>
            <w:lang w:val="en-GB"/>
          </w:rPr>
          <w:delText xml:space="preserve"> </w:delText>
        </w:r>
      </w:del>
      <w:r w:rsidRPr="00835967">
        <w:rPr>
          <w:lang w:val="en-GB"/>
        </w:rPr>
        <w:t>Towards the end of the year, however, there were signs that the fisheries subsidies issue might be gaining new momentum in the WTO.</w:t>
      </w:r>
      <w:del w:id="6389" w:author="Helene Walters-Steinberg" w:date="2015-05-02T18:20:00Z">
        <w:r w:rsidRPr="00835967" w:rsidDel="00666F70">
          <w:rPr>
            <w:lang w:val="en-GB"/>
          </w:rPr>
          <w:delText xml:space="preserve">  </w:delText>
        </w:r>
      </w:del>
    </w:p>
    <w:p w14:paraId="0C1B3064" w14:textId="77777777" w:rsidR="00530C7A" w:rsidRPr="00835967" w:rsidRDefault="00530C7A" w:rsidP="00006B14">
      <w:pPr>
        <w:rPr>
          <w:lang w:val="en-GB"/>
        </w:rPr>
      </w:pPr>
      <w:r w:rsidRPr="00835967">
        <w:rPr>
          <w:lang w:val="en-GB"/>
        </w:rPr>
        <w:t>In the early part of 2014, the sustainable use of natural resources, including trade-related elements like fisheries subsidies and illegal, unreported and unregulated (IUU) fishing were discussed in relation to the Post-2015 Development Agenda</w:t>
      </w:r>
      <w:del w:id="6390" w:author="Helene Walters-Steinberg" w:date="2015-05-01T10:29:00Z">
        <w:r w:rsidRPr="00835967" w:rsidDel="008F32BF">
          <w:rPr>
            <w:lang w:val="en-GB"/>
          </w:rPr>
          <w:delText xml:space="preserve"> and </w:delText>
        </w:r>
      </w:del>
      <w:ins w:id="6391" w:author="Helene Walters-Steinberg" w:date="2015-05-01T10:29:00Z">
        <w:r w:rsidRPr="00835967">
          <w:rPr>
            <w:lang w:val="en-GB"/>
          </w:rPr>
          <w:t xml:space="preserve">. They </w:t>
        </w:r>
      </w:ins>
      <w:r w:rsidRPr="00835967">
        <w:rPr>
          <w:lang w:val="en-GB"/>
        </w:rPr>
        <w:t xml:space="preserve">subsequently formed part of the proposed set of Sustainable Development Goals (SDGs). </w:t>
      </w:r>
      <w:del w:id="6392" w:author="Helene Walters-Steinberg" w:date="2015-05-01T10:29:00Z">
        <w:r w:rsidRPr="00835967" w:rsidDel="008F32BF">
          <w:rPr>
            <w:lang w:val="en-GB"/>
          </w:rPr>
          <w:delText xml:space="preserve"> </w:delText>
        </w:r>
      </w:del>
      <w:r w:rsidRPr="00835967">
        <w:rPr>
          <w:lang w:val="en-GB"/>
        </w:rPr>
        <w:t xml:space="preserve">US Secretary of State Kerry chaired a high-profile conference on Oceans, and the Third International Meeting of Small Island Developing States </w:t>
      </w:r>
      <w:del w:id="6393" w:author="Helene Walters-Steinberg" w:date="2015-04-30T16:11:00Z">
        <w:r w:rsidRPr="00835967" w:rsidDel="009C24A9">
          <w:rPr>
            <w:lang w:val="en-GB"/>
          </w:rPr>
          <w:delText xml:space="preserve">helped to </w:delText>
        </w:r>
      </w:del>
      <w:ins w:id="6394" w:author="Helene Walters-Steinberg" w:date="2015-04-30T16:11:00Z">
        <w:r w:rsidRPr="00835967">
          <w:rPr>
            <w:lang w:val="en-GB"/>
          </w:rPr>
          <w:t>helped</w:t>
        </w:r>
      </w:ins>
      <w:ins w:id="6395" w:author="Helene Walters-Steinberg" w:date="2015-05-01T10:29:00Z">
        <w:r w:rsidRPr="00835967">
          <w:rPr>
            <w:lang w:val="en-GB"/>
          </w:rPr>
          <w:t xml:space="preserve"> </w:t>
        </w:r>
      </w:ins>
      <w:r w:rsidRPr="00835967">
        <w:rPr>
          <w:lang w:val="en-GB"/>
        </w:rPr>
        <w:t xml:space="preserve">keep </w:t>
      </w:r>
      <w:ins w:id="6396" w:author="Helene Walters-Steinberg" w:date="2015-05-01T10:29:00Z">
        <w:r w:rsidRPr="00835967">
          <w:rPr>
            <w:lang w:val="en-GB"/>
          </w:rPr>
          <w:t xml:space="preserve">the </w:t>
        </w:r>
      </w:ins>
      <w:r w:rsidRPr="00835967">
        <w:rPr>
          <w:lang w:val="en-GB"/>
        </w:rPr>
        <w:t>ocean</w:t>
      </w:r>
      <w:del w:id="6397" w:author="Helene Walters-Steinberg" w:date="2015-05-01T10:30:00Z">
        <w:r w:rsidRPr="00835967" w:rsidDel="008F32BF">
          <w:rPr>
            <w:lang w:val="en-GB"/>
          </w:rPr>
          <w:delText>s</w:delText>
        </w:r>
      </w:del>
      <w:r w:rsidRPr="00835967">
        <w:rPr>
          <w:lang w:val="en-GB"/>
        </w:rPr>
        <w:t xml:space="preserve"> issues on the international agenda.</w:t>
      </w:r>
      <w:del w:id="6398" w:author="Helene Walters-Steinberg" w:date="2015-05-02T18:20:00Z">
        <w:r w:rsidRPr="00835967" w:rsidDel="00666F70">
          <w:rPr>
            <w:lang w:val="en-GB"/>
          </w:rPr>
          <w:delText xml:space="preserve"> </w:delText>
        </w:r>
      </w:del>
    </w:p>
    <w:p w14:paraId="0A1C1F35" w14:textId="77777777" w:rsidR="00530C7A" w:rsidRPr="00835967" w:rsidRDefault="00530C7A" w:rsidP="00833C78">
      <w:pPr>
        <w:rPr>
          <w:lang w:val="en-GB"/>
        </w:rPr>
      </w:pPr>
      <w:r w:rsidRPr="00835967">
        <w:rPr>
          <w:lang w:val="en-GB"/>
        </w:rPr>
        <w:t xml:space="preserve">Discussion in the WTO around natural resources focused on whether </w:t>
      </w:r>
      <w:ins w:id="6399" w:author="Helene Walters-Steinberg" w:date="2015-05-01T10:30:00Z">
        <w:r w:rsidRPr="00835967">
          <w:rPr>
            <w:lang w:val="en-GB"/>
          </w:rPr>
          <w:t xml:space="preserve">– </w:t>
        </w:r>
      </w:ins>
      <w:r w:rsidRPr="00835967">
        <w:rPr>
          <w:lang w:val="en-GB"/>
        </w:rPr>
        <w:t>and, if so</w:t>
      </w:r>
      <w:ins w:id="6400" w:author="Helene Walters-Steinberg" w:date="2015-05-01T10:30:00Z">
        <w:r w:rsidRPr="00835967">
          <w:rPr>
            <w:lang w:val="en-GB"/>
          </w:rPr>
          <w:t>,</w:t>
        </w:r>
      </w:ins>
      <w:del w:id="6401" w:author="Helene Walters-Steinberg" w:date="2015-05-01T10:30:00Z">
        <w:r w:rsidRPr="00835967" w:rsidDel="008F32BF">
          <w:rPr>
            <w:lang w:val="en-GB"/>
          </w:rPr>
          <w:delText>,</w:delText>
        </w:r>
      </w:del>
      <w:r w:rsidRPr="00835967">
        <w:rPr>
          <w:lang w:val="en-GB"/>
        </w:rPr>
        <w:t xml:space="preserve"> how</w:t>
      </w:r>
      <w:ins w:id="6402" w:author="Helene Walters-Steinberg" w:date="2015-05-01T10:30:00Z">
        <w:r w:rsidRPr="00835967">
          <w:rPr>
            <w:lang w:val="en-GB"/>
          </w:rPr>
          <w:t xml:space="preserve"> –</w:t>
        </w:r>
      </w:ins>
      <w:r w:rsidRPr="00835967">
        <w:rPr>
          <w:lang w:val="en-GB"/>
        </w:rPr>
        <w:t xml:space="preserve"> fisheries subsidies would remain part of the </w:t>
      </w:r>
      <w:ins w:id="6403" w:author="Helene Walters-Steinberg" w:date="2015-05-02T18:11:00Z">
        <w:r w:rsidRPr="00835967">
          <w:rPr>
            <w:lang w:val="en-GB"/>
          </w:rPr>
          <w:t>p</w:t>
        </w:r>
      </w:ins>
      <w:del w:id="6404" w:author="Helene Walters-Steinberg" w:date="2015-05-02T18:11:00Z">
        <w:r w:rsidRPr="00835967" w:rsidDel="0050188F">
          <w:rPr>
            <w:lang w:val="en-GB"/>
          </w:rPr>
          <w:delText>P</w:delText>
        </w:r>
      </w:del>
      <w:r w:rsidRPr="00835967">
        <w:rPr>
          <w:lang w:val="en-GB"/>
        </w:rPr>
        <w:t xml:space="preserve">ost-Bali work programme. </w:t>
      </w:r>
      <w:del w:id="6405" w:author="Helene Walters-Steinberg" w:date="2015-05-02T18:20:00Z">
        <w:r w:rsidRPr="00835967" w:rsidDel="00666F70">
          <w:rPr>
            <w:lang w:val="en-GB"/>
          </w:rPr>
          <w:delText xml:space="preserve"> </w:delText>
        </w:r>
      </w:del>
      <w:r w:rsidRPr="00835967">
        <w:rPr>
          <w:lang w:val="en-GB"/>
        </w:rPr>
        <w:t xml:space="preserve">Towards the end of the year, the informal WTO coalition known as the </w:t>
      </w:r>
      <w:ins w:id="6406" w:author="Helene Walters-Steinberg" w:date="2015-05-01T10:30:00Z">
        <w:r w:rsidRPr="00835967">
          <w:rPr>
            <w:lang w:val="en-GB"/>
          </w:rPr>
          <w:t>“</w:t>
        </w:r>
      </w:ins>
      <w:del w:id="6407" w:author="Helene Walters-Steinberg" w:date="2015-05-01T10:30:00Z">
        <w:r w:rsidRPr="00835967" w:rsidDel="008F32BF">
          <w:rPr>
            <w:lang w:val="en-GB"/>
          </w:rPr>
          <w:delText>‘</w:delText>
        </w:r>
      </w:del>
      <w:r w:rsidRPr="00835967">
        <w:rPr>
          <w:lang w:val="en-GB"/>
        </w:rPr>
        <w:t xml:space="preserve">Friends of </w:t>
      </w:r>
      <w:del w:id="6408" w:author="Helene Walters-Steinberg" w:date="2015-05-01T10:30:00Z">
        <w:r w:rsidRPr="00835967" w:rsidDel="008F32BF">
          <w:rPr>
            <w:lang w:val="en-GB"/>
          </w:rPr>
          <w:delText xml:space="preserve">Fish’ </w:delText>
        </w:r>
      </w:del>
      <w:ins w:id="6409" w:author="Helene Walters-Steinberg" w:date="2015-05-01T10:30:00Z">
        <w:r w:rsidRPr="00835967">
          <w:rPr>
            <w:lang w:val="en-GB"/>
          </w:rPr>
          <w:t xml:space="preserve">Fish” </w:t>
        </w:r>
      </w:ins>
      <w:r w:rsidRPr="00835967">
        <w:rPr>
          <w:lang w:val="en-GB"/>
        </w:rPr>
        <w:t>(consisting of Argentina, Australia, Chile, Colombia, Ecuador, Iceland, New Zealand, Norway, Pakistan, Peru</w:t>
      </w:r>
      <w:del w:id="6410" w:author="Helene Walters-Steinberg" w:date="2015-05-01T10:32:00Z">
        <w:r w:rsidRPr="00835967" w:rsidDel="008F32BF">
          <w:rPr>
            <w:lang w:val="en-GB"/>
          </w:rPr>
          <w:delText xml:space="preserve">, </w:delText>
        </w:r>
      </w:del>
      <w:ins w:id="6411" w:author="Helene Walters-Steinberg" w:date="2015-05-01T10:32:00Z">
        <w:r w:rsidRPr="00835967">
          <w:rPr>
            <w:lang w:val="en-GB"/>
          </w:rPr>
          <w:t xml:space="preserve"> and the </w:t>
        </w:r>
      </w:ins>
      <w:r w:rsidRPr="00835967">
        <w:rPr>
          <w:lang w:val="en-GB"/>
        </w:rPr>
        <w:t>US) delivered a joint statement which called strongly for the issue to remain a negotiating priority.</w:t>
      </w:r>
      <w:del w:id="6412" w:author="Helene Walters-Steinberg" w:date="2015-05-02T18:20:00Z">
        <w:r w:rsidRPr="00835967" w:rsidDel="00666F70">
          <w:rPr>
            <w:lang w:val="en-GB"/>
          </w:rPr>
          <w:delText xml:space="preserve">  </w:delText>
        </w:r>
      </w:del>
    </w:p>
    <w:p w14:paraId="73E5F48A" w14:textId="77777777" w:rsidR="00530C7A" w:rsidRPr="00835967" w:rsidRDefault="00530C7A" w:rsidP="00D61A79">
      <w:pPr>
        <w:rPr>
          <w:lang w:val="en-GB"/>
        </w:rPr>
      </w:pPr>
      <w:r w:rsidRPr="00835967">
        <w:rPr>
          <w:lang w:val="en-GB"/>
        </w:rPr>
        <w:t>Efforts to address deforestation received a boost in September at the UN Climate Summit</w:t>
      </w:r>
      <w:del w:id="6413" w:author="Helene Walters-Steinberg" w:date="2015-05-01T10:32:00Z">
        <w:r w:rsidRPr="00835967" w:rsidDel="008F32BF">
          <w:rPr>
            <w:lang w:val="en-GB"/>
          </w:rPr>
          <w:delText>,</w:delText>
        </w:r>
      </w:del>
      <w:r w:rsidRPr="00835967">
        <w:rPr>
          <w:lang w:val="en-GB"/>
        </w:rPr>
        <w:t xml:space="preserve"> when hundreds of governments, civil society representatives, companies and other groups endorsed a commitment to halve deforestation by 2020 and halt deforestation by 2030.</w:t>
      </w:r>
      <w:del w:id="6414" w:author="Helene Walters-Steinberg" w:date="2015-05-02T18:20:00Z">
        <w:r w:rsidRPr="00835967" w:rsidDel="00666F70">
          <w:rPr>
            <w:lang w:val="en-GB"/>
          </w:rPr>
          <w:delText xml:space="preserve"> </w:delText>
        </w:r>
      </w:del>
    </w:p>
    <w:p w14:paraId="57E34C7D" w14:textId="77777777" w:rsidR="00530C7A" w:rsidRPr="00835967" w:rsidRDefault="00530C7A" w:rsidP="00D61A79">
      <w:pPr>
        <w:rPr>
          <w:lang w:val="en-GB"/>
        </w:rPr>
      </w:pPr>
      <w:r w:rsidRPr="00835967">
        <w:rPr>
          <w:lang w:val="en-GB"/>
        </w:rPr>
        <w:t xml:space="preserve">Debate around the effectiveness and </w:t>
      </w:r>
      <w:ins w:id="6415" w:author="Helene Walters-Steinberg" w:date="2015-05-01T10:32:00Z">
        <w:r w:rsidRPr="00835967">
          <w:rPr>
            <w:lang w:val="en-GB"/>
          </w:rPr>
          <w:t xml:space="preserve">the </w:t>
        </w:r>
      </w:ins>
      <w:r w:rsidRPr="00835967">
        <w:rPr>
          <w:lang w:val="en-GB"/>
        </w:rPr>
        <w:t>development impact of export taxes and quotas for raw materials rumbled on during the year. China lost a challenge to its export quotas for rare earths and subsequently moved to remove the restriction, while Malaysia removed its export ban on palm oil as a result of a global glut.</w:t>
      </w:r>
      <w:del w:id="6416" w:author="Helene Walters-Steinberg" w:date="2015-05-02T18:20:00Z">
        <w:r w:rsidRPr="00835967" w:rsidDel="00666F70">
          <w:rPr>
            <w:lang w:val="en-GB"/>
          </w:rPr>
          <w:delText xml:space="preserve">  </w:delText>
        </w:r>
      </w:del>
    </w:p>
    <w:p w14:paraId="45FA4914" w14:textId="77777777" w:rsidR="00530C7A" w:rsidRPr="00835967" w:rsidRDefault="00530C7A" w:rsidP="00335FEB">
      <w:pPr>
        <w:pStyle w:val="Heading2"/>
      </w:pPr>
      <w:bookmarkStart w:id="6417" w:name="_Toc418424430"/>
      <w:r w:rsidRPr="00835967">
        <w:t xml:space="preserve">Informing the Trade Policy Community and Enhancing Understanding </w:t>
      </w:r>
      <w:del w:id="6418" w:author="Helene Walters-Steinberg" w:date="2015-05-01T12:39:00Z">
        <w:r w:rsidRPr="00835967" w:rsidDel="0097605B">
          <w:delText xml:space="preserve">Among </w:delText>
        </w:r>
      </w:del>
      <w:ins w:id="6419" w:author="Helene Walters-Steinberg" w:date="2015-05-01T12:39:00Z">
        <w:r w:rsidRPr="00835967">
          <w:t xml:space="preserve">among </w:t>
        </w:r>
      </w:ins>
      <w:r w:rsidRPr="00835967">
        <w:t>Policymakers</w:t>
      </w:r>
      <w:bookmarkEnd w:id="6417"/>
    </w:p>
    <w:p w14:paraId="2DD24CCC" w14:textId="77777777" w:rsidR="00530C7A" w:rsidRPr="00835967" w:rsidRDefault="00530C7A" w:rsidP="00E94AA8">
      <w:pPr>
        <w:rPr>
          <w:lang w:val="en-GB"/>
        </w:rPr>
      </w:pPr>
      <w:r w:rsidRPr="00835967">
        <w:rPr>
          <w:lang w:val="en-GB"/>
        </w:rPr>
        <w:t xml:space="preserve">ICTSD’s natural resources work in 2014 focused on the establishment and management of the </w:t>
      </w:r>
      <w:del w:id="6420" w:author="Helene Walters-Steinberg" w:date="2015-04-30T15:17:00Z">
        <w:r w:rsidRPr="00835967" w:rsidDel="00D42221">
          <w:rPr>
            <w:lang w:val="en-GB"/>
          </w:rPr>
          <w:delText>E15Initiative</w:delText>
        </w:r>
      </w:del>
      <w:ins w:id="6421" w:author="Helene Walters-Steinberg" w:date="2015-04-30T15:17:00Z">
        <w:r w:rsidRPr="00835967">
          <w:rPr>
            <w:lang w:val="en-GB"/>
          </w:rPr>
          <w:t>E15 Initiative</w:t>
        </w:r>
      </w:ins>
      <w:r w:rsidRPr="00835967">
        <w:rPr>
          <w:lang w:val="en-GB"/>
        </w:rPr>
        <w:t xml:space="preserve"> expert group on Oceans, Fisheries and the Trade system, led by Rashid Sumaila</w:t>
      </w:r>
      <w:ins w:id="6422" w:author="Helene Walters-Steinberg" w:date="2015-05-01T10:33:00Z">
        <w:r w:rsidRPr="00835967">
          <w:rPr>
            <w:lang w:val="en-GB"/>
          </w:rPr>
          <w:t>,</w:t>
        </w:r>
      </w:ins>
      <w:r w:rsidRPr="00835967">
        <w:rPr>
          <w:lang w:val="en-GB"/>
        </w:rPr>
        <w:t xml:space="preserve"> and the E15</w:t>
      </w:r>
      <w:ins w:id="6423" w:author="Helene Walters-Steinberg" w:date="2015-05-01T10:33:00Z">
        <w:r w:rsidRPr="00835967">
          <w:rPr>
            <w:lang w:val="en-GB"/>
          </w:rPr>
          <w:t xml:space="preserve"> </w:t>
        </w:r>
      </w:ins>
      <w:r w:rsidRPr="00835967">
        <w:rPr>
          <w:lang w:val="en-GB"/>
        </w:rPr>
        <w:t>Initi</w:t>
      </w:r>
      <w:ins w:id="6424" w:author="Helene Walters-Steinberg" w:date="2015-05-01T10:33:00Z">
        <w:r w:rsidRPr="00835967">
          <w:rPr>
            <w:lang w:val="en-GB"/>
          </w:rPr>
          <w:t>a</w:t>
        </w:r>
      </w:ins>
      <w:r w:rsidRPr="00835967">
        <w:rPr>
          <w:lang w:val="en-GB"/>
        </w:rPr>
        <w:t>tive expert group on Trade and Investment in Extractive Industries led by Rafael Tiago Juk Benke.</w:t>
      </w:r>
    </w:p>
    <w:p w14:paraId="77D9015A" w14:textId="3011F0A5" w:rsidR="00530C7A" w:rsidRPr="00835967" w:rsidRDefault="00472992" w:rsidP="00E94AA8">
      <w:pPr>
        <w:rPr>
          <w:lang w:val="en-GB"/>
        </w:rPr>
      </w:pPr>
      <w:r>
        <w:rPr>
          <w:noProof/>
          <w:highlight w:val="red"/>
          <w:lang w:val="en-GB" w:eastAsia="en-GB"/>
        </w:rPr>
        <mc:AlternateContent>
          <mc:Choice Requires="wps">
            <w:drawing>
              <wp:anchor distT="0" distB="0" distL="114300" distR="114300" simplePos="0" relativeHeight="252188672" behindDoc="0" locked="0" layoutInCell="1" allowOverlap="1" wp14:anchorId="4CC3AA4C" wp14:editId="74FD2F71">
                <wp:simplePos x="0" y="0"/>
                <wp:positionH relativeFrom="column">
                  <wp:posOffset>-1720215</wp:posOffset>
                </wp:positionH>
                <wp:positionV relativeFrom="paragraph">
                  <wp:posOffset>347345</wp:posOffset>
                </wp:positionV>
                <wp:extent cx="1593850" cy="14039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61783E41" w14:textId="77777777" w:rsidR="00835967" w:rsidRPr="00B7352E" w:rsidRDefault="00835967" w:rsidP="007E6C94">
                            <w:pPr>
                              <w:spacing w:before="120" w:after="120" w:line="400" w:lineRule="exact"/>
                              <w:jc w:val="left"/>
                              <w:rPr>
                                <w:color w:val="1F497D" w:themeColor="text2"/>
                                <w:sz w:val="28"/>
                                <w:szCs w:val="28"/>
                                <w:lang w:val="en-GB"/>
                              </w:rPr>
                            </w:pPr>
                            <w:r>
                              <w:rPr>
                                <w:b/>
                                <w:color w:val="1F497D" w:themeColor="text2"/>
                                <w:sz w:val="52"/>
                                <w:szCs w:val="52"/>
                                <w:lang w:val="en-GB"/>
                              </w:rPr>
                              <w:t>W</w:t>
                            </w:r>
                            <w:r>
                              <w:rPr>
                                <w:color w:val="1F497D" w:themeColor="text2"/>
                                <w:sz w:val="28"/>
                                <w:szCs w:val="28"/>
                                <w:lang w:val="en-GB"/>
                              </w:rPr>
                              <w:t>orkshop by ICTSD and Global Ocean Commission advances cooperation between stakeholders on fisheries subsidies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3AA4C" id="_x0000_s1112" type="#_x0000_t202" style="position:absolute;left:0;text-align:left;margin-left:-135.45pt;margin-top:27.35pt;width:125.5pt;height:110.55pt;z-index:25218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" fillcolor="#c6d9f1 [671]" stroked="f">
                <v:textbox style="mso-fit-shape-to-text:t" inset="2mm,1mm,2mm,1mm">
                  <w:txbxContent>
                    <w:p w14:paraId="61783E41" w14:textId="77777777" w:rsidR="00835967" w:rsidRPr="00B7352E" w:rsidRDefault="00835967" w:rsidP="007E6C94">
                      <w:pPr>
                        <w:spacing w:before="120" w:after="120" w:line="400" w:lineRule="exact"/>
                        <w:jc w:val="left"/>
                        <w:rPr>
                          <w:color w:val="1F497D" w:themeColor="text2"/>
                          <w:sz w:val="28"/>
                          <w:szCs w:val="28"/>
                          <w:lang w:val="en-GB"/>
                        </w:rPr>
                      </w:pPr>
                      <w:r>
                        <w:rPr>
                          <w:b/>
                          <w:color w:val="1F497D" w:themeColor="text2"/>
                          <w:sz w:val="52"/>
                          <w:szCs w:val="52"/>
                          <w:lang w:val="en-GB"/>
                        </w:rPr>
                        <w:t>W</w:t>
                      </w:r>
                      <w:r>
                        <w:rPr>
                          <w:color w:val="1F497D" w:themeColor="text2"/>
                          <w:sz w:val="28"/>
                          <w:szCs w:val="28"/>
                          <w:lang w:val="en-GB"/>
                        </w:rPr>
                        <w:t>orkshop by ICTSD and Global Ocean Commission advances cooperation between stakeholders on fisheries subsidies</w:t>
                      </w:r>
                    </w:p>
                  </w:txbxContent>
                </v:textbox>
              </v:shape>
            </w:pict>
          </mc:Fallback>
        </mc:AlternateContent>
      </w:r>
      <w:r w:rsidR="00530C7A" w:rsidRPr="00835967">
        <w:rPr>
          <w:lang w:val="en-GB"/>
        </w:rPr>
        <w:t>The group on Oceans and Fisheries in particular has been designed to provide direct support to ICTSD’s Environment and Natural Resources programme in terms of preparation and positioning.</w:t>
      </w:r>
      <w:del w:id="6425" w:author="Helene Walters-Steinberg" w:date="2015-05-01T10:33:00Z">
        <w:r w:rsidR="00530C7A" w:rsidRPr="00835967" w:rsidDel="008F32BF">
          <w:rPr>
            <w:lang w:val="en-GB"/>
          </w:rPr>
          <w:delText xml:space="preserve"> </w:delText>
        </w:r>
      </w:del>
      <w:r w:rsidR="00530C7A" w:rsidRPr="00835967">
        <w:rPr>
          <w:lang w:val="en-GB"/>
        </w:rPr>
        <w:t xml:space="preserve"> The group has renewed but also expanded, </w:t>
      </w:r>
      <w:ins w:id="6426" w:author="Helene Walters-Steinberg" w:date="2015-05-01T10:33:00Z">
        <w:r w:rsidR="00530C7A" w:rsidRPr="00835967">
          <w:rPr>
            <w:lang w:val="en-GB"/>
          </w:rPr>
          <w:t>both</w:t>
        </w:r>
      </w:ins>
      <w:ins w:id="6427" w:author="Helene Walters-Steinberg" w:date="2015-05-01T10:34:00Z">
        <w:r w:rsidR="00530C7A" w:rsidRPr="00835967">
          <w:rPr>
            <w:lang w:val="en-GB"/>
          </w:rPr>
          <w:t xml:space="preserve"> </w:t>
        </w:r>
      </w:ins>
      <w:r w:rsidR="00530C7A" w:rsidRPr="00835967">
        <w:rPr>
          <w:lang w:val="en-GB"/>
        </w:rPr>
        <w:t>geographically and substantively, ICTSD’s network of experts on fisheries and ocean</w:t>
      </w:r>
      <w:del w:id="6428" w:author="Helene Walters-Steinberg" w:date="2015-05-01T10:34:00Z">
        <w:r w:rsidR="00530C7A" w:rsidRPr="00835967" w:rsidDel="008F32BF">
          <w:rPr>
            <w:lang w:val="en-GB"/>
          </w:rPr>
          <w:delText>s</w:delText>
        </w:r>
      </w:del>
      <w:r w:rsidR="00530C7A" w:rsidRPr="00835967">
        <w:rPr>
          <w:lang w:val="en-GB"/>
        </w:rPr>
        <w:t xml:space="preserve"> issues.</w:t>
      </w:r>
      <w:del w:id="6429" w:author="Helene Walters-Steinberg" w:date="2015-05-02T18:20:00Z">
        <w:r w:rsidR="00530C7A" w:rsidRPr="00835967" w:rsidDel="00666F70">
          <w:rPr>
            <w:lang w:val="en-GB"/>
          </w:rPr>
          <w:delText xml:space="preserve">  </w:delText>
        </w:r>
      </w:del>
    </w:p>
    <w:p w14:paraId="5B15D254" w14:textId="77777777" w:rsidR="00530C7A" w:rsidRPr="00835967" w:rsidRDefault="00530C7A" w:rsidP="00812AFD">
      <w:pPr>
        <w:pStyle w:val="Heading3"/>
      </w:pPr>
      <w:bookmarkStart w:id="6430" w:name="_Toc418424431"/>
      <w:r w:rsidRPr="00835967">
        <w:t xml:space="preserve">Moving </w:t>
      </w:r>
      <w:del w:id="6431" w:author="Helene Walters-Steinberg" w:date="2015-05-01T12:39:00Z">
        <w:r w:rsidRPr="00835967" w:rsidDel="0097605B">
          <w:delText xml:space="preserve">forward </w:delText>
        </w:r>
      </w:del>
      <w:ins w:id="6432" w:author="Helene Walters-Steinberg" w:date="2015-05-01T12:39:00Z">
        <w:r w:rsidRPr="00835967">
          <w:t xml:space="preserve">Forward </w:t>
        </w:r>
      </w:ins>
      <w:r w:rsidRPr="00835967">
        <w:t>in the Fisheries Subsidies Debate</w:t>
      </w:r>
      <w:bookmarkEnd w:id="6430"/>
      <w:del w:id="6433" w:author="Helene Walters-Steinberg" w:date="2015-05-02T18:20:00Z">
        <w:r w:rsidRPr="00835967" w:rsidDel="00666F70">
          <w:delText xml:space="preserve"> </w:delText>
        </w:r>
      </w:del>
    </w:p>
    <w:p w14:paraId="6F32CB70" w14:textId="77777777" w:rsidR="00530C7A" w:rsidRPr="00835967" w:rsidRDefault="00530C7A" w:rsidP="00E94AA8">
      <w:pPr>
        <w:rPr>
          <w:lang w:val="en-GB"/>
        </w:rPr>
      </w:pPr>
      <w:r w:rsidRPr="00835967">
        <w:rPr>
          <w:lang w:val="en-GB"/>
        </w:rPr>
        <w:t>In December 2014, ICTSD organi</w:t>
      </w:r>
      <w:ins w:id="6434" w:author="Helene Walters-Steinberg" w:date="2015-05-02T17:39:00Z">
        <w:r w:rsidRPr="00835967">
          <w:rPr>
            <w:lang w:val="en-GB"/>
          </w:rPr>
          <w:t>z</w:t>
        </w:r>
      </w:ins>
      <w:del w:id="6435" w:author="Helene Walters-Steinberg" w:date="2015-05-02T17:39:00Z">
        <w:r w:rsidRPr="00835967" w:rsidDel="00DF730D">
          <w:rPr>
            <w:lang w:val="en-GB"/>
          </w:rPr>
          <w:delText>s</w:delText>
        </w:r>
      </w:del>
      <w:r w:rsidRPr="00835967">
        <w:rPr>
          <w:lang w:val="en-GB"/>
        </w:rPr>
        <w:t xml:space="preserve">ed a half-day workshop with the Global Ocean Commission </w:t>
      </w:r>
      <w:del w:id="6436" w:author="Helene Walters-Steinberg" w:date="2015-05-01T10:34:00Z">
        <w:r w:rsidRPr="00835967" w:rsidDel="008F32BF">
          <w:rPr>
            <w:lang w:val="en-GB"/>
          </w:rPr>
          <w:delText xml:space="preserve">designed </w:delText>
        </w:r>
      </w:del>
      <w:r w:rsidRPr="00835967">
        <w:rPr>
          <w:lang w:val="en-GB"/>
        </w:rPr>
        <w:t xml:space="preserve">to generate ideas about how to move forward in the fisheries subsidies debate. The workshop gathered representatives from key </w:t>
      </w:r>
      <w:ins w:id="6437" w:author="Helene Walters-Steinberg" w:date="2015-05-02T18:10:00Z">
        <w:r w:rsidRPr="00835967">
          <w:rPr>
            <w:lang w:val="en-GB"/>
          </w:rPr>
          <w:t>Missions</w:t>
        </w:r>
      </w:ins>
      <w:del w:id="6438" w:author="Helene Walters-Steinberg" w:date="2015-05-02T18:10:00Z">
        <w:r w:rsidRPr="00835967" w:rsidDel="0050188F">
          <w:rPr>
            <w:lang w:val="en-GB"/>
          </w:rPr>
          <w:delText>Missions</w:delText>
        </w:r>
      </w:del>
      <w:r w:rsidRPr="00835967">
        <w:rPr>
          <w:lang w:val="en-GB"/>
        </w:rPr>
        <w:t xml:space="preserve"> and civil society organi</w:t>
      </w:r>
      <w:ins w:id="6439" w:author="Helene Walters-Steinberg" w:date="2015-05-02T17:36:00Z">
        <w:r w:rsidRPr="00835967">
          <w:rPr>
            <w:lang w:val="en-GB"/>
          </w:rPr>
          <w:t>z</w:t>
        </w:r>
      </w:ins>
      <w:del w:id="6440" w:author="Helene Walters-Steinberg" w:date="2015-05-02T17:36:00Z">
        <w:r w:rsidRPr="00835967" w:rsidDel="00DF730D">
          <w:rPr>
            <w:lang w:val="en-GB"/>
          </w:rPr>
          <w:delText>s</w:delText>
        </w:r>
      </w:del>
      <w:r w:rsidRPr="00835967">
        <w:rPr>
          <w:lang w:val="en-GB"/>
        </w:rPr>
        <w:t>ations engaged in the fisheries subsidies discussions.</w:t>
      </w:r>
      <w:del w:id="6441" w:author="Helene Walters-Steinberg" w:date="2015-05-02T18:20:00Z">
        <w:r w:rsidRPr="00835967" w:rsidDel="00666F70">
          <w:rPr>
            <w:lang w:val="en-GB"/>
          </w:rPr>
          <w:delText xml:space="preserve"> </w:delText>
        </w:r>
      </w:del>
    </w:p>
    <w:p w14:paraId="0AB3693F" w14:textId="77777777" w:rsidR="00530C7A" w:rsidRPr="00835967" w:rsidRDefault="00530C7A" w:rsidP="00E94AA8">
      <w:pPr>
        <w:rPr>
          <w:lang w:val="en-GB"/>
        </w:rPr>
      </w:pPr>
      <w:r w:rsidRPr="00835967">
        <w:rPr>
          <w:lang w:val="en-GB"/>
        </w:rPr>
        <w:t xml:space="preserve">According to participants, it </w:t>
      </w:r>
      <w:del w:id="6442" w:author="Helene Walters-Steinberg" w:date="2015-04-30T16:11:00Z">
        <w:r w:rsidRPr="00835967" w:rsidDel="009C24A9">
          <w:rPr>
            <w:lang w:val="en-GB"/>
          </w:rPr>
          <w:delText xml:space="preserve">helped to </w:delText>
        </w:r>
      </w:del>
      <w:ins w:id="6443" w:author="Helene Walters-Steinberg" w:date="2015-04-30T16:11:00Z">
        <w:r w:rsidRPr="00835967">
          <w:rPr>
            <w:lang w:val="en-GB"/>
          </w:rPr>
          <w:t>helped</w:t>
        </w:r>
      </w:ins>
      <w:ins w:id="6444" w:author="Helene Walters-Steinberg" w:date="2015-05-01T10:34:00Z">
        <w:r w:rsidRPr="00835967">
          <w:rPr>
            <w:lang w:val="en-GB"/>
          </w:rPr>
          <w:t xml:space="preserve"> </w:t>
        </w:r>
      </w:ins>
      <w:r w:rsidRPr="00835967">
        <w:rPr>
          <w:lang w:val="en-GB"/>
        </w:rPr>
        <w:t xml:space="preserve">re-focus attention on the issue and </w:t>
      </w:r>
      <w:del w:id="6445" w:author="Helene Walters-Steinberg" w:date="2015-05-01T10:34:00Z">
        <w:r w:rsidRPr="00835967" w:rsidDel="008F32BF">
          <w:rPr>
            <w:lang w:val="en-GB"/>
          </w:rPr>
          <w:delText xml:space="preserve">to </w:delText>
        </w:r>
      </w:del>
      <w:r w:rsidRPr="00835967">
        <w:rPr>
          <w:lang w:val="en-GB"/>
        </w:rPr>
        <w:t>re-connect actors who will be central to advancing the agenda.</w:t>
      </w:r>
      <w:del w:id="6446" w:author="Helene Walters-Steinberg" w:date="2015-05-02T18:20:00Z">
        <w:r w:rsidRPr="00835967" w:rsidDel="00666F70">
          <w:rPr>
            <w:lang w:val="en-GB"/>
          </w:rPr>
          <w:delText xml:space="preserve">  </w:delText>
        </w:r>
      </w:del>
    </w:p>
    <w:p w14:paraId="1FD95C8C" w14:textId="77777777" w:rsidR="00530C7A" w:rsidRPr="00835967" w:rsidRDefault="00530C7A" w:rsidP="00D427E5">
      <w:pPr>
        <w:pStyle w:val="ListParagraph"/>
        <w:numPr>
          <w:ilvl w:val="0"/>
          <w:numId w:val="12"/>
        </w:numPr>
        <w:rPr>
          <w:lang w:val="en-GB"/>
        </w:rPr>
      </w:pPr>
      <w:r w:rsidRPr="00835967">
        <w:rPr>
          <w:lang w:val="en-GB"/>
        </w:rPr>
        <w:t>One participant noted that the workshop had provided “</w:t>
      </w:r>
      <w:r w:rsidRPr="00835967">
        <w:rPr>
          <w:rStyle w:val="ICTSDQuoteChar"/>
        </w:rPr>
        <w:t>useful impetus</w:t>
      </w:r>
      <w:r w:rsidRPr="00835967">
        <w:rPr>
          <w:lang w:val="en-GB"/>
        </w:rPr>
        <w:t>” to further coordinated work on fisheries subsidies.</w:t>
      </w:r>
      <w:del w:id="6447" w:author="Helene Walters-Steinberg" w:date="2015-05-02T18:20:00Z">
        <w:r w:rsidRPr="00835967" w:rsidDel="00666F70">
          <w:rPr>
            <w:lang w:val="en-GB"/>
          </w:rPr>
          <w:delText xml:space="preserve"> </w:delText>
        </w:r>
      </w:del>
    </w:p>
    <w:p w14:paraId="70C02559" w14:textId="77777777" w:rsidR="00530C7A" w:rsidRPr="00835967" w:rsidRDefault="00530C7A" w:rsidP="00D427E5">
      <w:pPr>
        <w:pStyle w:val="ListParagraph"/>
        <w:numPr>
          <w:ilvl w:val="0"/>
          <w:numId w:val="12"/>
        </w:numPr>
        <w:rPr>
          <w:lang w:val="en-GB"/>
        </w:rPr>
      </w:pPr>
      <w:r w:rsidRPr="00835967">
        <w:rPr>
          <w:lang w:val="en-GB"/>
        </w:rPr>
        <w:t xml:space="preserve">Another agreed the workshop had contributed to advancing cooperation between stakeholders involved in the issue, saying that the workshop </w:t>
      </w:r>
      <w:r w:rsidRPr="00835967">
        <w:rPr>
          <w:i/>
          <w:lang w:val="en-GB"/>
        </w:rPr>
        <w:t>“</w:t>
      </w:r>
      <w:r w:rsidRPr="00835967">
        <w:rPr>
          <w:rStyle w:val="ICTSDQuoteChar"/>
        </w:rPr>
        <w:t xml:space="preserve">generated [and] shared new ideas </w:t>
      </w:r>
      <w:ins w:id="6448" w:author="Helene Walters-Steinberg" w:date="2015-05-02T17:34:00Z">
        <w:r w:rsidRPr="00835967">
          <w:rPr>
            <w:rStyle w:val="ICTSDQuoteChar"/>
          </w:rPr>
          <w:t>amongst</w:t>
        </w:r>
      </w:ins>
      <w:del w:id="6449" w:author="Helene Walters-Steinberg" w:date="2015-05-02T17:34:00Z">
        <w:r w:rsidRPr="00835967" w:rsidDel="00DF730D">
          <w:rPr>
            <w:rStyle w:val="ICTSDQuoteChar"/>
          </w:rPr>
          <w:delText>amongst</w:delText>
        </w:r>
      </w:del>
      <w:r w:rsidRPr="00835967">
        <w:rPr>
          <w:rStyle w:val="ICTSDQuoteChar"/>
        </w:rPr>
        <w:t xml:space="preserve"> WTO delegates, including those not often talking together, at a relevant point in time.</w:t>
      </w:r>
      <w:r w:rsidRPr="00835967">
        <w:rPr>
          <w:i/>
          <w:lang w:val="en-GB"/>
        </w:rPr>
        <w:t>”</w:t>
      </w:r>
      <w:del w:id="6450" w:author="Helene Walters-Steinberg" w:date="2015-05-02T18:20:00Z">
        <w:r w:rsidRPr="00835967" w:rsidDel="00666F70">
          <w:rPr>
            <w:lang w:val="en-GB"/>
          </w:rPr>
          <w:delText xml:space="preserve"> </w:delText>
        </w:r>
      </w:del>
    </w:p>
    <w:p w14:paraId="1665B3E8" w14:textId="77777777" w:rsidR="00530C7A" w:rsidRPr="00835967" w:rsidRDefault="00530C7A" w:rsidP="00D427E5">
      <w:pPr>
        <w:pStyle w:val="ListParagraph"/>
        <w:numPr>
          <w:ilvl w:val="0"/>
          <w:numId w:val="12"/>
        </w:numPr>
        <w:rPr>
          <w:i/>
          <w:lang w:val="en-GB"/>
        </w:rPr>
      </w:pPr>
      <w:r w:rsidRPr="00835967">
        <w:rPr>
          <w:lang w:val="en-GB"/>
        </w:rPr>
        <w:t>One developing country delegate with a group coordination role commented</w:t>
      </w:r>
      <w:del w:id="6451" w:author="Helene Walters-Steinberg" w:date="2015-05-01T13:13:00Z">
        <w:r w:rsidRPr="00835967" w:rsidDel="0008716C">
          <w:rPr>
            <w:lang w:val="en-GB"/>
          </w:rPr>
          <w:delText xml:space="preserve"> that</w:delText>
        </w:r>
      </w:del>
      <w:r w:rsidRPr="00835967">
        <w:rPr>
          <w:lang w:val="en-GB"/>
        </w:rPr>
        <w:t xml:space="preserve">: </w:t>
      </w:r>
      <w:del w:id="6452" w:author="Helene Walters-Steinberg" w:date="2015-05-02T18:20:00Z">
        <w:r w:rsidRPr="00835967" w:rsidDel="00666F70">
          <w:rPr>
            <w:lang w:val="en-GB"/>
          </w:rPr>
          <w:delText xml:space="preserve"> </w:delText>
        </w:r>
      </w:del>
      <w:r w:rsidRPr="00835967">
        <w:rPr>
          <w:lang w:val="en-GB"/>
        </w:rPr>
        <w:t>“</w:t>
      </w:r>
      <w:del w:id="6453" w:author="Helene Walters-Steinberg" w:date="2015-05-01T13:13:00Z">
        <w:r w:rsidRPr="00835967" w:rsidDel="0008716C">
          <w:rPr>
            <w:rStyle w:val="ICTSDQuoteChar"/>
          </w:rPr>
          <w:delText>m</w:delText>
        </w:r>
      </w:del>
      <w:ins w:id="6454" w:author="Helene Walters-Steinberg" w:date="2015-05-01T13:13:00Z">
        <w:r w:rsidRPr="00835967">
          <w:rPr>
            <w:rStyle w:val="ICTSDQuoteChar"/>
          </w:rPr>
          <w:t>M</w:t>
        </w:r>
      </w:ins>
      <w:r w:rsidRPr="00835967">
        <w:rPr>
          <w:rStyle w:val="ICTSDQuoteChar"/>
        </w:rPr>
        <w:t>y participation has widened my scope on the fish debate and prepared me for my Coordination assignment.</w:t>
      </w:r>
      <w:r w:rsidRPr="00835967">
        <w:rPr>
          <w:i/>
          <w:lang w:val="en-GB"/>
        </w:rPr>
        <w:t>”</w:t>
      </w:r>
    </w:p>
    <w:p w14:paraId="56B38666" w14:textId="77777777" w:rsidR="00530C7A" w:rsidRPr="00835967" w:rsidRDefault="00530C7A" w:rsidP="00E94AA8">
      <w:pPr>
        <w:rPr>
          <w:lang w:val="en-GB"/>
        </w:rPr>
      </w:pPr>
      <w:r w:rsidRPr="00835967">
        <w:rPr>
          <w:lang w:val="en-GB"/>
        </w:rPr>
        <w:t xml:space="preserve">A fortnight later, the informal WTO coalition known as the </w:t>
      </w:r>
      <w:ins w:id="6455" w:author="Helene Walters-Steinberg" w:date="2015-05-01T10:35:00Z">
        <w:r w:rsidRPr="00835967">
          <w:rPr>
            <w:lang w:val="en-GB"/>
          </w:rPr>
          <w:t>“</w:t>
        </w:r>
      </w:ins>
      <w:del w:id="6456" w:author="Helene Walters-Steinberg" w:date="2015-05-01T10:35:00Z">
        <w:r w:rsidRPr="00835967" w:rsidDel="008F32BF">
          <w:rPr>
            <w:lang w:val="en-GB"/>
          </w:rPr>
          <w:delText>‘</w:delText>
        </w:r>
      </w:del>
      <w:r w:rsidRPr="00835967">
        <w:rPr>
          <w:lang w:val="en-GB"/>
        </w:rPr>
        <w:t>Friends of Fish</w:t>
      </w:r>
      <w:ins w:id="6457" w:author="Helene Walters-Steinberg" w:date="2015-05-01T10:35:00Z">
        <w:r w:rsidRPr="00835967">
          <w:rPr>
            <w:lang w:val="en-GB"/>
          </w:rPr>
          <w:t>”</w:t>
        </w:r>
      </w:ins>
      <w:del w:id="6458" w:author="Helene Walters-Steinberg" w:date="2015-05-01T10:35:00Z">
        <w:r w:rsidRPr="00835967" w:rsidDel="008F32BF">
          <w:rPr>
            <w:lang w:val="en-GB"/>
          </w:rPr>
          <w:delText>’</w:delText>
        </w:r>
      </w:del>
      <w:r w:rsidRPr="00835967">
        <w:rPr>
          <w:lang w:val="en-GB"/>
        </w:rPr>
        <w:t xml:space="preserve"> group delivered a statement </w:t>
      </w:r>
      <w:ins w:id="6459" w:author="Helene Walters-Steinberg" w:date="2015-05-01T10:35:00Z">
        <w:r w:rsidRPr="00835967">
          <w:rPr>
            <w:lang w:val="en-GB"/>
          </w:rPr>
          <w:t xml:space="preserve">at the WTO </w:t>
        </w:r>
      </w:ins>
      <w:del w:id="6460" w:author="Helene Walters-Steinberg" w:date="2015-05-01T10:35:00Z">
        <w:r w:rsidRPr="00835967" w:rsidDel="008F32BF">
          <w:rPr>
            <w:lang w:val="en-GB"/>
          </w:rPr>
          <w:delText xml:space="preserve">in the </w:delText>
        </w:r>
      </w:del>
      <w:r w:rsidRPr="00835967">
        <w:rPr>
          <w:lang w:val="en-GB"/>
        </w:rPr>
        <w:t>Rules Negotiating Group</w:t>
      </w:r>
      <w:del w:id="6461" w:author="Helene Walters-Steinberg" w:date="2015-05-01T10:35:00Z">
        <w:r w:rsidRPr="00835967" w:rsidDel="008F32BF">
          <w:rPr>
            <w:lang w:val="en-GB"/>
          </w:rPr>
          <w:delText xml:space="preserve"> at the WTO</w:delText>
        </w:r>
      </w:del>
      <w:r w:rsidRPr="00835967">
        <w:rPr>
          <w:lang w:val="en-GB"/>
        </w:rPr>
        <w:t>, citing the Global Ocean Commission’s work and pressing for progress in the fisheries subsidies negotiations.</w:t>
      </w:r>
      <w:del w:id="6462" w:author="Helene Walters-Steinberg" w:date="2015-05-02T18:20:00Z">
        <w:r w:rsidRPr="00835967" w:rsidDel="00666F70">
          <w:rPr>
            <w:lang w:val="en-GB"/>
          </w:rPr>
          <w:delText xml:space="preserve"> </w:delText>
        </w:r>
      </w:del>
    </w:p>
    <w:p w14:paraId="4037DCF5" w14:textId="77777777" w:rsidR="00530C7A" w:rsidRPr="00835967" w:rsidRDefault="00530C7A" w:rsidP="00E94AA8">
      <w:pPr>
        <w:rPr>
          <w:lang w:val="en-GB"/>
        </w:rPr>
      </w:pPr>
    </w:p>
    <w:p w14:paraId="3A247E0B" w14:textId="77777777" w:rsidR="00530C7A" w:rsidRPr="00835967" w:rsidRDefault="00530C7A" w:rsidP="002E6479">
      <w:pPr>
        <w:pStyle w:val="Heading1"/>
        <w:ind w:right="-2552"/>
      </w:pPr>
      <w:bookmarkStart w:id="6463" w:name="_Toc418424432"/>
      <w:r w:rsidRPr="00835967">
        <w:t>GOAL 7: Climate Change and Sustainable Energy</w:t>
      </w:r>
      <w:bookmarkEnd w:id="6463"/>
    </w:p>
    <w:tbl>
      <w:tblPr>
        <w:tblW w:w="1063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36"/>
        <w:gridCol w:w="3544"/>
        <w:gridCol w:w="4252"/>
      </w:tblGrid>
      <w:tr w:rsidR="00530C7A" w:rsidRPr="00835967" w14:paraId="2E34A8B8" w14:textId="77777777" w:rsidTr="002E6479">
        <w:trPr>
          <w:trHeight w:val="465"/>
        </w:trPr>
        <w:tc>
          <w:tcPr>
            <w:tcW w:w="10632" w:type="dxa"/>
            <w:gridSpan w:val="3"/>
            <w:tcBorders>
              <w:bottom w:val="single" w:sz="36" w:space="0" w:color="FFFFFF" w:themeColor="background1"/>
            </w:tcBorders>
            <w:shd w:val="clear" w:color="000000" w:fill="FFFF66"/>
          </w:tcPr>
          <w:p w14:paraId="25043A13" w14:textId="77777777" w:rsidR="00530C7A" w:rsidRPr="00835967" w:rsidRDefault="00530C7A" w:rsidP="008F32BF">
            <w:pPr>
              <w:jc w:val="left"/>
              <w:rPr>
                <w:rFonts w:ascii="Calibri" w:hAnsi="Calibri"/>
                <w:b/>
                <w:bCs/>
                <w:color w:val="404040" w:themeColor="text1" w:themeTint="BF"/>
                <w:sz w:val="28"/>
                <w:szCs w:val="28"/>
                <w:lang w:val="en-GB"/>
              </w:rPr>
            </w:pPr>
            <w:r w:rsidRPr="00835967">
              <w:rPr>
                <w:rFonts w:ascii="Calibri" w:hAnsi="Calibri"/>
                <w:b/>
                <w:bCs/>
                <w:color w:val="404040" w:themeColor="text1" w:themeTint="BF"/>
                <w:sz w:val="28"/>
                <w:szCs w:val="28"/>
                <w:lang w:val="en-GB"/>
              </w:rPr>
              <w:t>GOAL 7: Policies on climate change, energy</w:t>
            </w:r>
            <w:del w:id="6464" w:author="Helene Walters-Steinberg" w:date="2015-05-01T10:35:00Z">
              <w:r w:rsidRPr="00835967" w:rsidDel="008F32BF">
                <w:rPr>
                  <w:rFonts w:ascii="Calibri" w:hAnsi="Calibri"/>
                  <w:b/>
                  <w:bCs/>
                  <w:color w:val="404040" w:themeColor="text1" w:themeTint="BF"/>
                  <w:sz w:val="28"/>
                  <w:szCs w:val="28"/>
                  <w:lang w:val="en-GB"/>
                </w:rPr>
                <w:delText>,</w:delText>
              </w:r>
            </w:del>
            <w:r w:rsidRPr="00835967">
              <w:rPr>
                <w:rFonts w:ascii="Calibri" w:hAnsi="Calibri"/>
                <w:b/>
                <w:bCs/>
                <w:color w:val="404040" w:themeColor="text1" w:themeTint="BF"/>
                <w:sz w:val="28"/>
                <w:szCs w:val="28"/>
                <w:lang w:val="en-GB"/>
              </w:rPr>
              <w:t xml:space="preserve"> and trade</w:t>
            </w:r>
            <w:del w:id="6465" w:author="Helene Walters-Steinberg" w:date="2015-05-01T10:35:00Z">
              <w:r w:rsidRPr="00835967" w:rsidDel="008F32BF">
                <w:rPr>
                  <w:rFonts w:ascii="Calibri" w:hAnsi="Calibri"/>
                  <w:b/>
                  <w:bCs/>
                  <w:color w:val="404040" w:themeColor="text1" w:themeTint="BF"/>
                  <w:sz w:val="28"/>
                  <w:szCs w:val="28"/>
                  <w:lang w:val="en-GB"/>
                </w:rPr>
                <w:delText>,</w:delText>
              </w:r>
            </w:del>
            <w:r w:rsidRPr="00835967">
              <w:rPr>
                <w:rFonts w:ascii="Calibri" w:hAnsi="Calibri"/>
                <w:b/>
                <w:bCs/>
                <w:color w:val="404040" w:themeColor="text1" w:themeTint="BF"/>
                <w:sz w:val="28"/>
                <w:szCs w:val="28"/>
                <w:lang w:val="en-GB"/>
              </w:rPr>
              <w:t xml:space="preserve"> contribute to sustainable development</w:t>
            </w:r>
          </w:p>
        </w:tc>
      </w:tr>
      <w:tr w:rsidR="00530C7A" w:rsidRPr="00835967" w14:paraId="2C56BBF6" w14:textId="77777777" w:rsidTr="002E6479">
        <w:trPr>
          <w:trHeight w:val="455"/>
        </w:trPr>
        <w:tc>
          <w:tcPr>
            <w:tcW w:w="2836" w:type="dxa"/>
            <w:tcBorders>
              <w:bottom w:val="nil"/>
            </w:tcBorders>
            <w:shd w:val="clear" w:color="000000" w:fill="FFFF66"/>
          </w:tcPr>
          <w:p w14:paraId="35396F10"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IMPACTS</w:t>
            </w:r>
          </w:p>
        </w:tc>
        <w:tc>
          <w:tcPr>
            <w:tcW w:w="3544" w:type="dxa"/>
            <w:tcBorders>
              <w:bottom w:val="nil"/>
            </w:tcBorders>
            <w:shd w:val="clear" w:color="000000" w:fill="FFFFA7"/>
          </w:tcPr>
          <w:p w14:paraId="776698F1"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OUTCOMES</w:t>
            </w:r>
          </w:p>
        </w:tc>
        <w:tc>
          <w:tcPr>
            <w:tcW w:w="4252" w:type="dxa"/>
            <w:tcBorders>
              <w:bottom w:val="nil"/>
            </w:tcBorders>
            <w:shd w:val="clear" w:color="000000" w:fill="FFFFCC"/>
          </w:tcPr>
          <w:p w14:paraId="3606577A" w14:textId="77777777" w:rsidR="00530C7A" w:rsidRPr="00835967" w:rsidRDefault="00530C7A" w:rsidP="008B4295">
            <w:pPr>
              <w:jc w:val="left"/>
              <w:rPr>
                <w:rFonts w:ascii="Calibri" w:eastAsia="Times New Roman" w:hAnsi="Calibri" w:cs="Times New Roman"/>
                <w:b/>
                <w:bCs/>
                <w:i/>
                <w:color w:val="404040" w:themeColor="text1" w:themeTint="BF"/>
                <w:sz w:val="28"/>
                <w:szCs w:val="28"/>
                <w:lang w:val="en-GB" w:eastAsia="en-GB"/>
              </w:rPr>
            </w:pPr>
            <w:r w:rsidRPr="00835967">
              <w:rPr>
                <w:rFonts w:ascii="Calibri" w:eastAsia="Times New Roman" w:hAnsi="Calibri" w:cs="Times New Roman"/>
                <w:b/>
                <w:bCs/>
                <w:i/>
                <w:color w:val="404040" w:themeColor="text1" w:themeTint="BF"/>
                <w:sz w:val="28"/>
                <w:szCs w:val="28"/>
                <w:lang w:val="en-GB" w:eastAsia="en-GB"/>
              </w:rPr>
              <w:t>OUTPUTS</w:t>
            </w:r>
          </w:p>
        </w:tc>
      </w:tr>
      <w:tr w:rsidR="00530C7A" w:rsidRPr="00835967" w14:paraId="35F28A00" w14:textId="77777777" w:rsidTr="002E6479">
        <w:trPr>
          <w:trHeight w:val="3480"/>
        </w:trPr>
        <w:tc>
          <w:tcPr>
            <w:tcW w:w="2836" w:type="dxa"/>
            <w:tcBorders>
              <w:top w:val="nil"/>
            </w:tcBorders>
            <w:shd w:val="clear" w:color="000000" w:fill="FFFF66"/>
            <w:hideMark/>
          </w:tcPr>
          <w:p w14:paraId="1675A1A3" w14:textId="77777777" w:rsidR="00530C7A" w:rsidRPr="00835967" w:rsidRDefault="00530C7A" w:rsidP="008B4295">
            <w:pPr>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7.1</w:t>
            </w:r>
            <w:r w:rsidRPr="00835967">
              <w:rPr>
                <w:rFonts w:ascii="Calibri" w:eastAsia="Times New Roman" w:hAnsi="Calibri" w:cs="Times New Roman"/>
                <w:color w:val="404040" w:themeColor="text1" w:themeTint="BF"/>
                <w:lang w:val="en-GB" w:eastAsia="en-GB"/>
              </w:rPr>
              <w:t xml:space="preserve"> Increased alignment of trade and climate change policies and policy processes.</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7.2</w:t>
            </w:r>
            <w:r w:rsidRPr="00835967">
              <w:rPr>
                <w:rFonts w:ascii="Calibri" w:eastAsia="Times New Roman" w:hAnsi="Calibri" w:cs="Times New Roman"/>
                <w:color w:val="404040" w:themeColor="text1" w:themeTint="BF"/>
                <w:lang w:val="en-GB" w:eastAsia="en-GB"/>
              </w:rPr>
              <w:t xml:space="preserve"> Plurilateral agreements on the trade of sustainable energy goods and services have a high level of ambition.</w:t>
            </w:r>
          </w:p>
        </w:tc>
        <w:tc>
          <w:tcPr>
            <w:tcW w:w="3544" w:type="dxa"/>
            <w:tcBorders>
              <w:top w:val="nil"/>
            </w:tcBorders>
            <w:shd w:val="clear" w:color="000000" w:fill="FFFFA7"/>
            <w:hideMark/>
          </w:tcPr>
          <w:p w14:paraId="39C6B8D1"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 xml:space="preserve">7.1.1 </w:t>
            </w:r>
            <w:r w:rsidRPr="00835967">
              <w:rPr>
                <w:rFonts w:ascii="Calibri" w:eastAsia="Times New Roman" w:hAnsi="Calibri" w:cs="Times New Roman"/>
                <w:color w:val="404040" w:themeColor="text1" w:themeTint="BF"/>
                <w:lang w:val="en-GB" w:eastAsia="en-GB"/>
              </w:rPr>
              <w:t>Constructive exchange and interaction between WTO and UNFCCC to develop policies that complement each other.</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 xml:space="preserve">7.2.1 </w:t>
            </w:r>
            <w:r w:rsidRPr="00835967">
              <w:rPr>
                <w:rFonts w:ascii="Calibri" w:eastAsia="Times New Roman" w:hAnsi="Calibri" w:cs="Times New Roman"/>
                <w:color w:val="404040" w:themeColor="text1" w:themeTint="BF"/>
                <w:lang w:val="en-GB" w:eastAsia="en-GB"/>
              </w:rPr>
              <w:t>Policymakers engage in constructive negotiations on trade in sustainable energy goods and services with the political will to make concessions.</w:t>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7.2.2</w:t>
            </w:r>
            <w:r w:rsidRPr="00835967">
              <w:rPr>
                <w:rFonts w:ascii="Calibri" w:eastAsia="Times New Roman" w:hAnsi="Calibri" w:cs="Times New Roman"/>
                <w:color w:val="404040" w:themeColor="text1" w:themeTint="BF"/>
                <w:lang w:val="en-GB" w:eastAsia="en-GB"/>
              </w:rPr>
              <w:t xml:space="preserve"> Developing Countries examine options for trade policies that promote development of sustainable energy technologies.</w:t>
            </w:r>
          </w:p>
        </w:tc>
        <w:tc>
          <w:tcPr>
            <w:tcW w:w="4252" w:type="dxa"/>
            <w:tcBorders>
              <w:top w:val="nil"/>
            </w:tcBorders>
            <w:shd w:val="clear" w:color="000000" w:fill="FFFFCC"/>
            <w:hideMark/>
          </w:tcPr>
          <w:p w14:paraId="17ACF229"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b/>
                <w:bCs/>
                <w:color w:val="404040" w:themeColor="text1" w:themeTint="BF"/>
                <w:lang w:val="en-GB" w:eastAsia="en-GB"/>
              </w:rPr>
              <w:t xml:space="preserve">7.1.1.1 </w:t>
            </w:r>
            <w:r w:rsidRPr="00835967">
              <w:rPr>
                <w:rFonts w:ascii="Calibri" w:eastAsia="Times New Roman" w:hAnsi="Calibri" w:cs="Times New Roman"/>
                <w:color w:val="404040" w:themeColor="text1" w:themeTint="BF"/>
                <w:lang w:val="en-GB" w:eastAsia="en-GB"/>
              </w:rPr>
              <w:t>A more sophisticated understanding of the impact of climate</w:t>
            </w:r>
            <w:ins w:id="6466" w:author="Helene Walters-Steinberg" w:date="2015-05-02T17:20:00Z">
              <w:r w:rsidRPr="00835967">
                <w:rPr>
                  <w:rFonts w:ascii="Calibri" w:eastAsia="Times New Roman" w:hAnsi="Calibri" w:cs="Times New Roman"/>
                  <w:color w:val="404040" w:themeColor="text1" w:themeTint="BF"/>
                  <w:lang w:val="en-GB" w:eastAsia="en-GB"/>
                </w:rPr>
                <w:t xml:space="preserve"> </w:t>
              </w:r>
            </w:ins>
            <w:del w:id="6467" w:author="Helene Walters-Steinberg" w:date="2015-05-02T17:20:00Z">
              <w:r w:rsidRPr="00835967" w:rsidDel="003C7321">
                <w:rPr>
                  <w:rFonts w:ascii="Calibri" w:eastAsia="Times New Roman" w:hAnsi="Calibri" w:cs="Times New Roman"/>
                  <w:color w:val="404040" w:themeColor="text1" w:themeTint="BF"/>
                  <w:lang w:val="en-GB" w:eastAsia="en-GB"/>
                </w:rPr>
                <w:delText>-</w:delText>
              </w:r>
            </w:del>
            <w:r w:rsidRPr="00835967">
              <w:rPr>
                <w:rFonts w:ascii="Calibri" w:eastAsia="Times New Roman" w:hAnsi="Calibri" w:cs="Times New Roman"/>
                <w:color w:val="404040" w:themeColor="text1" w:themeTint="BF"/>
                <w:lang w:val="en-GB" w:eastAsia="en-GB"/>
              </w:rPr>
              <w:t>change mitigation and adaptation policies on trade and sustainable development.</w:t>
            </w:r>
          </w:p>
          <w:p w14:paraId="60D2C644"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 xml:space="preserve">7.1.1.2 </w:t>
            </w:r>
            <w:r w:rsidRPr="00835967">
              <w:rPr>
                <w:rFonts w:ascii="Calibri" w:eastAsia="Times New Roman" w:hAnsi="Calibri" w:cs="Times New Roman"/>
                <w:color w:val="404040" w:themeColor="text1" w:themeTint="BF"/>
                <w:lang w:val="en-GB" w:eastAsia="en-GB"/>
              </w:rPr>
              <w:t>Increased awareness of the mutual responsibilities shared between WTO and UNFCCC in tackling climate change.</w:t>
            </w:r>
          </w:p>
          <w:p w14:paraId="110D0176"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 xml:space="preserve">7.2.1.1 </w:t>
            </w:r>
            <w:r w:rsidRPr="00835967">
              <w:rPr>
                <w:rFonts w:ascii="Calibri" w:eastAsia="Times New Roman" w:hAnsi="Calibri" w:cs="Times New Roman"/>
                <w:color w:val="404040" w:themeColor="text1" w:themeTint="BF"/>
                <w:lang w:val="en-GB" w:eastAsia="en-GB"/>
              </w:rPr>
              <w:t>Demonstrable support for policymakers from both developed and developing countries to engage in negotiations on the trade of Sustainable Energy Goods and Services with a high level of ambition.</w:t>
            </w:r>
          </w:p>
          <w:p w14:paraId="3AFDCEC7" w14:textId="77777777" w:rsidR="00530C7A" w:rsidRPr="00835967" w:rsidRDefault="00530C7A" w:rsidP="00157854">
            <w:pPr>
              <w:spacing w:after="0"/>
              <w:jc w:val="left"/>
              <w:rPr>
                <w:rFonts w:ascii="Calibri" w:eastAsia="Times New Roman" w:hAnsi="Calibri" w:cs="Times New Roman"/>
                <w:color w:val="404040" w:themeColor="text1" w:themeTint="BF"/>
                <w:lang w:val="en-GB" w:eastAsia="en-GB"/>
              </w:rPr>
            </w:pPr>
            <w:r w:rsidRPr="00835967">
              <w:rPr>
                <w:rFonts w:ascii="Calibri" w:eastAsia="Times New Roman" w:hAnsi="Calibri" w:cs="Times New Roman"/>
                <w:color w:val="404040" w:themeColor="text1" w:themeTint="BF"/>
                <w:lang w:val="en-GB" w:eastAsia="en-GB"/>
              </w:rPr>
              <w:br/>
            </w:r>
            <w:r w:rsidRPr="00835967">
              <w:rPr>
                <w:rFonts w:ascii="Calibri" w:eastAsia="Times New Roman" w:hAnsi="Calibri" w:cs="Times New Roman"/>
                <w:b/>
                <w:bCs/>
                <w:color w:val="404040" w:themeColor="text1" w:themeTint="BF"/>
                <w:lang w:val="en-GB" w:eastAsia="en-GB"/>
              </w:rPr>
              <w:t xml:space="preserve">7.2.2.1 </w:t>
            </w:r>
            <w:r w:rsidRPr="00835967">
              <w:rPr>
                <w:rFonts w:ascii="Calibri" w:eastAsia="Times New Roman" w:hAnsi="Calibri" w:cs="Times New Roman"/>
                <w:color w:val="404040" w:themeColor="text1" w:themeTint="BF"/>
                <w:lang w:val="en-GB" w:eastAsia="en-GB"/>
              </w:rPr>
              <w:t xml:space="preserve">Increased capacity, in countries </w:t>
            </w:r>
            <w:del w:id="6468" w:author="Helene Walters-Steinberg" w:date="2015-04-30T12:16:00Z">
              <w:r w:rsidRPr="00835967" w:rsidDel="00637E4B">
                <w:rPr>
                  <w:rFonts w:ascii="Calibri" w:eastAsia="Times New Roman" w:hAnsi="Calibri" w:cs="Times New Roman"/>
                  <w:color w:val="404040" w:themeColor="text1" w:themeTint="BF"/>
                  <w:lang w:val="en-GB" w:eastAsia="en-GB"/>
                </w:rPr>
                <w:delText>who</w:delText>
              </w:r>
            </w:del>
            <w:ins w:id="6469" w:author="Helene Walters-Steinberg" w:date="2015-04-30T12:16:00Z">
              <w:r w:rsidRPr="00835967">
                <w:rPr>
                  <w:rFonts w:ascii="Calibri" w:eastAsia="Times New Roman" w:hAnsi="Calibri" w:cs="Times New Roman"/>
                  <w:color w:val="404040" w:themeColor="text1" w:themeTint="BF"/>
                  <w:lang w:val="en-GB" w:eastAsia="en-GB"/>
                </w:rPr>
                <w:t>that</w:t>
              </w:r>
            </w:ins>
            <w:r w:rsidRPr="00835967">
              <w:rPr>
                <w:rFonts w:ascii="Calibri" w:eastAsia="Times New Roman" w:hAnsi="Calibri" w:cs="Times New Roman"/>
                <w:color w:val="404040" w:themeColor="text1" w:themeTint="BF"/>
                <w:lang w:val="en-GB" w:eastAsia="en-GB"/>
              </w:rPr>
              <w:t xml:space="preserve"> have previously shown limited momentum, to harness the role of trade to develop sustainable energy technologies.</w:t>
            </w:r>
          </w:p>
        </w:tc>
      </w:tr>
    </w:tbl>
    <w:p w14:paraId="34A4F672" w14:textId="77777777" w:rsidR="00530C7A" w:rsidRPr="00835967" w:rsidRDefault="00530C7A" w:rsidP="006770D0">
      <w:pPr>
        <w:pStyle w:val="Heading2"/>
      </w:pPr>
      <w:bookmarkStart w:id="6470" w:name="_Toc418424433"/>
      <w:r w:rsidRPr="00835967">
        <w:t xml:space="preserve">2014 </w:t>
      </w:r>
      <w:ins w:id="6471" w:author="Helene Walters-Steinberg" w:date="2015-05-01T12:39:00Z">
        <w:r w:rsidRPr="00835967">
          <w:t>a</w:t>
        </w:r>
      </w:ins>
      <w:del w:id="6472" w:author="Helene Walters-Steinberg" w:date="2015-05-01T12:39:00Z">
        <w:r w:rsidRPr="00835967" w:rsidDel="0097605B">
          <w:delText>A</w:delText>
        </w:r>
      </w:del>
      <w:r w:rsidRPr="00835967">
        <w:t>t a Glance</w:t>
      </w:r>
      <w:bookmarkEnd w:id="6470"/>
    </w:p>
    <w:p w14:paraId="378F4217" w14:textId="539320A1" w:rsidR="00530C7A" w:rsidRPr="00835967" w:rsidRDefault="00472992" w:rsidP="009336C4">
      <w:pPr>
        <w:rPr>
          <w:lang w:val="en-GB"/>
        </w:rPr>
      </w:pPr>
      <w:r>
        <w:rPr>
          <w:noProof/>
          <w:highlight w:val="red"/>
          <w:lang w:val="en-GB" w:eastAsia="en-GB"/>
        </w:rPr>
        <mc:AlternateContent>
          <mc:Choice Requires="wps">
            <w:drawing>
              <wp:anchor distT="0" distB="0" distL="114300" distR="114300" simplePos="0" relativeHeight="252151808" behindDoc="0" locked="0" layoutInCell="1" allowOverlap="1" wp14:anchorId="09691316" wp14:editId="552DA801">
                <wp:simplePos x="0" y="0"/>
                <wp:positionH relativeFrom="column">
                  <wp:posOffset>4907280</wp:posOffset>
                </wp:positionH>
                <wp:positionV relativeFrom="paragraph">
                  <wp:posOffset>175260</wp:posOffset>
                </wp:positionV>
                <wp:extent cx="1593850" cy="243014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430145"/>
                        </a:xfrm>
                        <a:prstGeom prst="rect">
                          <a:avLst/>
                        </a:prstGeom>
                        <a:solidFill>
                          <a:schemeClr val="tx2">
                            <a:lumMod val="20000"/>
                            <a:lumOff val="80000"/>
                          </a:schemeClr>
                        </a:solidFill>
                        <a:ln w="9525">
                          <a:noFill/>
                          <a:miter lim="800000"/>
                          <a:headEnd/>
                          <a:tailEnd/>
                        </a:ln>
                      </wps:spPr>
                      <wps:txbx>
                        <w:txbxContent>
                          <w:p w14:paraId="5D41CD6C" w14:textId="77777777" w:rsidR="00835967" w:rsidRPr="00327A31" w:rsidRDefault="00835967" w:rsidP="00C36D82">
                            <w:pPr>
                              <w:spacing w:after="240" w:line="400" w:lineRule="exact"/>
                              <w:ind w:left="284" w:hanging="284"/>
                              <w:jc w:val="left"/>
                              <w:rPr>
                                <w:color w:val="404040" w:themeColor="text1" w:themeTint="BF"/>
                                <w:sz w:val="36"/>
                                <w:szCs w:val="36"/>
                              </w:rPr>
                            </w:pPr>
                            <w:r w:rsidRPr="00327A31">
                              <w:rPr>
                                <w:color w:val="404040" w:themeColor="text1" w:themeTint="BF"/>
                                <w:sz w:val="36"/>
                                <w:szCs w:val="36"/>
                              </w:rPr>
                              <w:t>Goal 7</w:t>
                            </w:r>
                          </w:p>
                          <w:p w14:paraId="407289F1" w14:textId="77777777" w:rsidR="00835967" w:rsidRPr="00327A31" w:rsidRDefault="00835967" w:rsidP="00D71406">
                            <w:pPr>
                              <w:spacing w:after="0" w:line="400" w:lineRule="exact"/>
                              <w:ind w:left="284" w:hanging="284"/>
                              <w:jc w:val="left"/>
                              <w:rPr>
                                <w:color w:val="1F497D" w:themeColor="text2"/>
                                <w:sz w:val="28"/>
                                <w:szCs w:val="28"/>
                              </w:rPr>
                            </w:pPr>
                            <w:r w:rsidRPr="00327A31">
                              <w:rPr>
                                <w:color w:val="1F497D" w:themeColor="text2"/>
                                <w:sz w:val="28"/>
                                <w:szCs w:val="28"/>
                              </w:rPr>
                              <w:t xml:space="preserve">Publications: </w:t>
                            </w:r>
                            <w:r>
                              <w:rPr>
                                <w:b/>
                                <w:color w:val="1F497D" w:themeColor="text2"/>
                                <w:sz w:val="40"/>
                                <w:szCs w:val="40"/>
                              </w:rPr>
                              <w:t>6</w:t>
                            </w:r>
                          </w:p>
                          <w:p w14:paraId="0522B700" w14:textId="77777777" w:rsidR="00835967" w:rsidRPr="00327A31" w:rsidRDefault="00835967" w:rsidP="00D71406">
                            <w:pPr>
                              <w:spacing w:after="0" w:line="400" w:lineRule="exact"/>
                              <w:ind w:left="284" w:hanging="284"/>
                              <w:jc w:val="left"/>
                              <w:rPr>
                                <w:color w:val="1F497D" w:themeColor="text2"/>
                                <w:sz w:val="28"/>
                                <w:szCs w:val="28"/>
                              </w:rPr>
                            </w:pPr>
                          </w:p>
                          <w:p w14:paraId="1FD32350" w14:textId="77777777" w:rsidR="00835967" w:rsidRPr="00327A31" w:rsidRDefault="00835967" w:rsidP="00D71406">
                            <w:pPr>
                              <w:spacing w:after="0" w:line="400" w:lineRule="exact"/>
                              <w:ind w:left="284" w:hanging="284"/>
                              <w:jc w:val="left"/>
                              <w:rPr>
                                <w:color w:val="1F497D" w:themeColor="text2"/>
                                <w:sz w:val="28"/>
                                <w:szCs w:val="28"/>
                              </w:rPr>
                            </w:pPr>
                            <w:r w:rsidRPr="00327A31">
                              <w:rPr>
                                <w:color w:val="1F497D" w:themeColor="text2"/>
                                <w:sz w:val="28"/>
                                <w:szCs w:val="28"/>
                              </w:rPr>
                              <w:t xml:space="preserve">Dialogues: </w:t>
                            </w:r>
                            <w:r>
                              <w:rPr>
                                <w:b/>
                                <w:color w:val="1F497D" w:themeColor="text2"/>
                                <w:sz w:val="40"/>
                                <w:szCs w:val="40"/>
                              </w:rPr>
                              <w:t>16</w:t>
                            </w:r>
                          </w:p>
                          <w:p w14:paraId="01FE8344" w14:textId="77777777" w:rsidR="00835967" w:rsidRPr="00327A31" w:rsidRDefault="00835967" w:rsidP="00D71406">
                            <w:pPr>
                              <w:spacing w:after="0" w:line="400" w:lineRule="exact"/>
                              <w:ind w:left="284" w:hanging="284"/>
                              <w:jc w:val="left"/>
                              <w:rPr>
                                <w:color w:val="1F497D" w:themeColor="text2"/>
                                <w:sz w:val="28"/>
                                <w:szCs w:val="28"/>
                              </w:rPr>
                            </w:pPr>
                          </w:p>
                          <w:p w14:paraId="1BFE7AF5" w14:textId="77777777" w:rsidR="00835967" w:rsidRPr="00327A31"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6473" w:author="Helene Walters-Steinberg" w:date="2015-05-01T10:36:00Z">
                              <w:r w:rsidRPr="00CC6901" w:rsidDel="008F32BF">
                                <w:rPr>
                                  <w:color w:val="1F497D" w:themeColor="text2"/>
                                  <w:sz w:val="28"/>
                                  <w:szCs w:val="28"/>
                                </w:rPr>
                                <w:delText xml:space="preserve">party </w:delText>
                              </w:r>
                            </w:del>
                            <w:ins w:id="6474" w:author="Helene Walters-Steinberg" w:date="2015-05-01T10:36:00Z">
                              <w:r>
                                <w:rPr>
                                  <w:color w:val="1F497D" w:themeColor="text2"/>
                                  <w:sz w:val="28"/>
                                  <w:szCs w:val="28"/>
                                </w:rPr>
                                <w:t>P</w:t>
                              </w:r>
                              <w:r w:rsidRPr="00CC6901">
                                <w:rPr>
                                  <w:color w:val="1F497D" w:themeColor="text2"/>
                                  <w:sz w:val="28"/>
                                  <w:szCs w:val="28"/>
                                </w:rPr>
                                <w:t xml:space="preserve">arty </w:t>
                              </w:r>
                            </w:ins>
                            <w:del w:id="6475" w:author="Helene Walters-Steinberg" w:date="2015-05-01T10:36:00Z">
                              <w:r w:rsidRPr="00CC6901" w:rsidDel="008F32BF">
                                <w:rPr>
                                  <w:color w:val="1F497D" w:themeColor="text2"/>
                                  <w:sz w:val="28"/>
                                  <w:szCs w:val="28"/>
                                </w:rPr>
                                <w:delText xml:space="preserve">event </w:delText>
                              </w:r>
                            </w:del>
                            <w:ins w:id="6476" w:author="Helene Walters-Steinberg" w:date="2015-05-01T10:36:00Z">
                              <w:r>
                                <w:rPr>
                                  <w:color w:val="1F497D" w:themeColor="text2"/>
                                  <w:sz w:val="28"/>
                                  <w:szCs w:val="28"/>
                                </w:rPr>
                                <w:t>E</w:t>
                              </w:r>
                              <w:r w:rsidRPr="00CC6901">
                                <w:rPr>
                                  <w:color w:val="1F497D" w:themeColor="text2"/>
                                  <w:sz w:val="28"/>
                                  <w:szCs w:val="28"/>
                                </w:rPr>
                                <w:t xml:space="preserve">vent </w:t>
                              </w:r>
                            </w:ins>
                            <w:del w:id="6477" w:author="Helene Walters-Steinberg" w:date="2015-05-01T10:36:00Z">
                              <w:r w:rsidRPr="00CC6901" w:rsidDel="008F32BF">
                                <w:rPr>
                                  <w:color w:val="1F497D" w:themeColor="text2"/>
                                  <w:sz w:val="28"/>
                                  <w:szCs w:val="28"/>
                                </w:rPr>
                                <w:delText>participation</w:delText>
                              </w:r>
                            </w:del>
                            <w:ins w:id="6478" w:author="Helene Walters-Steinberg" w:date="2015-05-01T10:36: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36</w:t>
                            </w:r>
                          </w:p>
                          <w:p w14:paraId="0CBFC5C7" w14:textId="77777777" w:rsidR="00835967" w:rsidRPr="00CB56F1" w:rsidRDefault="00835967" w:rsidP="00997C61">
                            <w:pPr>
                              <w:spacing w:before="120" w:after="0" w:line="400" w:lineRule="exact"/>
                              <w:jc w:val="left"/>
                              <w:rPr>
                                <w:i/>
                                <w:color w:val="595959" w:themeColor="text1" w:themeTint="A6"/>
                                <w:sz w:val="18"/>
                                <w:szCs w:val="18"/>
                              </w:rPr>
                            </w:pPr>
                            <w:r w:rsidRPr="00327A31">
                              <w:rPr>
                                <w:i/>
                                <w:color w:val="595959" w:themeColor="text1" w:themeTint="A6"/>
                                <w:sz w:val="18"/>
                                <w:szCs w:val="18"/>
                              </w:rPr>
                              <w:t>(</w:t>
                            </w:r>
                            <w:del w:id="6479" w:author="Helene Walters-Steinberg" w:date="2015-05-03T11:14:00Z">
                              <w:r w:rsidRPr="00327A31" w:rsidDel="00A0478E">
                                <w:rPr>
                                  <w:i/>
                                  <w:color w:val="595959" w:themeColor="text1" w:themeTint="A6"/>
                                  <w:sz w:val="18"/>
                                  <w:szCs w:val="18"/>
                                </w:rPr>
                                <w:delText>see</w:delText>
                              </w:r>
                            </w:del>
                            <w:ins w:id="6480" w:author="Helene Walters-Steinberg" w:date="2015-05-03T11:14:00Z">
                              <w:r w:rsidR="00A0478E" w:rsidRPr="00327A31">
                                <w:rPr>
                                  <w:i/>
                                  <w:color w:val="595959" w:themeColor="text1" w:themeTint="A6"/>
                                  <w:sz w:val="18"/>
                                  <w:szCs w:val="18"/>
                                </w:rPr>
                                <w:t>See</w:t>
                              </w:r>
                            </w:ins>
                            <w:r w:rsidRPr="00327A31">
                              <w:rPr>
                                <w:i/>
                                <w:color w:val="595959" w:themeColor="text1" w:themeTint="A6"/>
                                <w:sz w:val="18"/>
                                <w:szCs w:val="18"/>
                              </w:rPr>
                              <w:t xml:space="preserve"> annexes for complete list)</w:t>
                            </w:r>
                          </w:p>
                          <w:p w14:paraId="34131353" w14:textId="77777777" w:rsidR="00835967" w:rsidRPr="0058709B" w:rsidRDefault="00835967" w:rsidP="00D71406">
                            <w:pPr>
                              <w:spacing w:after="0" w:line="400" w:lineRule="exact"/>
                              <w:jc w:val="left"/>
                              <w:rPr>
                                <w:color w:val="1F497D" w:themeColor="text2"/>
                                <w:sz w:val="28"/>
                                <w:szCs w:val="28"/>
                              </w:rPr>
                            </w:pP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91316" id="_x0000_s1113" type="#_x0000_t202" style="position:absolute;left:0;text-align:left;margin-left:386.4pt;margin-top:13.8pt;width:125.5pt;height:191.3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" fillcolor="#c6d9f1 [671]" stroked="f">
                <v:textbox inset="2mm,1mm,2mm,1mm">
                  <w:txbxContent>
                    <w:p w14:paraId="5D41CD6C" w14:textId="77777777" w:rsidR="00835967" w:rsidRPr="00327A31" w:rsidRDefault="00835967" w:rsidP="00C36D82">
                      <w:pPr>
                        <w:spacing w:after="240" w:line="400" w:lineRule="exact"/>
                        <w:ind w:left="284" w:hanging="284"/>
                        <w:jc w:val="left"/>
                        <w:rPr>
                          <w:color w:val="404040" w:themeColor="text1" w:themeTint="BF"/>
                          <w:sz w:val="36"/>
                          <w:szCs w:val="36"/>
                        </w:rPr>
                      </w:pPr>
                      <w:r w:rsidRPr="00327A31">
                        <w:rPr>
                          <w:color w:val="404040" w:themeColor="text1" w:themeTint="BF"/>
                          <w:sz w:val="36"/>
                          <w:szCs w:val="36"/>
                        </w:rPr>
                        <w:t>Goal 7</w:t>
                      </w:r>
                    </w:p>
                    <w:p w14:paraId="407289F1" w14:textId="77777777" w:rsidR="00835967" w:rsidRPr="00327A31" w:rsidRDefault="00835967" w:rsidP="00D71406">
                      <w:pPr>
                        <w:spacing w:after="0" w:line="400" w:lineRule="exact"/>
                        <w:ind w:left="284" w:hanging="284"/>
                        <w:jc w:val="left"/>
                        <w:rPr>
                          <w:color w:val="1F497D" w:themeColor="text2"/>
                          <w:sz w:val="28"/>
                          <w:szCs w:val="28"/>
                        </w:rPr>
                      </w:pPr>
                      <w:r w:rsidRPr="00327A31">
                        <w:rPr>
                          <w:color w:val="1F497D" w:themeColor="text2"/>
                          <w:sz w:val="28"/>
                          <w:szCs w:val="28"/>
                        </w:rPr>
                        <w:t xml:space="preserve">Publications: </w:t>
                      </w:r>
                      <w:r>
                        <w:rPr>
                          <w:b/>
                          <w:color w:val="1F497D" w:themeColor="text2"/>
                          <w:sz w:val="40"/>
                          <w:szCs w:val="40"/>
                        </w:rPr>
                        <w:t>6</w:t>
                      </w:r>
                    </w:p>
                    <w:p w14:paraId="0522B700" w14:textId="77777777" w:rsidR="00835967" w:rsidRPr="00327A31" w:rsidRDefault="00835967" w:rsidP="00D71406">
                      <w:pPr>
                        <w:spacing w:after="0" w:line="400" w:lineRule="exact"/>
                        <w:ind w:left="284" w:hanging="284"/>
                        <w:jc w:val="left"/>
                        <w:rPr>
                          <w:color w:val="1F497D" w:themeColor="text2"/>
                          <w:sz w:val="28"/>
                          <w:szCs w:val="28"/>
                        </w:rPr>
                      </w:pPr>
                    </w:p>
                    <w:p w14:paraId="1FD32350" w14:textId="77777777" w:rsidR="00835967" w:rsidRPr="00327A31" w:rsidRDefault="00835967" w:rsidP="00D71406">
                      <w:pPr>
                        <w:spacing w:after="0" w:line="400" w:lineRule="exact"/>
                        <w:ind w:left="284" w:hanging="284"/>
                        <w:jc w:val="left"/>
                        <w:rPr>
                          <w:color w:val="1F497D" w:themeColor="text2"/>
                          <w:sz w:val="28"/>
                          <w:szCs w:val="28"/>
                        </w:rPr>
                      </w:pPr>
                      <w:r w:rsidRPr="00327A31">
                        <w:rPr>
                          <w:color w:val="1F497D" w:themeColor="text2"/>
                          <w:sz w:val="28"/>
                          <w:szCs w:val="28"/>
                        </w:rPr>
                        <w:t xml:space="preserve">Dialogues: </w:t>
                      </w:r>
                      <w:r>
                        <w:rPr>
                          <w:b/>
                          <w:color w:val="1F497D" w:themeColor="text2"/>
                          <w:sz w:val="40"/>
                          <w:szCs w:val="40"/>
                        </w:rPr>
                        <w:t>16</w:t>
                      </w:r>
                    </w:p>
                    <w:p w14:paraId="01FE8344" w14:textId="77777777" w:rsidR="00835967" w:rsidRPr="00327A31" w:rsidRDefault="00835967" w:rsidP="00D71406">
                      <w:pPr>
                        <w:spacing w:after="0" w:line="400" w:lineRule="exact"/>
                        <w:ind w:left="284" w:hanging="284"/>
                        <w:jc w:val="left"/>
                        <w:rPr>
                          <w:color w:val="1F497D" w:themeColor="text2"/>
                          <w:sz w:val="28"/>
                          <w:szCs w:val="28"/>
                        </w:rPr>
                      </w:pPr>
                    </w:p>
                    <w:p w14:paraId="1BFE7AF5" w14:textId="77777777" w:rsidR="00835967" w:rsidRPr="00327A31" w:rsidRDefault="00835967" w:rsidP="00D71406">
                      <w:pPr>
                        <w:spacing w:after="0" w:line="400" w:lineRule="exact"/>
                        <w:jc w:val="left"/>
                        <w:rPr>
                          <w:b/>
                          <w:color w:val="1F497D" w:themeColor="text2"/>
                          <w:sz w:val="40"/>
                          <w:szCs w:val="40"/>
                        </w:rPr>
                      </w:pPr>
                      <w:r w:rsidRPr="00CC6901">
                        <w:rPr>
                          <w:color w:val="1F497D" w:themeColor="text2"/>
                          <w:sz w:val="28"/>
                          <w:szCs w:val="28"/>
                        </w:rPr>
                        <w:t>3</w:t>
                      </w:r>
                      <w:r w:rsidRPr="00CC6901">
                        <w:rPr>
                          <w:color w:val="1F497D" w:themeColor="text2"/>
                          <w:sz w:val="28"/>
                          <w:szCs w:val="28"/>
                          <w:vertAlign w:val="superscript"/>
                        </w:rPr>
                        <w:t>rd</w:t>
                      </w:r>
                      <w:r w:rsidRPr="00CC6901">
                        <w:rPr>
                          <w:color w:val="1F497D" w:themeColor="text2"/>
                          <w:sz w:val="28"/>
                          <w:szCs w:val="28"/>
                        </w:rPr>
                        <w:t xml:space="preserve"> </w:t>
                      </w:r>
                      <w:del w:id="6481" w:author="Helene Walters-Steinberg" w:date="2015-05-01T10:36:00Z">
                        <w:r w:rsidRPr="00CC6901" w:rsidDel="008F32BF">
                          <w:rPr>
                            <w:color w:val="1F497D" w:themeColor="text2"/>
                            <w:sz w:val="28"/>
                            <w:szCs w:val="28"/>
                          </w:rPr>
                          <w:delText xml:space="preserve">party </w:delText>
                        </w:r>
                      </w:del>
                      <w:ins w:id="6482" w:author="Helene Walters-Steinberg" w:date="2015-05-01T10:36:00Z">
                        <w:r>
                          <w:rPr>
                            <w:color w:val="1F497D" w:themeColor="text2"/>
                            <w:sz w:val="28"/>
                            <w:szCs w:val="28"/>
                          </w:rPr>
                          <w:t>P</w:t>
                        </w:r>
                        <w:r w:rsidRPr="00CC6901">
                          <w:rPr>
                            <w:color w:val="1F497D" w:themeColor="text2"/>
                            <w:sz w:val="28"/>
                            <w:szCs w:val="28"/>
                          </w:rPr>
                          <w:t xml:space="preserve">arty </w:t>
                        </w:r>
                      </w:ins>
                      <w:del w:id="6483" w:author="Helene Walters-Steinberg" w:date="2015-05-01T10:36:00Z">
                        <w:r w:rsidRPr="00CC6901" w:rsidDel="008F32BF">
                          <w:rPr>
                            <w:color w:val="1F497D" w:themeColor="text2"/>
                            <w:sz w:val="28"/>
                            <w:szCs w:val="28"/>
                          </w:rPr>
                          <w:delText xml:space="preserve">event </w:delText>
                        </w:r>
                      </w:del>
                      <w:ins w:id="6484" w:author="Helene Walters-Steinberg" w:date="2015-05-01T10:36:00Z">
                        <w:r>
                          <w:rPr>
                            <w:color w:val="1F497D" w:themeColor="text2"/>
                            <w:sz w:val="28"/>
                            <w:szCs w:val="28"/>
                          </w:rPr>
                          <w:t>E</w:t>
                        </w:r>
                        <w:r w:rsidRPr="00CC6901">
                          <w:rPr>
                            <w:color w:val="1F497D" w:themeColor="text2"/>
                            <w:sz w:val="28"/>
                            <w:szCs w:val="28"/>
                          </w:rPr>
                          <w:t xml:space="preserve">vent </w:t>
                        </w:r>
                      </w:ins>
                      <w:del w:id="6485" w:author="Helene Walters-Steinberg" w:date="2015-05-01T10:36:00Z">
                        <w:r w:rsidRPr="00CC6901" w:rsidDel="008F32BF">
                          <w:rPr>
                            <w:color w:val="1F497D" w:themeColor="text2"/>
                            <w:sz w:val="28"/>
                            <w:szCs w:val="28"/>
                          </w:rPr>
                          <w:delText>participation</w:delText>
                        </w:r>
                      </w:del>
                      <w:ins w:id="6486" w:author="Helene Walters-Steinberg" w:date="2015-05-01T10:36:00Z">
                        <w:r>
                          <w:rPr>
                            <w:color w:val="1F497D" w:themeColor="text2"/>
                            <w:sz w:val="28"/>
                            <w:szCs w:val="28"/>
                          </w:rPr>
                          <w:t>P</w:t>
                        </w:r>
                        <w:r w:rsidRPr="00CC6901">
                          <w:rPr>
                            <w:color w:val="1F497D" w:themeColor="text2"/>
                            <w:sz w:val="28"/>
                            <w:szCs w:val="28"/>
                          </w:rPr>
                          <w:t>articipation</w:t>
                        </w:r>
                      </w:ins>
                      <w:r w:rsidRPr="00CC6901">
                        <w:rPr>
                          <w:color w:val="1F497D" w:themeColor="text2"/>
                          <w:sz w:val="28"/>
                          <w:szCs w:val="28"/>
                        </w:rPr>
                        <w:t xml:space="preserve">: </w:t>
                      </w:r>
                      <w:r w:rsidRPr="00CC6901">
                        <w:rPr>
                          <w:b/>
                          <w:color w:val="1F497D" w:themeColor="text2"/>
                          <w:sz w:val="40"/>
                          <w:szCs w:val="40"/>
                        </w:rPr>
                        <w:t>36</w:t>
                      </w:r>
                    </w:p>
                    <w:p w14:paraId="0CBFC5C7" w14:textId="77777777" w:rsidR="00835967" w:rsidRPr="00CB56F1" w:rsidRDefault="00835967" w:rsidP="00997C61">
                      <w:pPr>
                        <w:spacing w:before="120" w:after="0" w:line="400" w:lineRule="exact"/>
                        <w:jc w:val="left"/>
                        <w:rPr>
                          <w:i/>
                          <w:color w:val="595959" w:themeColor="text1" w:themeTint="A6"/>
                          <w:sz w:val="18"/>
                          <w:szCs w:val="18"/>
                        </w:rPr>
                      </w:pPr>
                      <w:r w:rsidRPr="00327A31">
                        <w:rPr>
                          <w:i/>
                          <w:color w:val="595959" w:themeColor="text1" w:themeTint="A6"/>
                          <w:sz w:val="18"/>
                          <w:szCs w:val="18"/>
                        </w:rPr>
                        <w:t>(</w:t>
                      </w:r>
                      <w:del w:id="6487" w:author="Helene Walters-Steinberg" w:date="2015-05-03T11:14:00Z">
                        <w:r w:rsidRPr="00327A31" w:rsidDel="00A0478E">
                          <w:rPr>
                            <w:i/>
                            <w:color w:val="595959" w:themeColor="text1" w:themeTint="A6"/>
                            <w:sz w:val="18"/>
                            <w:szCs w:val="18"/>
                          </w:rPr>
                          <w:delText>see</w:delText>
                        </w:r>
                      </w:del>
                      <w:ins w:id="6488" w:author="Helene Walters-Steinberg" w:date="2015-05-03T11:14:00Z">
                        <w:r w:rsidR="00A0478E" w:rsidRPr="00327A31">
                          <w:rPr>
                            <w:i/>
                            <w:color w:val="595959" w:themeColor="text1" w:themeTint="A6"/>
                            <w:sz w:val="18"/>
                            <w:szCs w:val="18"/>
                          </w:rPr>
                          <w:t>See</w:t>
                        </w:r>
                      </w:ins>
                      <w:r w:rsidRPr="00327A31">
                        <w:rPr>
                          <w:i/>
                          <w:color w:val="595959" w:themeColor="text1" w:themeTint="A6"/>
                          <w:sz w:val="18"/>
                          <w:szCs w:val="18"/>
                        </w:rPr>
                        <w:t xml:space="preserve"> annexes for complete list)</w:t>
                      </w:r>
                    </w:p>
                    <w:p w14:paraId="34131353" w14:textId="77777777" w:rsidR="00835967" w:rsidRPr="0058709B" w:rsidRDefault="00835967" w:rsidP="00D71406">
                      <w:pPr>
                        <w:spacing w:after="0" w:line="400" w:lineRule="exact"/>
                        <w:jc w:val="left"/>
                        <w:rPr>
                          <w:color w:val="1F497D" w:themeColor="text2"/>
                          <w:sz w:val="28"/>
                          <w:szCs w:val="28"/>
                        </w:rPr>
                      </w:pPr>
                    </w:p>
                  </w:txbxContent>
                </v:textbox>
              </v:shape>
            </w:pict>
          </mc:Fallback>
        </mc:AlternateContent>
      </w:r>
      <w:r w:rsidR="00530C7A" w:rsidRPr="00835967">
        <w:rPr>
          <w:lang w:val="en-GB"/>
        </w:rPr>
        <w:t xml:space="preserve">2014 was a breakthrough year for the contribution of trade policy to climate action. Following an announcement of intent in January 2014, the Environmental Goods Agreement (EGA) negotiations formally launched in July 2014. While progress has been made over the past few years in regional trade agreements and in the non-binding APEC context, the EGA negotiations signify the first time a group of WTO </w:t>
      </w:r>
      <w:ins w:id="6489" w:author="Helene Walters-Steinberg" w:date="2015-05-02T18:09:00Z">
        <w:r w:rsidR="00530C7A" w:rsidRPr="00835967">
          <w:rPr>
            <w:lang w:val="en-GB"/>
          </w:rPr>
          <w:t>M</w:t>
        </w:r>
      </w:ins>
      <w:del w:id="6490" w:author="Helene Walters-Steinberg" w:date="2015-05-02T18:09:00Z">
        <w:r w:rsidR="00530C7A" w:rsidRPr="00835967" w:rsidDel="002F7BBF">
          <w:rPr>
            <w:lang w:val="en-GB"/>
          </w:rPr>
          <w:delText>m</w:delText>
        </w:r>
      </w:del>
      <w:r w:rsidR="00530C7A" w:rsidRPr="00835967">
        <w:rPr>
          <w:lang w:val="en-GB"/>
        </w:rPr>
        <w:t>embers have taken explicit action to address barriers to trade with the objective of contributing to climate action.</w:t>
      </w:r>
      <w:del w:id="6491" w:author="Helene Walters-Steinberg" w:date="2015-05-02T18:20:00Z">
        <w:r w:rsidR="00530C7A" w:rsidRPr="00835967" w:rsidDel="00666F70">
          <w:rPr>
            <w:lang w:val="en-GB"/>
          </w:rPr>
          <w:delText xml:space="preserve"> </w:delText>
        </w:r>
      </w:del>
    </w:p>
    <w:p w14:paraId="0DE73B8F" w14:textId="77777777" w:rsidR="00530C7A" w:rsidRPr="00835967" w:rsidRDefault="00530C7A" w:rsidP="009336C4">
      <w:pPr>
        <w:rPr>
          <w:lang w:val="en-GB"/>
        </w:rPr>
      </w:pPr>
      <w:r w:rsidRPr="00835967">
        <w:rPr>
          <w:lang w:val="en-GB"/>
        </w:rPr>
        <w:t>Though primarily negotiated by developed WTO Members, the eventual EGA trade concessions will be extended on a Most Favoured Nation (MFN) basis, which means that developing countries will also benefit from improved market access. In addition, by optimi</w:t>
      </w:r>
      <w:ins w:id="6492" w:author="Helene Walters-Steinberg" w:date="2015-05-02T17:36:00Z">
        <w:r w:rsidRPr="00835967">
          <w:rPr>
            <w:lang w:val="en-GB"/>
          </w:rPr>
          <w:t>z</w:t>
        </w:r>
      </w:ins>
      <w:del w:id="6493" w:author="Helene Walters-Steinberg" w:date="2015-05-02T17:36:00Z">
        <w:r w:rsidRPr="00835967" w:rsidDel="00DF730D">
          <w:rPr>
            <w:lang w:val="en-GB"/>
          </w:rPr>
          <w:delText>s</w:delText>
        </w:r>
      </w:del>
      <w:r w:rsidRPr="00835967">
        <w:rPr>
          <w:lang w:val="en-GB"/>
        </w:rPr>
        <w:t>ing global value chains in the clean energy sector, consumers will benefit from more competitive clean energy.</w:t>
      </w:r>
      <w:del w:id="6494" w:author="Helene Walters-Steinberg" w:date="2015-05-02T18:20:00Z">
        <w:r w:rsidRPr="00835967" w:rsidDel="00666F70">
          <w:rPr>
            <w:lang w:val="en-GB"/>
          </w:rPr>
          <w:delText xml:space="preserve"> </w:delText>
        </w:r>
      </w:del>
    </w:p>
    <w:p w14:paraId="7AE49032" w14:textId="77777777" w:rsidR="00530C7A" w:rsidRPr="00835967" w:rsidRDefault="00530C7A" w:rsidP="002E5B62">
      <w:pPr>
        <w:rPr>
          <w:lang w:val="en-GB"/>
        </w:rPr>
      </w:pPr>
      <w:r w:rsidRPr="00835967">
        <w:rPr>
          <w:lang w:val="en-GB"/>
        </w:rPr>
        <w:t>In the climate constituency, understanding and awareness of the EGA is still low</w:t>
      </w:r>
      <w:del w:id="6495" w:author="Helene Walters-Steinberg" w:date="2015-05-01T10:36:00Z">
        <w:r w:rsidRPr="00835967" w:rsidDel="00D22D66">
          <w:rPr>
            <w:lang w:val="en-GB"/>
          </w:rPr>
          <w:delText xml:space="preserve">, </w:delText>
        </w:r>
      </w:del>
      <w:ins w:id="6496" w:author="Helene Walters-Steinberg" w:date="2015-05-01T10:36:00Z">
        <w:r w:rsidRPr="00835967">
          <w:rPr>
            <w:lang w:val="en-GB"/>
          </w:rPr>
          <w:t xml:space="preserve">; </w:t>
        </w:r>
      </w:ins>
      <w:r w:rsidRPr="00835967">
        <w:rPr>
          <w:lang w:val="en-GB"/>
        </w:rPr>
        <w:t>however</w:t>
      </w:r>
      <w:ins w:id="6497" w:author="Helene Walters-Steinberg" w:date="2015-05-01T10:36:00Z">
        <w:r w:rsidRPr="00835967">
          <w:rPr>
            <w:lang w:val="en-GB"/>
          </w:rPr>
          <w:t>,</w:t>
        </w:r>
      </w:ins>
      <w:r w:rsidRPr="00835967">
        <w:rPr>
          <w:lang w:val="en-GB"/>
        </w:rPr>
        <w:t xml:space="preserve"> its existence has made it more appealing for climate delegates to take an interest in trade issues. </w:t>
      </w:r>
      <w:del w:id="6498" w:author="Helene Walters-Steinberg" w:date="2015-05-02T18:20:00Z">
        <w:r w:rsidRPr="00835967" w:rsidDel="00666F70">
          <w:rPr>
            <w:lang w:val="en-GB"/>
          </w:rPr>
          <w:delText xml:space="preserve"> </w:delText>
        </w:r>
      </w:del>
      <w:r w:rsidRPr="00835967">
        <w:rPr>
          <w:lang w:val="en-GB"/>
        </w:rPr>
        <w:t>This opens the door for more open-minded</w:t>
      </w:r>
      <w:del w:id="6499" w:author="Helene Walters-Steinberg" w:date="2015-05-01T10:36:00Z">
        <w:r w:rsidRPr="00835967" w:rsidDel="00D22D66">
          <w:rPr>
            <w:lang w:val="en-GB"/>
          </w:rPr>
          <w:delText xml:space="preserve">, </w:delText>
        </w:r>
      </w:del>
      <w:ins w:id="6500" w:author="Helene Walters-Steinberg" w:date="2015-05-01T10:36:00Z">
        <w:r w:rsidRPr="00835967">
          <w:rPr>
            <w:lang w:val="en-GB"/>
          </w:rPr>
          <w:t xml:space="preserve"> and </w:t>
        </w:r>
      </w:ins>
      <w:r w:rsidRPr="00835967">
        <w:rPr>
          <w:lang w:val="en-GB"/>
        </w:rPr>
        <w:t>less defensive dialogues in the years to come.</w:t>
      </w:r>
      <w:del w:id="6501" w:author="Helene Walters-Steinberg" w:date="2015-05-02T18:20:00Z">
        <w:r w:rsidRPr="00835967" w:rsidDel="00666F70">
          <w:rPr>
            <w:lang w:val="en-GB"/>
          </w:rPr>
          <w:delText xml:space="preserve"> </w:delText>
        </w:r>
      </w:del>
    </w:p>
    <w:p w14:paraId="2D7CD7A9" w14:textId="77777777" w:rsidR="00530C7A" w:rsidRPr="00835967" w:rsidRDefault="00530C7A" w:rsidP="002449B7">
      <w:pPr>
        <w:rPr>
          <w:lang w:val="en-GB"/>
        </w:rPr>
      </w:pPr>
      <w:r w:rsidRPr="00835967">
        <w:rPr>
          <w:lang w:val="en-GB"/>
        </w:rPr>
        <w:t>ICTSD’s considerable efforts in recent years to build political momentum for discussion and policy development on environmental goods, clean energy and trade has been seen by many as an important stepping stone toward</w:t>
      </w:r>
      <w:ins w:id="6502" w:author="Helene Walters-Steinberg" w:date="2015-05-02T17:41:00Z">
        <w:r w:rsidRPr="00835967">
          <w:rPr>
            <w:lang w:val="en-GB"/>
          </w:rPr>
          <w:t>s</w:t>
        </w:r>
      </w:ins>
      <w:r w:rsidRPr="00835967">
        <w:rPr>
          <w:lang w:val="en-GB"/>
        </w:rPr>
        <w:t xml:space="preserve"> the EGA negotiations. There is much more to do before the EGA delivers hard results, but the progress made in 2014 is clearly positive for broader climate action</w:t>
      </w:r>
      <w:del w:id="6503" w:author="Helene Walters-Steinberg" w:date="2015-05-01T10:37:00Z">
        <w:r w:rsidRPr="00835967" w:rsidDel="00D22D66">
          <w:rPr>
            <w:lang w:val="en-GB"/>
          </w:rPr>
          <w:delText>,</w:delText>
        </w:r>
      </w:del>
      <w:r w:rsidRPr="00835967">
        <w:rPr>
          <w:lang w:val="en-GB"/>
        </w:rPr>
        <w:t xml:space="preserve"> and for sustainable development.</w:t>
      </w:r>
    </w:p>
    <w:p w14:paraId="296A2DDC" w14:textId="77777777" w:rsidR="00530C7A" w:rsidRPr="00835967" w:rsidRDefault="00530C7A" w:rsidP="003A466E">
      <w:pPr>
        <w:pStyle w:val="Heading2"/>
        <w:rPr>
          <w:lang w:eastAsia="en-GB"/>
        </w:rPr>
      </w:pPr>
      <w:bookmarkStart w:id="6504" w:name="_Toc418424434"/>
      <w:r w:rsidRPr="00835967">
        <w:rPr>
          <w:rFonts w:eastAsia="Times New Roman"/>
          <w:lang w:eastAsia="en-GB"/>
        </w:rPr>
        <w:t>Galvani</w:t>
      </w:r>
      <w:ins w:id="6505" w:author="Helene Walters-Steinberg" w:date="2015-05-02T17:35:00Z">
        <w:r w:rsidRPr="00835967">
          <w:rPr>
            <w:rFonts w:eastAsia="Times New Roman"/>
            <w:lang w:eastAsia="en-GB"/>
          </w:rPr>
          <w:t>z</w:t>
        </w:r>
      </w:ins>
      <w:del w:id="6506" w:author="Helene Walters-Steinberg" w:date="2015-05-02T17:35:00Z">
        <w:r w:rsidRPr="00835967" w:rsidDel="00DF730D">
          <w:rPr>
            <w:rFonts w:eastAsia="Times New Roman"/>
            <w:lang w:eastAsia="en-GB"/>
          </w:rPr>
          <w:delText>s</w:delText>
        </w:r>
      </w:del>
      <w:r w:rsidRPr="00835967">
        <w:rPr>
          <w:rFonts w:eastAsia="Times New Roman"/>
          <w:lang w:eastAsia="en-GB"/>
        </w:rPr>
        <w:t xml:space="preserve">ing Constructive Exchange and Policy Action </w:t>
      </w:r>
      <w:del w:id="6507" w:author="Helene Walters-Steinberg" w:date="2015-05-01T12:40:00Z">
        <w:r w:rsidRPr="00835967" w:rsidDel="0097605B">
          <w:rPr>
            <w:rFonts w:eastAsia="Times New Roman"/>
            <w:lang w:eastAsia="en-GB"/>
          </w:rPr>
          <w:delText xml:space="preserve">Towards </w:delText>
        </w:r>
      </w:del>
      <w:ins w:id="6508" w:author="Helene Walters-Steinberg" w:date="2015-05-01T12:40:00Z">
        <w:r w:rsidRPr="00835967">
          <w:rPr>
            <w:rFonts w:eastAsia="Times New Roman"/>
            <w:lang w:eastAsia="en-GB"/>
          </w:rPr>
          <w:t xml:space="preserve">towards </w:t>
        </w:r>
      </w:ins>
      <w:r w:rsidRPr="00835967">
        <w:rPr>
          <w:rFonts w:eastAsia="Times New Roman"/>
          <w:lang w:eastAsia="en-GB"/>
        </w:rPr>
        <w:t>Sustainable Development in the Trade and Climate Change Communities</w:t>
      </w:r>
      <w:bookmarkEnd w:id="6504"/>
    </w:p>
    <w:p w14:paraId="696E24FD" w14:textId="77777777" w:rsidR="00530C7A" w:rsidRPr="00835967" w:rsidRDefault="00530C7A" w:rsidP="00896B5A">
      <w:pPr>
        <w:rPr>
          <w:lang w:val="en-GB" w:eastAsia="en-GB"/>
        </w:rPr>
      </w:pPr>
      <w:r w:rsidRPr="00835967">
        <w:rPr>
          <w:lang w:val="en-GB" w:eastAsia="en-GB"/>
        </w:rPr>
        <w:t>As part of continuing efforts to galvani</w:t>
      </w:r>
      <w:ins w:id="6509" w:author="Helene Walters-Steinberg" w:date="2015-05-02T17:35:00Z">
        <w:r w:rsidRPr="00835967">
          <w:rPr>
            <w:lang w:val="en-GB" w:eastAsia="en-GB"/>
          </w:rPr>
          <w:t>z</w:t>
        </w:r>
      </w:ins>
      <w:del w:id="6510" w:author="Helene Walters-Steinberg" w:date="2015-05-02T17:35:00Z">
        <w:r w:rsidRPr="00835967" w:rsidDel="00DF730D">
          <w:rPr>
            <w:lang w:val="en-GB" w:eastAsia="en-GB"/>
          </w:rPr>
          <w:delText>s</w:delText>
        </w:r>
      </w:del>
      <w:r w:rsidRPr="00835967">
        <w:rPr>
          <w:lang w:val="en-GB" w:eastAsia="en-GB"/>
        </w:rPr>
        <w:t xml:space="preserve">e constructive exchange and policy action towards sustainable development in the trade and climate communities, ICTSD has given particular focus in 2014 to: </w:t>
      </w:r>
      <w:ins w:id="6511" w:author="Helene Walters-Steinberg" w:date="2015-05-01T10:37:00Z">
        <w:r w:rsidRPr="00835967">
          <w:rPr>
            <w:lang w:val="en-GB" w:eastAsia="en-GB"/>
          </w:rPr>
          <w:t>(</w:t>
        </w:r>
        <w:r w:rsidRPr="00835967">
          <w:rPr>
            <w:i/>
            <w:lang w:val="en-GB" w:eastAsia="en-GB"/>
          </w:rPr>
          <w:t>a</w:t>
        </w:r>
      </w:ins>
      <w:del w:id="6512" w:author="Helene Walters-Steinberg" w:date="2015-05-03T10:58:00Z">
        <w:r w:rsidRPr="00835967" w:rsidDel="00835967">
          <w:rPr>
            <w:lang w:val="en-GB" w:eastAsia="en-GB"/>
          </w:rPr>
          <w:delText>clim</w:delText>
        </w:r>
        <w:r w:rsidR="008E5965" w:rsidRPr="008E5965">
          <w:rPr>
            <w:lang w:val="en-GB" w:eastAsia="en-GB"/>
            <w:rPrChange w:id="6513" w:author="Helene Walters-Steinberg" w:date="2015-05-03T10:47:00Z">
              <w:rPr>
                <w:color w:val="0000FF"/>
                <w:u w:val="single"/>
                <w:lang w:val="en-GB" w:eastAsia="en-GB"/>
              </w:rPr>
            </w:rPrChange>
          </w:rPr>
          <w:delText>ate</w:delText>
        </w:r>
      </w:del>
      <w:ins w:id="6514" w:author="Helene Walters-Steinberg" w:date="2015-05-03T10:58:00Z">
        <w:r w:rsidR="00835967" w:rsidRPr="00835967">
          <w:rPr>
            <w:lang w:val="en-GB" w:eastAsia="en-GB"/>
          </w:rPr>
          <w:t>) climate</w:t>
        </w:r>
      </w:ins>
      <w:r w:rsidRPr="00835967">
        <w:rPr>
          <w:lang w:val="en-GB" w:eastAsia="en-GB"/>
        </w:rPr>
        <w:t xml:space="preserve"> change response measures and impacts on trade; </w:t>
      </w:r>
      <w:ins w:id="6515" w:author="Helene Walters-Steinberg" w:date="2015-05-01T10:37:00Z">
        <w:r w:rsidRPr="00835967">
          <w:rPr>
            <w:lang w:val="en-GB" w:eastAsia="en-GB"/>
          </w:rPr>
          <w:t>(</w:t>
        </w:r>
        <w:r w:rsidR="008E5965" w:rsidRPr="008E5965">
          <w:rPr>
            <w:i/>
            <w:lang w:val="en-GB" w:eastAsia="en-GB"/>
            <w:rPrChange w:id="6516" w:author="Helene Walters-Steinberg" w:date="2015-05-03T10:47:00Z">
              <w:rPr>
                <w:color w:val="0000FF"/>
                <w:u w:val="single"/>
                <w:lang w:val="en-GB" w:eastAsia="en-GB"/>
              </w:rPr>
            </w:rPrChange>
          </w:rPr>
          <w:t>b</w:t>
        </w:r>
        <w:r w:rsidRPr="00835967">
          <w:rPr>
            <w:lang w:val="en-GB" w:eastAsia="en-GB"/>
          </w:rPr>
          <w:t xml:space="preserve">) </w:t>
        </w:r>
      </w:ins>
      <w:r w:rsidRPr="00835967">
        <w:rPr>
          <w:lang w:val="en-GB" w:eastAsia="en-GB"/>
        </w:rPr>
        <w:t xml:space="preserve">linking </w:t>
      </w:r>
      <w:ins w:id="6517" w:author="Helene Walters-Steinberg" w:date="2015-05-02T18:03:00Z">
        <w:r w:rsidRPr="00835967">
          <w:rPr>
            <w:lang w:val="en-GB" w:eastAsia="en-GB"/>
          </w:rPr>
          <w:t>Emissions Trading Schemes</w:t>
        </w:r>
      </w:ins>
      <w:del w:id="6518" w:author="Helene Walters-Steinberg" w:date="2015-05-02T18:03:00Z">
        <w:r w:rsidRPr="00835967" w:rsidDel="002F7BBF">
          <w:rPr>
            <w:lang w:val="en-GB" w:eastAsia="en-GB"/>
          </w:rPr>
          <w:delText>emissions trading schemes</w:delText>
        </w:r>
      </w:del>
      <w:r w:rsidRPr="00835967">
        <w:rPr>
          <w:lang w:val="en-GB" w:eastAsia="en-GB"/>
        </w:rPr>
        <w:t xml:space="preserve">; and </w:t>
      </w:r>
      <w:ins w:id="6519" w:author="Helene Walters-Steinberg" w:date="2015-05-01T10:37:00Z">
        <w:r w:rsidRPr="00835967">
          <w:rPr>
            <w:lang w:val="en-GB" w:eastAsia="en-GB"/>
          </w:rPr>
          <w:t>(</w:t>
        </w:r>
        <w:r w:rsidR="008E5965" w:rsidRPr="008E5965">
          <w:rPr>
            <w:i/>
            <w:lang w:val="en-GB" w:eastAsia="en-GB"/>
            <w:rPrChange w:id="6520" w:author="Helene Walters-Steinberg" w:date="2015-05-03T10:47:00Z">
              <w:rPr>
                <w:color w:val="0000FF"/>
                <w:u w:val="single"/>
                <w:lang w:val="en-GB" w:eastAsia="en-GB"/>
              </w:rPr>
            </w:rPrChange>
          </w:rPr>
          <w:t>c</w:t>
        </w:r>
        <w:r w:rsidRPr="00835967">
          <w:rPr>
            <w:lang w:val="en-GB" w:eastAsia="en-GB"/>
          </w:rPr>
          <w:t xml:space="preserve">) </w:t>
        </w:r>
      </w:ins>
      <w:r w:rsidRPr="00835967">
        <w:rPr>
          <w:lang w:val="en-GB" w:eastAsia="en-GB"/>
        </w:rPr>
        <w:t xml:space="preserve">consumption-based climate policies. ICTSD also formed an expert group under the </w:t>
      </w:r>
      <w:del w:id="6521" w:author="Helene Walters-Steinberg" w:date="2015-04-30T15:17:00Z">
        <w:r w:rsidRPr="00835967" w:rsidDel="00D42221">
          <w:rPr>
            <w:lang w:val="en-GB" w:eastAsia="en-GB"/>
          </w:rPr>
          <w:delText>E15Initiative</w:delText>
        </w:r>
      </w:del>
      <w:ins w:id="6522" w:author="Helene Walters-Steinberg" w:date="2015-04-30T15:17:00Z">
        <w:r w:rsidRPr="00835967">
          <w:rPr>
            <w:lang w:val="en-GB" w:eastAsia="en-GB"/>
          </w:rPr>
          <w:t>E15 Initiative</w:t>
        </w:r>
      </w:ins>
      <w:r w:rsidRPr="00835967">
        <w:rPr>
          <w:lang w:val="en-GB" w:eastAsia="en-GB"/>
        </w:rPr>
        <w:t xml:space="preserve"> </w:t>
      </w:r>
      <w:del w:id="6523" w:author="Helene Walters-Steinberg" w:date="2015-05-01T10:37:00Z">
        <w:r w:rsidRPr="00835967" w:rsidDel="00D22D66">
          <w:rPr>
            <w:lang w:val="en-GB" w:eastAsia="en-GB"/>
          </w:rPr>
          <w:delText xml:space="preserve">focused </w:delText>
        </w:r>
      </w:del>
      <w:ins w:id="6524" w:author="Helene Walters-Steinberg" w:date="2015-05-01T10:37:00Z">
        <w:r w:rsidRPr="00835967">
          <w:rPr>
            <w:lang w:val="en-GB" w:eastAsia="en-GB"/>
          </w:rPr>
          <w:t xml:space="preserve">focusing </w:t>
        </w:r>
      </w:ins>
      <w:r w:rsidRPr="00835967">
        <w:rPr>
          <w:lang w:val="en-GB" w:eastAsia="en-GB"/>
        </w:rPr>
        <w:t>on measures to address climate change and the trade system (see GOAL 2).</w:t>
      </w:r>
    </w:p>
    <w:p w14:paraId="418DF678" w14:textId="51489576" w:rsidR="00530C7A" w:rsidRPr="00835967" w:rsidRDefault="00472992" w:rsidP="00896B5A">
      <w:pPr>
        <w:rPr>
          <w:lang w:val="en-GB" w:eastAsia="en-GB"/>
        </w:rPr>
      </w:pPr>
      <w:r>
        <w:rPr>
          <w:noProof/>
          <w:highlight w:val="red"/>
          <w:lang w:val="en-GB" w:eastAsia="en-GB"/>
        </w:rPr>
        <mc:AlternateContent>
          <mc:Choice Requires="wps">
            <w:drawing>
              <wp:anchor distT="0" distB="0" distL="114300" distR="114300" simplePos="0" relativeHeight="252189696" behindDoc="0" locked="0" layoutInCell="1" allowOverlap="1" wp14:anchorId="1F0DDA08" wp14:editId="5ACBA367">
                <wp:simplePos x="0" y="0"/>
                <wp:positionH relativeFrom="column">
                  <wp:posOffset>-1730375</wp:posOffset>
                </wp:positionH>
                <wp:positionV relativeFrom="paragraph">
                  <wp:posOffset>1024890</wp:posOffset>
                </wp:positionV>
                <wp:extent cx="1593850" cy="14039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5F4D794" w14:textId="77777777" w:rsidR="00835967" w:rsidRPr="00B7352E" w:rsidRDefault="00835967" w:rsidP="00E82171">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NFCCC “</w:t>
                            </w:r>
                            <w:r w:rsidRPr="00E82171">
                              <w:rPr>
                                <w:i/>
                                <w:color w:val="1F497D" w:themeColor="text2"/>
                                <w:sz w:val="28"/>
                                <w:szCs w:val="28"/>
                                <w:lang w:val="en-GB"/>
                              </w:rPr>
                              <w:t>deeply values ICTSD’s contribution</w:t>
                            </w:r>
                            <w:r>
                              <w:rPr>
                                <w:color w:val="1F497D" w:themeColor="text2"/>
                                <w:sz w:val="28"/>
                                <w:szCs w:val="28"/>
                                <w:lang w:val="en-GB"/>
                              </w:rPr>
                              <w:t>”</w:t>
                            </w:r>
                            <w:del w:id="6525" w:author="Helene Walters-Steinberg" w:date="2015-05-01T10:38:00Z">
                              <w:r w:rsidDel="00D22D66">
                                <w:rPr>
                                  <w:color w:val="1F497D" w:themeColor="text2"/>
                                  <w:sz w:val="28"/>
                                  <w:szCs w:val="28"/>
                                  <w:lang w:val="en-GB"/>
                                </w:rPr>
                                <w:delText>,</w:delText>
                              </w:r>
                            </w:del>
                            <w:r>
                              <w:rPr>
                                <w:color w:val="1F497D" w:themeColor="text2"/>
                                <w:sz w:val="28"/>
                                <w:szCs w:val="28"/>
                                <w:lang w:val="en-GB"/>
                              </w:rPr>
                              <w:t xml:space="preserve"> and notes that ICTSD is among their “</w:t>
                            </w:r>
                            <w:r w:rsidRPr="00E82171">
                              <w:rPr>
                                <w:i/>
                                <w:color w:val="1F497D" w:themeColor="text2"/>
                                <w:sz w:val="28"/>
                                <w:szCs w:val="28"/>
                                <w:lang w:val="en-GB"/>
                              </w:rPr>
                              <w:t>most supportive and helpful partners</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DDA08" id="_x0000_s1114" type="#_x0000_t202" style="position:absolute;left:0;text-align:left;margin-left:-136.25pt;margin-top:80.7pt;width:125.5pt;height:110.55pt;z-index:25218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" fillcolor="#c6d9f1 [671]" stroked="f">
                <v:textbox style="mso-fit-shape-to-text:t" inset="2mm,1mm,2mm,1mm">
                  <w:txbxContent>
                    <w:p w14:paraId="55F4D794" w14:textId="77777777" w:rsidR="00835967" w:rsidRPr="00B7352E" w:rsidRDefault="00835967" w:rsidP="00E82171">
                      <w:pPr>
                        <w:spacing w:before="120" w:after="120" w:line="400" w:lineRule="exact"/>
                        <w:jc w:val="left"/>
                        <w:rPr>
                          <w:color w:val="1F497D" w:themeColor="text2"/>
                          <w:sz w:val="28"/>
                          <w:szCs w:val="28"/>
                          <w:lang w:val="en-GB"/>
                        </w:rPr>
                      </w:pPr>
                      <w:r>
                        <w:rPr>
                          <w:b/>
                          <w:color w:val="1F497D" w:themeColor="text2"/>
                          <w:sz w:val="52"/>
                          <w:szCs w:val="52"/>
                          <w:lang w:val="en-GB"/>
                        </w:rPr>
                        <w:t>U</w:t>
                      </w:r>
                      <w:r>
                        <w:rPr>
                          <w:color w:val="1F497D" w:themeColor="text2"/>
                          <w:sz w:val="28"/>
                          <w:szCs w:val="28"/>
                          <w:lang w:val="en-GB"/>
                        </w:rPr>
                        <w:t>NFCCC “</w:t>
                      </w:r>
                      <w:r w:rsidRPr="00E82171">
                        <w:rPr>
                          <w:i/>
                          <w:color w:val="1F497D" w:themeColor="text2"/>
                          <w:sz w:val="28"/>
                          <w:szCs w:val="28"/>
                          <w:lang w:val="en-GB"/>
                        </w:rPr>
                        <w:t>deeply values ICTSD’s contribution</w:t>
                      </w:r>
                      <w:r>
                        <w:rPr>
                          <w:color w:val="1F497D" w:themeColor="text2"/>
                          <w:sz w:val="28"/>
                          <w:szCs w:val="28"/>
                          <w:lang w:val="en-GB"/>
                        </w:rPr>
                        <w:t>”</w:t>
                      </w:r>
                      <w:del w:id="6526" w:author="Helene Walters-Steinberg" w:date="2015-05-01T10:38:00Z">
                        <w:r w:rsidDel="00D22D66">
                          <w:rPr>
                            <w:color w:val="1F497D" w:themeColor="text2"/>
                            <w:sz w:val="28"/>
                            <w:szCs w:val="28"/>
                            <w:lang w:val="en-GB"/>
                          </w:rPr>
                          <w:delText>,</w:delText>
                        </w:r>
                      </w:del>
                      <w:r>
                        <w:rPr>
                          <w:color w:val="1F497D" w:themeColor="text2"/>
                          <w:sz w:val="28"/>
                          <w:szCs w:val="28"/>
                          <w:lang w:val="en-GB"/>
                        </w:rPr>
                        <w:t xml:space="preserve"> and notes that ICTSD is among their “</w:t>
                      </w:r>
                      <w:r w:rsidRPr="00E82171">
                        <w:rPr>
                          <w:i/>
                          <w:color w:val="1F497D" w:themeColor="text2"/>
                          <w:sz w:val="28"/>
                          <w:szCs w:val="28"/>
                          <w:lang w:val="en-GB"/>
                        </w:rPr>
                        <w:t>most supportive and helpful partners</w:t>
                      </w:r>
                      <w:r>
                        <w:rPr>
                          <w:color w:val="1F497D" w:themeColor="text2"/>
                          <w:sz w:val="28"/>
                          <w:szCs w:val="28"/>
                          <w:lang w:val="en-GB"/>
                        </w:rPr>
                        <w:t>”</w:t>
                      </w:r>
                    </w:p>
                  </w:txbxContent>
                </v:textbox>
              </v:shape>
            </w:pict>
          </mc:Fallback>
        </mc:AlternateContent>
      </w:r>
      <w:r w:rsidR="00530C7A" w:rsidRPr="00835967">
        <w:rPr>
          <w:lang w:val="en-GB" w:eastAsia="en-GB"/>
        </w:rPr>
        <w:t xml:space="preserve">In addition, ICTSD research has been cited throughout 2014 in major international reports such as the </w:t>
      </w:r>
      <w:r w:rsidR="00530C7A" w:rsidRPr="00835967">
        <w:rPr>
          <w:lang w:val="en-GB"/>
        </w:rPr>
        <w:t xml:space="preserve">Fifth Assessment Report (AR5) of the Intergovernmental Panel on Climate Change (IPCC). Authored by hundreds of the world’s leading scientists on climate change, the IPCC reports provide a scientific basis for governments to develop climate-related policies and underlie negotiations at the UNFCCC. </w:t>
      </w:r>
      <w:del w:id="6527" w:author="Helene Walters-Steinberg" w:date="2015-05-02T18:20:00Z">
        <w:r w:rsidR="00530C7A" w:rsidRPr="00835967" w:rsidDel="00666F70">
          <w:rPr>
            <w:lang w:val="en-GB"/>
          </w:rPr>
          <w:delText xml:space="preserve"> </w:delText>
        </w:r>
      </w:del>
      <w:r w:rsidR="008E5965" w:rsidRPr="008E5965">
        <w:rPr>
          <w:lang w:val="en-GB"/>
          <w:rPrChange w:id="6528" w:author="Helene Walters-Steinberg" w:date="2015-05-03T10:47:00Z">
            <w:rPr>
              <w:color w:val="0000FF"/>
              <w:u w:val="single"/>
            </w:rPr>
          </w:rPrChange>
        </w:rPr>
        <w:fldChar w:fldCharType="begin"/>
      </w:r>
      <w:r w:rsidR="008E5965" w:rsidRPr="008E5965">
        <w:rPr>
          <w:lang w:val="en-GB"/>
          <w:rPrChange w:id="6529" w:author="Helene Walters-Steinberg" w:date="2015-05-03T10:47:00Z">
            <w:rPr>
              <w:color w:val="0000FF"/>
              <w:u w:val="single"/>
            </w:rPr>
          </w:rPrChange>
        </w:rPr>
        <w:instrText>HYPERLINK "http://report.mitigation2014.org/report/ipcc_wg3_ar5_chapter13.pdf"</w:instrText>
      </w:r>
      <w:r w:rsidR="008E5965" w:rsidRPr="008E5965">
        <w:rPr>
          <w:lang w:val="en-GB"/>
          <w:rPrChange w:id="6530" w:author="Helene Walters-Steinberg" w:date="2015-05-03T10:47:00Z">
            <w:rPr>
              <w:color w:val="0000FF"/>
              <w:u w:val="single"/>
            </w:rPr>
          </w:rPrChange>
        </w:rPr>
        <w:fldChar w:fldCharType="separate"/>
      </w:r>
      <w:r w:rsidR="00530C7A" w:rsidRPr="00835967">
        <w:rPr>
          <w:rStyle w:val="Hyperlink"/>
          <w:lang w:val="en-GB"/>
        </w:rPr>
        <w:t>Chapter 13</w:t>
      </w:r>
      <w:r w:rsidR="008E5965" w:rsidRPr="008E5965">
        <w:rPr>
          <w:lang w:val="en-GB"/>
          <w:rPrChange w:id="6531" w:author="Helene Walters-Steinberg" w:date="2015-05-03T10:47:00Z">
            <w:rPr>
              <w:color w:val="0000FF"/>
              <w:u w:val="single"/>
            </w:rPr>
          </w:rPrChange>
        </w:rPr>
        <w:fldChar w:fldCharType="end"/>
      </w:r>
      <w:r w:rsidR="00530C7A" w:rsidRPr="00835967">
        <w:rPr>
          <w:lang w:val="en-GB"/>
        </w:rPr>
        <w:t xml:space="preserve"> of the IPCC’s 2014 report addresses some of the interrelated issues between trade and climate change and </w:t>
      </w:r>
      <w:del w:id="6532" w:author="Helene Walters-Steinberg" w:date="2015-05-01T10:38:00Z">
        <w:r w:rsidR="00530C7A" w:rsidRPr="00835967" w:rsidDel="00D22D66">
          <w:rPr>
            <w:lang w:val="en-GB"/>
          </w:rPr>
          <w:delText xml:space="preserve">makes reference to </w:delText>
        </w:r>
      </w:del>
      <w:ins w:id="6533" w:author="Helene Walters-Steinberg" w:date="2015-05-01T10:38:00Z">
        <w:r w:rsidR="00530C7A" w:rsidRPr="00835967">
          <w:rPr>
            <w:lang w:val="en-GB"/>
          </w:rPr>
          <w:t xml:space="preserve">refers to </w:t>
        </w:r>
      </w:ins>
      <w:r w:rsidR="00530C7A" w:rsidRPr="00835967">
        <w:rPr>
          <w:lang w:val="en-GB"/>
        </w:rPr>
        <w:t>several ICTSD publications.</w:t>
      </w:r>
    </w:p>
    <w:p w14:paraId="7E353D65" w14:textId="77777777" w:rsidR="00530C7A" w:rsidRPr="00835967" w:rsidRDefault="00530C7A" w:rsidP="0058656E">
      <w:pPr>
        <w:pStyle w:val="Heading3"/>
        <w:rPr>
          <w:lang w:eastAsia="en-GB"/>
        </w:rPr>
      </w:pPr>
      <w:bookmarkStart w:id="6534" w:name="_Toc418424435"/>
      <w:r w:rsidRPr="00835967">
        <w:rPr>
          <w:lang w:eastAsia="en-GB"/>
        </w:rPr>
        <w:t>Informing and Supporting the UNFCCC Response Measures Forum</w:t>
      </w:r>
      <w:bookmarkEnd w:id="6534"/>
    </w:p>
    <w:p w14:paraId="5B8149CB" w14:textId="77777777" w:rsidR="00530C7A" w:rsidRPr="00835967" w:rsidRDefault="00530C7A" w:rsidP="0058656E">
      <w:pPr>
        <w:rPr>
          <w:lang w:val="en-GB" w:eastAsia="en-GB"/>
        </w:rPr>
      </w:pPr>
      <w:r w:rsidRPr="00835967">
        <w:rPr>
          <w:lang w:val="en-GB" w:eastAsia="en-GB"/>
        </w:rPr>
        <w:t>After several years of following and supporting the response measures discussions of the UNFCCC, ICTSD has positioned itself as a trusted source of unbiased analysis and of constructive suggestions for how to develop this work. In 2013, ICTSD’s engagement prompted the Forum on Response Measures to host several discussions on trade and climate change.</w:t>
      </w:r>
      <w:del w:id="6535" w:author="Helene Walters-Steinberg" w:date="2015-05-02T18:20:00Z">
        <w:r w:rsidRPr="00835967" w:rsidDel="00666F70">
          <w:rPr>
            <w:lang w:val="en-GB" w:eastAsia="en-GB"/>
          </w:rPr>
          <w:delText xml:space="preserve"> </w:delText>
        </w:r>
      </w:del>
    </w:p>
    <w:p w14:paraId="09F8E590" w14:textId="77777777" w:rsidR="00530C7A" w:rsidRPr="00835967" w:rsidRDefault="00530C7A" w:rsidP="008B221A">
      <w:pPr>
        <w:rPr>
          <w:lang w:val="en-GB" w:eastAsia="en-GB"/>
        </w:rPr>
      </w:pPr>
      <w:r w:rsidRPr="00835967">
        <w:rPr>
          <w:lang w:val="en-GB" w:eastAsia="en-GB"/>
        </w:rPr>
        <w:t xml:space="preserve">In 2014, in recognition of ICTSD’s position, the UNFCCC </w:t>
      </w:r>
      <w:ins w:id="6536" w:author="Helene Walters-Steinberg" w:date="2015-05-02T18:14:00Z">
        <w:r w:rsidRPr="00835967">
          <w:rPr>
            <w:lang w:val="en-GB" w:eastAsia="en-GB"/>
          </w:rPr>
          <w:t>S</w:t>
        </w:r>
      </w:ins>
      <w:del w:id="6537" w:author="Helene Walters-Steinberg" w:date="2015-05-02T18:14:00Z">
        <w:r w:rsidRPr="00835967" w:rsidDel="00683ADB">
          <w:rPr>
            <w:lang w:val="en-GB" w:eastAsia="en-GB"/>
          </w:rPr>
          <w:delText>s</w:delText>
        </w:r>
      </w:del>
      <w:r w:rsidRPr="00835967">
        <w:rPr>
          <w:lang w:val="en-GB" w:eastAsia="en-GB"/>
        </w:rPr>
        <w:t>ecretariat approached ICTSD directly with invitations to make submissions to the forum, noting that ICTSD has been among their “</w:t>
      </w:r>
      <w:r w:rsidRPr="00835967">
        <w:rPr>
          <w:rStyle w:val="ICTSDQuoteChar"/>
        </w:rPr>
        <w:t>most supportive and helpful partners</w:t>
      </w:r>
      <w:r w:rsidRPr="00835967">
        <w:rPr>
          <w:lang w:val="en-GB" w:eastAsia="en-GB"/>
        </w:rPr>
        <w:t>” on the issue of response measures.</w:t>
      </w:r>
    </w:p>
    <w:p w14:paraId="2C8B7F9C" w14:textId="77777777" w:rsidR="00530C7A" w:rsidRPr="00835967" w:rsidRDefault="00530C7A" w:rsidP="0058656E">
      <w:pPr>
        <w:rPr>
          <w:lang w:val="en-GB" w:eastAsia="en-GB"/>
        </w:rPr>
      </w:pPr>
      <w:r w:rsidRPr="00835967">
        <w:rPr>
          <w:lang w:val="en-GB" w:eastAsia="en-GB"/>
        </w:rPr>
        <w:t>Answering these invitations, ICTSD provided two formal submissions to the forum during the year</w:t>
      </w:r>
      <w:del w:id="6538" w:author="Helene Walters-Steinberg" w:date="2015-05-01T10:38:00Z">
        <w:r w:rsidRPr="00835967" w:rsidDel="00D22D66">
          <w:rPr>
            <w:lang w:val="en-GB" w:eastAsia="en-GB"/>
          </w:rPr>
          <w:delText xml:space="preserve"> –</w:delText>
        </w:r>
      </w:del>
      <w:ins w:id="6539" w:author="Helene Walters-Steinberg" w:date="2015-05-01T10:38:00Z">
        <w:r w:rsidRPr="00835967">
          <w:rPr>
            <w:lang w:val="en-GB" w:eastAsia="en-GB"/>
          </w:rPr>
          <w:t>:</w:t>
        </w:r>
      </w:ins>
      <w:r w:rsidRPr="00835967">
        <w:rPr>
          <w:lang w:val="en-GB" w:eastAsia="en-GB"/>
        </w:rPr>
        <w:t xml:space="preserve"> the </w:t>
      </w:r>
      <w:r w:rsidR="008E5965" w:rsidRPr="008E5965">
        <w:rPr>
          <w:lang w:val="en-GB"/>
          <w:rPrChange w:id="6540" w:author="Helene Walters-Steinberg" w:date="2015-05-03T10:47:00Z">
            <w:rPr>
              <w:color w:val="0000FF"/>
              <w:u w:val="single"/>
            </w:rPr>
          </w:rPrChange>
        </w:rPr>
        <w:fldChar w:fldCharType="begin"/>
      </w:r>
      <w:r w:rsidR="008E5965" w:rsidRPr="008E5965">
        <w:rPr>
          <w:lang w:val="en-GB"/>
          <w:rPrChange w:id="6541" w:author="Helene Walters-Steinberg" w:date="2015-05-03T10:47:00Z">
            <w:rPr>
              <w:color w:val="0000FF"/>
              <w:u w:val="single"/>
            </w:rPr>
          </w:rPrChange>
        </w:rPr>
        <w:instrText>HYPERLINK "http://www.ictsd.org/themes/climate-and-energy/research/ictsd-submission-to-unfccc-on-strengthening-cooperation-and"</w:instrText>
      </w:r>
      <w:r w:rsidR="008E5965" w:rsidRPr="008E5965">
        <w:rPr>
          <w:lang w:val="en-GB"/>
          <w:rPrChange w:id="6542" w:author="Helene Walters-Steinberg" w:date="2015-05-03T10:47:00Z">
            <w:rPr>
              <w:color w:val="0000FF"/>
              <w:u w:val="single"/>
            </w:rPr>
          </w:rPrChange>
        </w:rPr>
        <w:fldChar w:fldCharType="separate"/>
      </w:r>
      <w:r w:rsidRPr="00835967">
        <w:rPr>
          <w:rStyle w:val="Hyperlink"/>
          <w:lang w:val="en-GB" w:eastAsia="en-GB"/>
        </w:rPr>
        <w:t>first submission</w:t>
      </w:r>
      <w:r w:rsidR="008E5965" w:rsidRPr="008E5965">
        <w:rPr>
          <w:lang w:val="en-GB"/>
          <w:rPrChange w:id="6543" w:author="Helene Walters-Steinberg" w:date="2015-05-03T10:47:00Z">
            <w:rPr>
              <w:color w:val="0000FF"/>
              <w:u w:val="single"/>
            </w:rPr>
          </w:rPrChange>
        </w:rPr>
        <w:fldChar w:fldCharType="end"/>
      </w:r>
      <w:r w:rsidRPr="00835967">
        <w:rPr>
          <w:lang w:val="en-GB" w:eastAsia="en-GB"/>
        </w:rPr>
        <w:t xml:space="preserve"> provided options for strengthening cooperation and collaboration among parties related to the forum and its work programme, and the </w:t>
      </w:r>
      <w:r w:rsidR="008E5965" w:rsidRPr="008E5965">
        <w:rPr>
          <w:lang w:val="en-GB"/>
          <w:rPrChange w:id="6544" w:author="Helene Walters-Steinberg" w:date="2015-05-03T10:47:00Z">
            <w:rPr>
              <w:color w:val="0000FF"/>
              <w:u w:val="single"/>
            </w:rPr>
          </w:rPrChange>
        </w:rPr>
        <w:fldChar w:fldCharType="begin"/>
      </w:r>
      <w:r w:rsidR="008E5965" w:rsidRPr="008E5965">
        <w:rPr>
          <w:lang w:val="en-GB"/>
          <w:rPrChange w:id="6545" w:author="Helene Walters-Steinberg" w:date="2015-05-03T10:47:00Z">
            <w:rPr>
              <w:color w:val="0000FF"/>
              <w:u w:val="single"/>
            </w:rPr>
          </w:rPrChange>
        </w:rPr>
        <w:instrText>HYPERLINK "http://www.ictsd.org/themes/climate-and-energy/research/suggestions-for-contributing-to-the-work-of-the-sbsta-response"</w:instrText>
      </w:r>
      <w:r w:rsidR="008E5965" w:rsidRPr="008E5965">
        <w:rPr>
          <w:lang w:val="en-GB"/>
          <w:rPrChange w:id="6546" w:author="Helene Walters-Steinberg" w:date="2015-05-03T10:47:00Z">
            <w:rPr>
              <w:color w:val="0000FF"/>
              <w:u w:val="single"/>
            </w:rPr>
          </w:rPrChange>
        </w:rPr>
        <w:fldChar w:fldCharType="separate"/>
      </w:r>
      <w:r w:rsidRPr="00835967">
        <w:rPr>
          <w:rStyle w:val="Hyperlink"/>
          <w:lang w:val="en-GB" w:eastAsia="en-GB"/>
        </w:rPr>
        <w:t>second submission</w:t>
      </w:r>
      <w:r w:rsidR="008E5965" w:rsidRPr="008E5965">
        <w:rPr>
          <w:lang w:val="en-GB"/>
          <w:rPrChange w:id="6547" w:author="Helene Walters-Steinberg" w:date="2015-05-03T10:47:00Z">
            <w:rPr>
              <w:color w:val="0000FF"/>
              <w:u w:val="single"/>
            </w:rPr>
          </w:rPrChange>
        </w:rPr>
        <w:fldChar w:fldCharType="end"/>
      </w:r>
      <w:r w:rsidRPr="00835967">
        <w:rPr>
          <w:lang w:val="en-GB" w:eastAsia="en-GB"/>
        </w:rPr>
        <w:t xml:space="preserve"> provided suggestions for contributing to the work of the Subsidiary Body for Scientific and Technological Advice (SBSTA).</w:t>
      </w:r>
    </w:p>
    <w:p w14:paraId="7EAB4348" w14:textId="77777777" w:rsidR="00530C7A" w:rsidRPr="00835967" w:rsidRDefault="00530C7A" w:rsidP="004E5241">
      <w:pPr>
        <w:rPr>
          <w:lang w:val="en-GB" w:eastAsia="en-GB"/>
        </w:rPr>
      </w:pPr>
      <w:r w:rsidRPr="00835967">
        <w:rPr>
          <w:lang w:val="en-GB" w:eastAsia="en-GB"/>
        </w:rPr>
        <w:t>ICTSD’s submissions “</w:t>
      </w:r>
      <w:r w:rsidRPr="00835967">
        <w:rPr>
          <w:rStyle w:val="ICTSDQuoteChar"/>
        </w:rPr>
        <w:t>were considered by Parties before and during their negotiation</w:t>
      </w:r>
      <w:ins w:id="6548" w:author="Helene Walters-Steinberg" w:date="2015-05-01T13:13:00Z">
        <w:r w:rsidRPr="00835967">
          <w:rPr>
            <w:rStyle w:val="ICTSDQuoteChar"/>
          </w:rPr>
          <w:t>.</w:t>
        </w:r>
      </w:ins>
      <w:r w:rsidRPr="00835967">
        <w:rPr>
          <w:lang w:val="en-GB" w:eastAsia="en-GB"/>
        </w:rPr>
        <w:t>”</w:t>
      </w:r>
      <w:del w:id="6549" w:author="Helene Walters-Steinberg" w:date="2015-05-01T13:13:00Z">
        <w:r w:rsidRPr="00835967" w:rsidDel="0008716C">
          <w:rPr>
            <w:lang w:val="en-GB" w:eastAsia="en-GB"/>
          </w:rPr>
          <w:delText>.</w:delText>
        </w:r>
      </w:del>
      <w:r w:rsidRPr="00835967">
        <w:rPr>
          <w:lang w:val="en-GB" w:eastAsia="en-GB"/>
        </w:rPr>
        <w:t xml:space="preserve"> </w:t>
      </w:r>
      <w:del w:id="6550" w:author="Helene Walters-Steinberg" w:date="2015-05-02T18:20:00Z">
        <w:r w:rsidRPr="00835967" w:rsidDel="00666F70">
          <w:rPr>
            <w:lang w:val="en-GB" w:eastAsia="en-GB"/>
          </w:rPr>
          <w:delText xml:space="preserve"> </w:delText>
        </w:r>
      </w:del>
      <w:r w:rsidRPr="00835967">
        <w:rPr>
          <w:lang w:val="en-GB" w:eastAsia="en-GB"/>
        </w:rPr>
        <w:t xml:space="preserve">The first submission was also reflected in a technical paper prepared by the UNFCCC Secretariat. </w:t>
      </w:r>
      <w:del w:id="6551" w:author="Helene Walters-Steinberg" w:date="2015-05-02T18:20:00Z">
        <w:r w:rsidRPr="00835967" w:rsidDel="00666F70">
          <w:rPr>
            <w:lang w:val="en-GB" w:eastAsia="en-GB"/>
          </w:rPr>
          <w:delText xml:space="preserve"> </w:delText>
        </w:r>
      </w:del>
      <w:r w:rsidRPr="00835967">
        <w:rPr>
          <w:lang w:val="en-GB" w:eastAsia="en-GB"/>
        </w:rPr>
        <w:t>The technical paper was intended to facilitate negotiations at the Conference of the Parties (CoP20) on how to continue response measures work by highlighting areas of convergence.</w:t>
      </w:r>
    </w:p>
    <w:p w14:paraId="0B412987" w14:textId="77777777" w:rsidR="00530C7A" w:rsidRPr="00835967" w:rsidRDefault="00530C7A" w:rsidP="00CF54A9">
      <w:pPr>
        <w:pStyle w:val="ListParagraph"/>
        <w:numPr>
          <w:ilvl w:val="0"/>
          <w:numId w:val="23"/>
        </w:numPr>
        <w:rPr>
          <w:i/>
          <w:iCs/>
          <w:lang w:val="en-GB" w:eastAsia="en-GB"/>
        </w:rPr>
      </w:pPr>
      <w:r w:rsidRPr="00835967">
        <w:rPr>
          <w:i/>
          <w:iCs/>
          <w:lang w:val="en-GB" w:eastAsia="en-GB"/>
        </w:rPr>
        <w:t>“</w:t>
      </w:r>
      <w:r w:rsidRPr="00835967">
        <w:rPr>
          <w:rStyle w:val="ICTSDQuoteChar"/>
          <w:lang w:eastAsia="en-GB"/>
        </w:rPr>
        <w:t xml:space="preserve">Over the past years, ICTSD has been actively providing support to the intergovernmental negotiation process under the UNFCCC, especially to the climate change mitigation issue of impact of the implementation of response measures […] The UNFCCC </w:t>
      </w:r>
      <w:ins w:id="6552" w:author="Helene Walters-Steinberg" w:date="2015-05-02T18:14:00Z">
        <w:r w:rsidRPr="00835967">
          <w:rPr>
            <w:rStyle w:val="ICTSDQuoteChar"/>
            <w:lang w:eastAsia="en-GB"/>
          </w:rPr>
          <w:t>secretariat</w:t>
        </w:r>
      </w:ins>
      <w:del w:id="6553" w:author="Helene Walters-Steinberg" w:date="2015-05-02T18:14:00Z">
        <w:r w:rsidRPr="00835967" w:rsidDel="00683ADB">
          <w:rPr>
            <w:rStyle w:val="ICTSDQuoteChar"/>
            <w:lang w:eastAsia="en-GB"/>
          </w:rPr>
          <w:delText>secretariat</w:delText>
        </w:r>
      </w:del>
      <w:r w:rsidRPr="00835967">
        <w:rPr>
          <w:rStyle w:val="ICTSDQuoteChar"/>
          <w:lang w:eastAsia="en-GB"/>
        </w:rPr>
        <w:t xml:space="preserve"> deeply values ICTSD's contribution to this process</w:t>
      </w:r>
      <w:ins w:id="6554" w:author="Helene Walters-Steinberg" w:date="2015-05-01T10:39:00Z">
        <w:r w:rsidRPr="00835967">
          <w:rPr>
            <w:rStyle w:val="ICTSDQuoteChar"/>
            <w:lang w:eastAsia="en-GB"/>
          </w:rPr>
          <w:t>.</w:t>
        </w:r>
      </w:ins>
      <w:r w:rsidRPr="00835967">
        <w:rPr>
          <w:iCs/>
          <w:lang w:val="en-GB" w:eastAsia="en-GB"/>
        </w:rPr>
        <w:t xml:space="preserve">” – Aiping Chen, Mitigation Data and Analysis Programme, UNFCCC </w:t>
      </w:r>
      <w:del w:id="6555" w:author="Helene Walters-Steinberg" w:date="2015-05-01T10:39:00Z">
        <w:r w:rsidRPr="00835967" w:rsidDel="00D22D66">
          <w:rPr>
            <w:iCs/>
            <w:lang w:val="en-GB" w:eastAsia="en-GB"/>
          </w:rPr>
          <w:delText>secretariat</w:delText>
        </w:r>
      </w:del>
      <w:ins w:id="6556" w:author="Helene Walters-Steinberg" w:date="2015-05-01T10:39:00Z">
        <w:r w:rsidRPr="00835967">
          <w:rPr>
            <w:iCs/>
            <w:lang w:val="en-GB" w:eastAsia="en-GB"/>
          </w:rPr>
          <w:t>Secretariat</w:t>
        </w:r>
      </w:ins>
      <w:ins w:id="6557" w:author="Helene Walters-Steinberg" w:date="2015-05-02T18:16:00Z">
        <w:r w:rsidRPr="00835967">
          <w:rPr>
            <w:iCs/>
            <w:lang w:val="en-GB" w:eastAsia="en-GB"/>
          </w:rPr>
          <w:t>.</w:t>
        </w:r>
      </w:ins>
    </w:p>
    <w:p w14:paraId="5DE2E9FF" w14:textId="77777777" w:rsidR="00530C7A" w:rsidRPr="00835967" w:rsidRDefault="00530C7A" w:rsidP="00BA5E8A">
      <w:pPr>
        <w:pStyle w:val="Heading3"/>
        <w:rPr>
          <w:lang w:eastAsia="en-GB"/>
        </w:rPr>
      </w:pPr>
      <w:bookmarkStart w:id="6558" w:name="_Toc418424436"/>
      <w:r w:rsidRPr="00835967">
        <w:rPr>
          <w:lang w:eastAsia="en-GB"/>
        </w:rPr>
        <w:t xml:space="preserve">Ensuring Trade </w:t>
      </w:r>
      <w:del w:id="6559" w:author="Helene Walters-Steinberg" w:date="2015-05-01T10:39:00Z">
        <w:r w:rsidRPr="00835967" w:rsidDel="00D22D66">
          <w:rPr>
            <w:lang w:eastAsia="en-GB"/>
          </w:rPr>
          <w:delText xml:space="preserve">stays </w:delText>
        </w:r>
      </w:del>
      <w:ins w:id="6560" w:author="Helene Walters-Steinberg" w:date="2015-05-01T10:39:00Z">
        <w:r w:rsidRPr="00835967">
          <w:rPr>
            <w:lang w:eastAsia="en-GB"/>
          </w:rPr>
          <w:t xml:space="preserve">Stays </w:t>
        </w:r>
      </w:ins>
      <w:r w:rsidRPr="00835967">
        <w:rPr>
          <w:lang w:eastAsia="en-GB"/>
        </w:rPr>
        <w:t>on the Agenda at the UNFCCC</w:t>
      </w:r>
      <w:bookmarkEnd w:id="6558"/>
    </w:p>
    <w:p w14:paraId="6537C030" w14:textId="695B8451" w:rsidR="00530C7A" w:rsidRPr="00835967" w:rsidRDefault="00472992" w:rsidP="00013401">
      <w:pPr>
        <w:rPr>
          <w:iCs/>
          <w:lang w:val="en-GB" w:eastAsia="en-GB"/>
        </w:rPr>
      </w:pPr>
      <w:r>
        <w:rPr>
          <w:noProof/>
          <w:highlight w:val="red"/>
          <w:lang w:val="en-GB" w:eastAsia="en-GB"/>
        </w:rPr>
        <mc:AlternateContent>
          <mc:Choice Requires="wps">
            <w:drawing>
              <wp:anchor distT="0" distB="0" distL="114300" distR="114300" simplePos="0" relativeHeight="252190720" behindDoc="0" locked="0" layoutInCell="1" allowOverlap="1" wp14:anchorId="717230BB" wp14:editId="4857BF87">
                <wp:simplePos x="0" y="0"/>
                <wp:positionH relativeFrom="column">
                  <wp:posOffset>4925060</wp:posOffset>
                </wp:positionH>
                <wp:positionV relativeFrom="paragraph">
                  <wp:posOffset>12065</wp:posOffset>
                </wp:positionV>
                <wp:extent cx="1593850" cy="140398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44C758E" w14:textId="77777777" w:rsidR="00835967" w:rsidRPr="00B7352E" w:rsidRDefault="00835967" w:rsidP="00E82171">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event on sidelines </w:t>
                            </w:r>
                            <w:ins w:id="6561" w:author="Helene Walters-Steinberg" w:date="2015-05-01T10:39:00Z">
                              <w:r>
                                <w:rPr>
                                  <w:color w:val="1F497D" w:themeColor="text2"/>
                                  <w:sz w:val="28"/>
                                  <w:szCs w:val="28"/>
                                  <w:lang w:val="en-GB"/>
                                </w:rPr>
                                <w:t xml:space="preserve">of </w:t>
                              </w:r>
                            </w:ins>
                            <w:r>
                              <w:rPr>
                                <w:color w:val="1F497D" w:themeColor="text2"/>
                                <w:sz w:val="28"/>
                                <w:szCs w:val="28"/>
                                <w:lang w:val="en-GB"/>
                              </w:rPr>
                              <w:t>UN Climate Summit attracts global audience with live-streaming video</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230BB" id="_x0000_s1115" type="#_x0000_t202" style="position:absolute;left:0;text-align:left;margin-left:387.8pt;margin-top:.95pt;width:125.5pt;height:110.55pt;z-index:25219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" fillcolor="#c6d9f1 [671]" stroked="f">
                <v:textbox style="mso-fit-shape-to-text:t" inset="2mm,1mm,2mm,1mm">
                  <w:txbxContent>
                    <w:p w14:paraId="544C758E" w14:textId="77777777" w:rsidR="00835967" w:rsidRPr="00B7352E" w:rsidRDefault="00835967" w:rsidP="00E82171">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event on sidelines </w:t>
                      </w:r>
                      <w:ins w:id="6562" w:author="Helene Walters-Steinberg" w:date="2015-05-01T10:39:00Z">
                        <w:r>
                          <w:rPr>
                            <w:color w:val="1F497D" w:themeColor="text2"/>
                            <w:sz w:val="28"/>
                            <w:szCs w:val="28"/>
                            <w:lang w:val="en-GB"/>
                          </w:rPr>
                          <w:t xml:space="preserve">of </w:t>
                        </w:r>
                      </w:ins>
                      <w:r>
                        <w:rPr>
                          <w:color w:val="1F497D" w:themeColor="text2"/>
                          <w:sz w:val="28"/>
                          <w:szCs w:val="28"/>
                          <w:lang w:val="en-GB"/>
                        </w:rPr>
                        <w:t>UN Climate Summit attracts global audience with live-streaming video</w:t>
                      </w:r>
                    </w:p>
                  </w:txbxContent>
                </v:textbox>
              </v:shape>
            </w:pict>
          </mc:Fallback>
        </mc:AlternateContent>
      </w:r>
      <w:r w:rsidR="00530C7A" w:rsidRPr="00835967">
        <w:rPr>
          <w:iCs/>
          <w:lang w:val="en-GB" w:eastAsia="en-GB"/>
        </w:rPr>
        <w:t>ICTSD was invited to take part in the UNFCCC negotiations in Bonn in June 2014 and in Lima in December 2014 as an observer organi</w:t>
      </w:r>
      <w:ins w:id="6563" w:author="Helene Walters-Steinberg" w:date="2015-05-02T17:36:00Z">
        <w:r w:rsidR="00530C7A" w:rsidRPr="00835967">
          <w:rPr>
            <w:iCs/>
            <w:lang w:val="en-GB" w:eastAsia="en-GB"/>
          </w:rPr>
          <w:t>z</w:t>
        </w:r>
      </w:ins>
      <w:del w:id="6564" w:author="Helene Walters-Steinberg" w:date="2015-05-02T17:36:00Z">
        <w:r w:rsidR="00530C7A" w:rsidRPr="00835967" w:rsidDel="00DF730D">
          <w:rPr>
            <w:iCs/>
            <w:lang w:val="en-GB" w:eastAsia="en-GB"/>
          </w:rPr>
          <w:delText>s</w:delText>
        </w:r>
      </w:del>
      <w:r w:rsidR="00530C7A" w:rsidRPr="00835967">
        <w:rPr>
          <w:iCs/>
          <w:lang w:val="en-GB" w:eastAsia="en-GB"/>
        </w:rPr>
        <w:t xml:space="preserve">ation. </w:t>
      </w:r>
      <w:del w:id="6565" w:author="Helene Walters-Steinberg" w:date="2015-05-01T10:39:00Z">
        <w:r w:rsidR="00530C7A" w:rsidRPr="00835967" w:rsidDel="00D22D66">
          <w:rPr>
            <w:iCs/>
            <w:lang w:val="en-GB" w:eastAsia="en-GB"/>
          </w:rPr>
          <w:delText xml:space="preserve"> </w:delText>
        </w:r>
      </w:del>
      <w:r w:rsidR="00530C7A" w:rsidRPr="00835967">
        <w:rPr>
          <w:iCs/>
          <w:lang w:val="en-GB" w:eastAsia="en-GB"/>
        </w:rPr>
        <w:t>Furthermore, ICTSD organi</w:t>
      </w:r>
      <w:ins w:id="6566" w:author="Helene Walters-Steinberg" w:date="2015-05-02T17:39:00Z">
        <w:r w:rsidR="00530C7A" w:rsidRPr="00835967">
          <w:rPr>
            <w:iCs/>
            <w:lang w:val="en-GB" w:eastAsia="en-GB"/>
          </w:rPr>
          <w:t>z</w:t>
        </w:r>
      </w:ins>
      <w:del w:id="6567" w:author="Helene Walters-Steinberg" w:date="2015-05-02T17:39:00Z">
        <w:r w:rsidR="00530C7A" w:rsidRPr="00835967" w:rsidDel="00DF730D">
          <w:rPr>
            <w:iCs/>
            <w:lang w:val="en-GB" w:eastAsia="en-GB"/>
          </w:rPr>
          <w:delText>s</w:delText>
        </w:r>
      </w:del>
      <w:r w:rsidR="00530C7A" w:rsidRPr="00835967">
        <w:rPr>
          <w:iCs/>
          <w:lang w:val="en-GB" w:eastAsia="en-GB"/>
        </w:rPr>
        <w:t xml:space="preserve">ed an </w:t>
      </w:r>
      <w:r w:rsidR="008E5965" w:rsidRPr="008E5965">
        <w:rPr>
          <w:lang w:val="en-GB"/>
          <w:rPrChange w:id="6568" w:author="Helene Walters-Steinberg" w:date="2015-05-03T10:47:00Z">
            <w:rPr>
              <w:color w:val="0000FF"/>
              <w:u w:val="single"/>
            </w:rPr>
          </w:rPrChange>
        </w:rPr>
        <w:fldChar w:fldCharType="begin"/>
      </w:r>
      <w:r w:rsidR="008E5965" w:rsidRPr="008E5965">
        <w:rPr>
          <w:lang w:val="en-GB"/>
          <w:rPrChange w:id="6569" w:author="Helene Walters-Steinberg" w:date="2015-05-03T10:47:00Z">
            <w:rPr>
              <w:color w:val="0000FF"/>
              <w:u w:val="single"/>
            </w:rPr>
          </w:rPrChange>
        </w:rPr>
        <w:instrText>HYPERLINK "http://www.ictsd.org/themes/climate-and-energy/events/ensuring-a-positive-contribution-of-trade-policy-to-climate-action"</w:instrText>
      </w:r>
      <w:r w:rsidR="008E5965" w:rsidRPr="008E5965">
        <w:rPr>
          <w:lang w:val="en-GB"/>
          <w:rPrChange w:id="6570" w:author="Helene Walters-Steinberg" w:date="2015-05-03T10:47:00Z">
            <w:rPr>
              <w:color w:val="0000FF"/>
              <w:u w:val="single"/>
            </w:rPr>
          </w:rPrChange>
        </w:rPr>
        <w:fldChar w:fldCharType="separate"/>
      </w:r>
      <w:r w:rsidR="00530C7A" w:rsidRPr="00835967">
        <w:rPr>
          <w:rStyle w:val="Hyperlink"/>
          <w:iCs/>
          <w:lang w:val="en-GB" w:eastAsia="en-GB"/>
        </w:rPr>
        <w:t>event</w:t>
      </w:r>
      <w:r w:rsidR="008E5965" w:rsidRPr="008E5965">
        <w:rPr>
          <w:lang w:val="en-GB"/>
          <w:rPrChange w:id="6571" w:author="Helene Walters-Steinberg" w:date="2015-05-03T10:47:00Z">
            <w:rPr>
              <w:color w:val="0000FF"/>
              <w:u w:val="single"/>
            </w:rPr>
          </w:rPrChange>
        </w:rPr>
        <w:fldChar w:fldCharType="end"/>
      </w:r>
      <w:r w:rsidR="00530C7A" w:rsidRPr="00835967">
        <w:rPr>
          <w:iCs/>
          <w:lang w:val="en-GB" w:eastAsia="en-GB"/>
        </w:rPr>
        <w:t xml:space="preserve"> on the sidelines of the </w:t>
      </w:r>
      <w:r w:rsidR="008E5965" w:rsidRPr="008E5965">
        <w:rPr>
          <w:lang w:val="en-GB"/>
          <w:rPrChange w:id="6572" w:author="Helene Walters-Steinberg" w:date="2015-05-03T10:47:00Z">
            <w:rPr>
              <w:color w:val="0000FF"/>
              <w:u w:val="single"/>
            </w:rPr>
          </w:rPrChange>
        </w:rPr>
        <w:fldChar w:fldCharType="begin"/>
      </w:r>
      <w:r w:rsidR="008E5965" w:rsidRPr="008E5965">
        <w:rPr>
          <w:lang w:val="en-GB"/>
          <w:rPrChange w:id="6573" w:author="Helene Walters-Steinberg" w:date="2015-05-03T10:47:00Z">
            <w:rPr>
              <w:color w:val="0000FF"/>
              <w:u w:val="single"/>
            </w:rPr>
          </w:rPrChange>
        </w:rPr>
        <w:instrText>HYPERLINK "http://www.un.org/climatechange/summit/"</w:instrText>
      </w:r>
      <w:r w:rsidR="008E5965" w:rsidRPr="008E5965">
        <w:rPr>
          <w:lang w:val="en-GB"/>
          <w:rPrChange w:id="6574" w:author="Helene Walters-Steinberg" w:date="2015-05-03T10:47:00Z">
            <w:rPr>
              <w:color w:val="0000FF"/>
              <w:u w:val="single"/>
            </w:rPr>
          </w:rPrChange>
        </w:rPr>
        <w:fldChar w:fldCharType="separate"/>
      </w:r>
      <w:r w:rsidR="00530C7A" w:rsidRPr="00835967">
        <w:rPr>
          <w:rStyle w:val="Hyperlink"/>
          <w:iCs/>
          <w:lang w:val="en-GB" w:eastAsia="en-GB"/>
        </w:rPr>
        <w:t>United Nations Climate Summit</w:t>
      </w:r>
      <w:r w:rsidR="008E5965" w:rsidRPr="008E5965">
        <w:rPr>
          <w:lang w:val="en-GB"/>
          <w:rPrChange w:id="6575" w:author="Helene Walters-Steinberg" w:date="2015-05-03T10:47:00Z">
            <w:rPr>
              <w:color w:val="0000FF"/>
              <w:u w:val="single"/>
            </w:rPr>
          </w:rPrChange>
        </w:rPr>
        <w:fldChar w:fldCharType="end"/>
      </w:r>
      <w:r w:rsidR="00530C7A" w:rsidRPr="00835967">
        <w:rPr>
          <w:iCs/>
          <w:lang w:val="en-GB" w:eastAsia="en-GB"/>
        </w:rPr>
        <w:t xml:space="preserve"> in New York in September 2014.</w:t>
      </w:r>
      <w:del w:id="6576" w:author="Helene Walters-Steinberg" w:date="2015-05-02T18:20:00Z">
        <w:r w:rsidR="00530C7A" w:rsidRPr="00835967" w:rsidDel="00666F70">
          <w:rPr>
            <w:iCs/>
            <w:lang w:val="en-GB" w:eastAsia="en-GB"/>
          </w:rPr>
          <w:delText xml:space="preserve">  </w:delText>
        </w:r>
      </w:del>
    </w:p>
    <w:p w14:paraId="26D4E880" w14:textId="77777777" w:rsidR="00530C7A" w:rsidRPr="00835967" w:rsidRDefault="00530C7A" w:rsidP="00013401">
      <w:pPr>
        <w:rPr>
          <w:lang w:val="en-GB"/>
        </w:rPr>
      </w:pPr>
      <w:r w:rsidRPr="00835967">
        <w:rPr>
          <w:iCs/>
          <w:lang w:val="en-GB" w:eastAsia="en-GB"/>
        </w:rPr>
        <w:t xml:space="preserve">The ICTSD event provided an opportunity for the trade and climate policy communities to come together and explore </w:t>
      </w:r>
      <w:r w:rsidRPr="00835967">
        <w:rPr>
          <w:lang w:val="en-GB"/>
        </w:rPr>
        <w:t xml:space="preserve">the </w:t>
      </w:r>
      <w:ins w:id="6577" w:author="Helene Walters-Steinberg" w:date="2015-05-01T10:39:00Z">
        <w:r w:rsidRPr="00835967">
          <w:rPr>
            <w:lang w:val="en-GB"/>
          </w:rPr>
          <w:t xml:space="preserve">potential </w:t>
        </w:r>
      </w:ins>
      <w:del w:id="6578" w:author="Helene Walters-Steinberg" w:date="2015-05-01T10:39:00Z">
        <w:r w:rsidRPr="00835967" w:rsidDel="00D22D66">
          <w:rPr>
            <w:lang w:val="en-GB"/>
          </w:rPr>
          <w:delText xml:space="preserve">potential </w:delText>
        </w:r>
      </w:del>
      <w:del w:id="6579" w:author="Helene Walters-Steinberg" w:date="2015-05-01T10:40:00Z">
        <w:r w:rsidRPr="00835967" w:rsidDel="00D22D66">
          <w:rPr>
            <w:lang w:val="en-GB"/>
          </w:rPr>
          <w:delText>for</w:delText>
        </w:r>
      </w:del>
      <w:ins w:id="6580" w:author="Helene Walters-Steinberg" w:date="2015-05-01T10:40:00Z">
        <w:r w:rsidRPr="00835967">
          <w:rPr>
            <w:lang w:val="en-GB"/>
          </w:rPr>
          <w:t>of</w:t>
        </w:r>
      </w:ins>
      <w:r w:rsidRPr="00835967">
        <w:rPr>
          <w:lang w:val="en-GB"/>
        </w:rPr>
        <w:t xml:space="preserve"> the Environmental Goods Agreement negotiations to enhance climate action and support climate negotiations towards upcoming UNFCCC meetings in Lima and Paris.</w:t>
      </w:r>
      <w:del w:id="6581" w:author="Helene Walters-Steinberg" w:date="2015-05-02T18:20:00Z">
        <w:r w:rsidRPr="00835967" w:rsidDel="00666F70">
          <w:rPr>
            <w:lang w:val="en-GB"/>
          </w:rPr>
          <w:delText xml:space="preserve">  </w:delText>
        </w:r>
      </w:del>
    </w:p>
    <w:p w14:paraId="50E84207" w14:textId="77777777" w:rsidR="00530C7A" w:rsidRPr="00835967" w:rsidRDefault="00530C7A" w:rsidP="00A04DFD">
      <w:pPr>
        <w:tabs>
          <w:tab w:val="left" w:pos="6195"/>
        </w:tabs>
        <w:rPr>
          <w:lang w:val="en-GB"/>
        </w:rPr>
      </w:pPr>
      <w:r w:rsidRPr="00835967">
        <w:rPr>
          <w:lang w:val="en-GB"/>
        </w:rPr>
        <w:t>Climate Change Ambassadors, official Trade Representatives and CEOs from clean energy technology companies spoke at the event, which proved popular with participants both at the event itself and online, where the event was live-streamed.</w:t>
      </w:r>
      <w:del w:id="6582" w:author="Helene Walters-Steinberg" w:date="2015-05-02T18:20:00Z">
        <w:r w:rsidRPr="00835967" w:rsidDel="00666F70">
          <w:rPr>
            <w:lang w:val="en-GB"/>
          </w:rPr>
          <w:delText xml:space="preserve"> </w:delText>
        </w:r>
      </w:del>
    </w:p>
    <w:p w14:paraId="7939E3FA" w14:textId="77777777" w:rsidR="00530C7A" w:rsidRPr="00835967" w:rsidRDefault="00530C7A" w:rsidP="00CF54A9">
      <w:pPr>
        <w:pStyle w:val="ListParagraph"/>
        <w:numPr>
          <w:ilvl w:val="0"/>
          <w:numId w:val="23"/>
        </w:numPr>
        <w:tabs>
          <w:tab w:val="left" w:pos="6195"/>
        </w:tabs>
        <w:rPr>
          <w:iCs/>
          <w:lang w:val="en-GB" w:eastAsia="en-GB"/>
        </w:rPr>
      </w:pPr>
      <w:r w:rsidRPr="00835967">
        <w:rPr>
          <w:iCs/>
          <w:lang w:val="en-GB" w:eastAsia="en-GB"/>
        </w:rPr>
        <w:t>“</w:t>
      </w:r>
      <w:r w:rsidRPr="00835967">
        <w:rPr>
          <w:rStyle w:val="ICTSDQuoteChar"/>
          <w:lang w:eastAsia="en-GB"/>
        </w:rPr>
        <w:t>Many thanks for having organi</w:t>
      </w:r>
      <w:ins w:id="6583" w:author="Helene Walters-Steinberg" w:date="2015-05-02T17:39:00Z">
        <w:r w:rsidRPr="00835967">
          <w:rPr>
            <w:rStyle w:val="ICTSDQuoteChar"/>
            <w:lang w:eastAsia="en-GB"/>
          </w:rPr>
          <w:t>sed</w:t>
        </w:r>
      </w:ins>
      <w:del w:id="6584" w:author="Helene Walters-Steinberg" w:date="2015-05-02T17:39:00Z">
        <w:r w:rsidRPr="00835967" w:rsidDel="00DF730D">
          <w:rPr>
            <w:rStyle w:val="ICTSDQuoteChar"/>
            <w:lang w:eastAsia="en-GB"/>
          </w:rPr>
          <w:delText>sed</w:delText>
        </w:r>
      </w:del>
      <w:r w:rsidRPr="00835967">
        <w:rPr>
          <w:rStyle w:val="ICTSDQuoteChar"/>
          <w:lang w:eastAsia="en-GB"/>
        </w:rPr>
        <w:t xml:space="preserve"> this excellent event yesterday. I tuned in via the webcast (at home in Paris […]), intending to watch only a bit of it, but it was such high quality that I ended up staying for almost the whole thing. The web feed worked very well. I now see that you have made the full video available on the site so I’ll share that with […] other colleagues who may be interested.</w:t>
      </w:r>
      <w:r w:rsidRPr="00835967">
        <w:rPr>
          <w:iCs/>
          <w:lang w:val="en-GB" w:eastAsia="en-GB"/>
        </w:rPr>
        <w:t>” – Andrew Prag, Trade and Environment Policy Analyst, Environment and Economy Integration Division (EEI), OECD</w:t>
      </w:r>
      <w:ins w:id="6585" w:author="Helene Walters-Steinberg" w:date="2015-05-02T18:16:00Z">
        <w:r w:rsidRPr="00835967">
          <w:rPr>
            <w:iCs/>
            <w:lang w:val="en-GB" w:eastAsia="en-GB"/>
          </w:rPr>
          <w:t>.</w:t>
        </w:r>
      </w:ins>
    </w:p>
    <w:p w14:paraId="3CEBDB11" w14:textId="2A0972BD" w:rsidR="00530C7A" w:rsidRPr="00835967" w:rsidRDefault="00472992" w:rsidP="0058656E">
      <w:pPr>
        <w:pStyle w:val="Heading3"/>
        <w:rPr>
          <w:lang w:eastAsia="en-GB"/>
        </w:rPr>
      </w:pPr>
      <w:r>
        <w:rPr>
          <w:noProof/>
          <w:highlight w:val="red"/>
          <w:lang w:eastAsia="en-GB"/>
        </w:rPr>
        <mc:AlternateContent>
          <mc:Choice Requires="wps">
            <w:drawing>
              <wp:anchor distT="0" distB="0" distL="114300" distR="114300" simplePos="0" relativeHeight="252191744" behindDoc="0" locked="0" layoutInCell="1" allowOverlap="1" wp14:anchorId="44C46F3E" wp14:editId="50961DFE">
                <wp:simplePos x="0" y="0"/>
                <wp:positionH relativeFrom="column">
                  <wp:posOffset>4928235</wp:posOffset>
                </wp:positionH>
                <wp:positionV relativeFrom="paragraph">
                  <wp:posOffset>227330</wp:posOffset>
                </wp:positionV>
                <wp:extent cx="1593850" cy="140398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76CECA60"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invited to provide key note address on Emissions Trading Schemes at Asia Pacific International Conference</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46F3E" id="_x0000_s1116" type="#_x0000_t202" style="position:absolute;left:0;text-align:left;margin-left:388.05pt;margin-top:17.9pt;width:125.5pt;height:110.55pt;z-index:25219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" fillcolor="#c6d9f1 [671]" stroked="f">
                <v:textbox style="mso-fit-shape-to-text:t" inset="2mm,1mm,2mm,1mm">
                  <w:txbxContent>
                    <w:p w14:paraId="76CECA60"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invited to provide key note address on Emissions Trading Schemes at Asia Pacific International Conference</w:t>
                      </w:r>
                    </w:p>
                  </w:txbxContent>
                </v:textbox>
              </v:shape>
            </w:pict>
          </mc:Fallback>
        </mc:AlternateContent>
      </w:r>
      <w:bookmarkStart w:id="6586" w:name="_Toc418424437"/>
      <w:r w:rsidR="008E5965" w:rsidRPr="008E5965">
        <w:rPr>
          <w:lang w:eastAsia="en-GB"/>
          <w:rPrChange w:id="6587" w:author="Helene Walters-Steinberg" w:date="2015-05-03T10:47:00Z">
            <w:rPr>
              <w:color w:val="0000FF"/>
              <w:u w:val="single"/>
              <w:lang w:eastAsia="en-GB"/>
            </w:rPr>
          </w:rPrChange>
        </w:rPr>
        <w:t xml:space="preserve">Deepening </w:t>
      </w:r>
      <w:ins w:id="6588" w:author="Helene Walters-Steinberg" w:date="2015-05-01T10:40:00Z">
        <w:r w:rsidR="00530C7A" w:rsidRPr="00835967">
          <w:rPr>
            <w:lang w:eastAsia="en-GB"/>
          </w:rPr>
          <w:t xml:space="preserve">the </w:t>
        </w:r>
      </w:ins>
      <w:r w:rsidR="008E5965" w:rsidRPr="008E5965">
        <w:rPr>
          <w:lang w:eastAsia="en-GB"/>
          <w:rPrChange w:id="6589" w:author="Helene Walters-Steinberg" w:date="2015-05-03T10:47:00Z">
            <w:rPr>
              <w:color w:val="0000FF"/>
              <w:u w:val="single"/>
              <w:lang w:eastAsia="en-GB"/>
            </w:rPr>
          </w:rPrChange>
        </w:rPr>
        <w:t xml:space="preserve">Understanding of Emissions Trading Schemes and </w:t>
      </w:r>
      <w:del w:id="6590" w:author="Helene Walters-Steinberg" w:date="2015-05-01T12:40:00Z">
        <w:r w:rsidR="008E5965" w:rsidRPr="008E5965">
          <w:rPr>
            <w:lang w:eastAsia="en-GB"/>
            <w:rPrChange w:id="6591" w:author="Helene Walters-Steinberg" w:date="2015-05-03T10:47:00Z">
              <w:rPr>
                <w:color w:val="0000FF"/>
                <w:u w:val="single"/>
                <w:lang w:eastAsia="en-GB"/>
              </w:rPr>
            </w:rPrChange>
          </w:rPr>
          <w:delText xml:space="preserve">their </w:delText>
        </w:r>
      </w:del>
      <w:ins w:id="6592" w:author="Helene Walters-Steinberg" w:date="2015-05-01T12:40:00Z">
        <w:r w:rsidR="00530C7A" w:rsidRPr="00835967">
          <w:rPr>
            <w:lang w:eastAsia="en-GB"/>
          </w:rPr>
          <w:t>T</w:t>
        </w:r>
        <w:r w:rsidR="008E5965" w:rsidRPr="008E5965">
          <w:rPr>
            <w:lang w:eastAsia="en-GB"/>
            <w:rPrChange w:id="6593" w:author="Helene Walters-Steinberg" w:date="2015-05-03T10:47:00Z">
              <w:rPr>
                <w:color w:val="0000FF"/>
                <w:u w:val="single"/>
                <w:lang w:eastAsia="en-GB"/>
              </w:rPr>
            </w:rPrChange>
          </w:rPr>
          <w:t xml:space="preserve">heir </w:t>
        </w:r>
      </w:ins>
      <w:r w:rsidR="008E5965" w:rsidRPr="008E5965">
        <w:rPr>
          <w:lang w:eastAsia="en-GB"/>
          <w:rPrChange w:id="6594" w:author="Helene Walters-Steinberg" w:date="2015-05-03T10:47:00Z">
            <w:rPr>
              <w:color w:val="0000FF"/>
              <w:u w:val="single"/>
              <w:lang w:eastAsia="en-GB"/>
            </w:rPr>
          </w:rPrChange>
        </w:rPr>
        <w:t>Linkages</w:t>
      </w:r>
      <w:bookmarkEnd w:id="6586"/>
    </w:p>
    <w:p w14:paraId="3F3FEEB9" w14:textId="77777777" w:rsidR="00530C7A" w:rsidRPr="00835967" w:rsidRDefault="008E5965" w:rsidP="00740786">
      <w:pPr>
        <w:rPr>
          <w:lang w:val="en-GB" w:eastAsia="en-GB"/>
        </w:rPr>
      </w:pPr>
      <w:r w:rsidRPr="008E5965">
        <w:rPr>
          <w:lang w:val="en-GB" w:eastAsia="en-GB"/>
          <w:rPrChange w:id="6595" w:author="Helene Walters-Steinberg" w:date="2015-05-03T10:47:00Z">
            <w:rPr>
              <w:color w:val="0000FF"/>
              <w:u w:val="single"/>
              <w:lang w:val="en-GB" w:eastAsia="en-GB"/>
            </w:rPr>
          </w:rPrChange>
        </w:rPr>
        <w:t xml:space="preserve">With work on Emissions Trading Schemes (ETSs) spanning many years, stakeholders consider ICTSD to be a key knowledge resource on the topic. </w:t>
      </w:r>
      <w:del w:id="6596" w:author="Helene Walters-Steinberg" w:date="2015-05-02T18:20:00Z">
        <w:r w:rsidRPr="008E5965">
          <w:rPr>
            <w:lang w:val="en-GB" w:eastAsia="en-GB"/>
            <w:rPrChange w:id="6597" w:author="Helene Walters-Steinberg" w:date="2015-05-03T10:47:00Z">
              <w:rPr>
                <w:color w:val="0000FF"/>
                <w:u w:val="single"/>
                <w:lang w:val="en-GB" w:eastAsia="en-GB"/>
              </w:rPr>
            </w:rPrChange>
          </w:rPr>
          <w:delText xml:space="preserve"> </w:delText>
        </w:r>
      </w:del>
      <w:r w:rsidRPr="008E5965">
        <w:rPr>
          <w:lang w:val="en-GB" w:eastAsia="en-GB"/>
          <w:rPrChange w:id="6598" w:author="Helene Walters-Steinberg" w:date="2015-05-03T10:47:00Z">
            <w:rPr>
              <w:color w:val="0000FF"/>
              <w:u w:val="single"/>
              <w:lang w:val="en-GB" w:eastAsia="en-GB"/>
            </w:rPr>
          </w:rPrChange>
        </w:rPr>
        <w:t>As a result, ICTSD was invited to speak at several high-level conferences and meetings throughout 2014, including as key</w:t>
      </w:r>
      <w:del w:id="6599" w:author="Helene Walters-Steinberg" w:date="2015-05-02T17:24:00Z">
        <w:r w:rsidRPr="008E5965">
          <w:rPr>
            <w:lang w:val="en-GB" w:eastAsia="en-GB"/>
            <w:rPrChange w:id="6600" w:author="Helene Walters-Steinberg" w:date="2015-05-03T10:47:00Z">
              <w:rPr>
                <w:color w:val="0000FF"/>
                <w:u w:val="single"/>
                <w:lang w:val="en-GB" w:eastAsia="en-GB"/>
              </w:rPr>
            </w:rPrChange>
          </w:rPr>
          <w:delText xml:space="preserve"> </w:delText>
        </w:r>
      </w:del>
      <w:r w:rsidRPr="008E5965">
        <w:rPr>
          <w:lang w:val="en-GB" w:eastAsia="en-GB"/>
          <w:rPrChange w:id="6601" w:author="Helene Walters-Steinberg" w:date="2015-05-03T10:47:00Z">
            <w:rPr>
              <w:color w:val="0000FF"/>
              <w:u w:val="single"/>
              <w:lang w:val="en-GB" w:eastAsia="en-GB"/>
            </w:rPr>
          </w:rPrChange>
        </w:rPr>
        <w:t xml:space="preserve">note speaker at the </w:t>
      </w:r>
      <w:ins w:id="6602" w:author="Helene Walters-Steinberg" w:date="2015-05-03T09:00:00Z">
        <w:r w:rsidR="009D6D59" w:rsidRPr="00835967">
          <w:rPr>
            <w:lang w:val="en-GB" w:eastAsia="en-GB"/>
          </w:rPr>
          <w:t>Third</w:t>
        </w:r>
      </w:ins>
      <w:del w:id="6603" w:author="Helene Walters-Steinberg" w:date="2015-05-03T09:00:00Z">
        <w:r w:rsidRPr="008E5965">
          <w:rPr>
            <w:lang w:val="en-GB" w:eastAsia="en-GB"/>
            <w:rPrChange w:id="6604" w:author="Helene Walters-Steinberg" w:date="2015-05-03T10:47:00Z">
              <w:rPr>
                <w:color w:val="0000FF"/>
                <w:u w:val="single"/>
                <w:lang w:val="en-GB" w:eastAsia="en-GB"/>
              </w:rPr>
            </w:rPrChange>
          </w:rPr>
          <w:delText>3</w:delText>
        </w:r>
        <w:r w:rsidRPr="008E5965">
          <w:rPr>
            <w:vertAlign w:val="superscript"/>
            <w:lang w:val="en-GB" w:eastAsia="en-GB"/>
            <w:rPrChange w:id="6605" w:author="Helene Walters-Steinberg" w:date="2015-05-03T10:47:00Z">
              <w:rPr>
                <w:color w:val="0000FF"/>
                <w:u w:val="single"/>
                <w:vertAlign w:val="superscript"/>
                <w:lang w:val="en-GB" w:eastAsia="en-GB"/>
              </w:rPr>
            </w:rPrChange>
          </w:rPr>
          <w:delText>rd</w:delText>
        </w:r>
      </w:del>
      <w:r w:rsidRPr="008E5965">
        <w:rPr>
          <w:lang w:val="en-GB" w:eastAsia="en-GB"/>
          <w:rPrChange w:id="6606" w:author="Helene Walters-Steinberg" w:date="2015-05-03T10:47:00Z">
            <w:rPr>
              <w:color w:val="0000FF"/>
              <w:u w:val="single"/>
              <w:lang w:val="en-GB" w:eastAsia="en-GB"/>
            </w:rPr>
          </w:rPrChange>
        </w:rPr>
        <w:t xml:space="preserve"> Asia-Pacific International Conference on Climate Change in January 2014, which focused exclusively on ETSs.</w:t>
      </w:r>
    </w:p>
    <w:p w14:paraId="12B5F6FE" w14:textId="77777777" w:rsidR="00530C7A" w:rsidRPr="00835967" w:rsidRDefault="008E5965" w:rsidP="00740786">
      <w:pPr>
        <w:rPr>
          <w:lang w:val="en-GB" w:eastAsia="en-GB"/>
        </w:rPr>
      </w:pPr>
      <w:r w:rsidRPr="008E5965">
        <w:rPr>
          <w:lang w:val="en-GB" w:eastAsia="en-GB"/>
          <w:rPrChange w:id="6607" w:author="Helene Walters-Steinberg" w:date="2015-05-03T10:47:00Z">
            <w:rPr>
              <w:color w:val="0000FF"/>
              <w:u w:val="single"/>
              <w:lang w:val="en-GB" w:eastAsia="en-GB"/>
            </w:rPr>
          </w:rPrChange>
        </w:rPr>
        <w:t xml:space="preserve">ICTSD was also contacted by news outlets during the year for information on ETSs, including </w:t>
      </w:r>
      <w:ins w:id="6608" w:author="Helene Walters-Steinberg" w:date="2015-05-02T18:12:00Z">
        <w:r w:rsidRPr="008E5965">
          <w:rPr>
            <w:i/>
            <w:lang w:val="en-GB" w:eastAsia="en-GB"/>
            <w:rPrChange w:id="6609" w:author="Helene Walters-Steinberg" w:date="2015-05-03T10:47:00Z">
              <w:rPr>
                <w:color w:val="0000FF"/>
                <w:u w:val="single"/>
                <w:lang w:val="en-GB" w:eastAsia="en-GB"/>
              </w:rPr>
            </w:rPrChange>
          </w:rPr>
          <w:t>The New York Times</w:t>
        </w:r>
      </w:ins>
      <w:del w:id="6610" w:author="Helene Walters-Steinberg" w:date="2015-05-02T18:12:00Z">
        <w:r w:rsidRPr="008E5965">
          <w:rPr>
            <w:lang w:val="en-GB" w:eastAsia="en-GB"/>
            <w:rPrChange w:id="6611" w:author="Helene Walters-Steinberg" w:date="2015-05-03T10:47:00Z">
              <w:rPr>
                <w:color w:val="0000FF"/>
                <w:u w:val="single"/>
                <w:lang w:val="en-GB" w:eastAsia="en-GB"/>
              </w:rPr>
            </w:rPrChange>
          </w:rPr>
          <w:delText>the New York Times</w:delText>
        </w:r>
      </w:del>
      <w:ins w:id="6612" w:author="Helene Walters-Steinberg" w:date="2015-05-01T10:41:00Z">
        <w:r w:rsidR="00530C7A" w:rsidRPr="00835967">
          <w:rPr>
            <w:lang w:val="en-GB" w:eastAsia="en-GB"/>
          </w:rPr>
          <w:t>, which</w:t>
        </w:r>
      </w:ins>
      <w:del w:id="6613" w:author="Helene Walters-Steinberg" w:date="2015-05-01T10:41:00Z">
        <w:r w:rsidRPr="008E5965">
          <w:rPr>
            <w:lang w:val="en-GB" w:eastAsia="en-GB"/>
            <w:rPrChange w:id="6614" w:author="Helene Walters-Steinberg" w:date="2015-05-03T10:47:00Z">
              <w:rPr>
                <w:color w:val="0000FF"/>
                <w:u w:val="single"/>
                <w:lang w:val="en-GB" w:eastAsia="en-GB"/>
              </w:rPr>
            </w:rPrChange>
          </w:rPr>
          <w:delText xml:space="preserve"> who</w:delText>
        </w:r>
      </w:del>
      <w:ins w:id="6615" w:author="Helene Walters-Steinberg" w:date="2015-05-01T10:41:00Z">
        <w:r w:rsidR="00530C7A" w:rsidRPr="00835967">
          <w:rPr>
            <w:lang w:val="en-GB" w:eastAsia="en-GB"/>
          </w:rPr>
          <w:t xml:space="preserve"> </w:t>
        </w:r>
      </w:ins>
      <w:del w:id="6616" w:author="Helene Walters-Steinberg" w:date="2015-05-01T10:41:00Z">
        <w:r w:rsidRPr="008E5965">
          <w:rPr>
            <w:lang w:val="en-GB" w:eastAsia="en-GB"/>
            <w:rPrChange w:id="6617" w:author="Helene Walters-Steinberg" w:date="2015-05-03T10:47:00Z">
              <w:rPr>
                <w:color w:val="0000FF"/>
                <w:u w:val="single"/>
                <w:lang w:val="en-GB" w:eastAsia="en-GB"/>
              </w:rPr>
            </w:rPrChange>
          </w:rPr>
          <w:delText xml:space="preserve">, in November 2014, </w:delText>
        </w:r>
      </w:del>
      <w:r w:rsidRPr="008E5965">
        <w:rPr>
          <w:lang w:val="en-GB" w:eastAsia="en-GB"/>
          <w:rPrChange w:id="6618" w:author="Helene Walters-Steinberg" w:date="2015-05-03T10:47:00Z">
            <w:rPr>
              <w:color w:val="0000FF"/>
              <w:u w:val="single"/>
              <w:lang w:val="en-GB" w:eastAsia="en-GB"/>
            </w:rPr>
          </w:rPrChange>
        </w:rPr>
        <w:t xml:space="preserve">conducted an interview with ICTSD’s Chief Executive Ricardo Meléndez-Ortiz </w:t>
      </w:r>
      <w:ins w:id="6619" w:author="Helene Walters-Steinberg" w:date="2015-05-01T10:41:00Z">
        <w:r w:rsidR="00530C7A" w:rsidRPr="00835967">
          <w:rPr>
            <w:lang w:val="en-GB" w:eastAsia="en-GB"/>
          </w:rPr>
          <w:t xml:space="preserve">in November 2014 </w:t>
        </w:r>
      </w:ins>
      <w:r w:rsidRPr="008E5965">
        <w:rPr>
          <w:lang w:val="en-GB" w:eastAsia="en-GB"/>
          <w:rPrChange w:id="6620" w:author="Helene Walters-Steinberg" w:date="2015-05-03T10:47:00Z">
            <w:rPr>
              <w:color w:val="0000FF"/>
              <w:u w:val="single"/>
              <w:lang w:val="en-GB" w:eastAsia="en-GB"/>
            </w:rPr>
          </w:rPrChange>
        </w:rPr>
        <w:t xml:space="preserve">for an </w:t>
      </w:r>
      <w:r w:rsidRPr="008E5965">
        <w:rPr>
          <w:lang w:val="en-GB"/>
          <w:rPrChange w:id="6621" w:author="Helene Walters-Steinberg" w:date="2015-05-03T10:47:00Z">
            <w:rPr>
              <w:color w:val="0000FF"/>
              <w:u w:val="single"/>
            </w:rPr>
          </w:rPrChange>
        </w:rPr>
        <w:fldChar w:fldCharType="begin"/>
      </w:r>
      <w:r w:rsidRPr="008E5965">
        <w:rPr>
          <w:lang w:val="en-GB"/>
          <w:rPrChange w:id="6622" w:author="Helene Walters-Steinberg" w:date="2015-05-03T10:47:00Z">
            <w:rPr>
              <w:color w:val="0000FF"/>
              <w:u w:val="single"/>
            </w:rPr>
          </w:rPrChange>
        </w:rPr>
        <w:instrText>HYPERLINK "http://mobile.nytimes.com/2014/11/19/business/energy-environment/emissions-loophole-stays-open-in-eu.html?referrer=&amp;_r=1"</w:instrText>
      </w:r>
      <w:r w:rsidRPr="008E5965">
        <w:rPr>
          <w:lang w:val="en-GB"/>
          <w:rPrChange w:id="6623" w:author="Helene Walters-Steinberg" w:date="2015-05-03T10:47:00Z">
            <w:rPr>
              <w:color w:val="0000FF"/>
              <w:u w:val="single"/>
            </w:rPr>
          </w:rPrChange>
        </w:rPr>
        <w:fldChar w:fldCharType="separate"/>
      </w:r>
      <w:r w:rsidR="00530C7A" w:rsidRPr="00835967">
        <w:rPr>
          <w:rStyle w:val="Hyperlink"/>
          <w:lang w:val="en-GB" w:eastAsia="en-GB"/>
        </w:rPr>
        <w:t>article</w:t>
      </w:r>
      <w:r w:rsidRPr="008E5965">
        <w:rPr>
          <w:lang w:val="en-GB"/>
          <w:rPrChange w:id="6624" w:author="Helene Walters-Steinberg" w:date="2015-05-03T10:47:00Z">
            <w:rPr>
              <w:color w:val="0000FF"/>
              <w:u w:val="single"/>
            </w:rPr>
          </w:rPrChange>
        </w:rPr>
        <w:fldChar w:fldCharType="end"/>
      </w:r>
      <w:r w:rsidR="00530C7A" w:rsidRPr="00835967">
        <w:rPr>
          <w:lang w:val="en-GB" w:eastAsia="en-GB"/>
        </w:rPr>
        <w:t xml:space="preserve"> on the EU’s carbon leakage list – a list of </w:t>
      </w:r>
      <w:r w:rsidR="00530C7A" w:rsidRPr="00835967">
        <w:rPr>
          <w:lang w:val="en-GB"/>
        </w:rPr>
        <w:t>vulnerable industrial sectors with broad exemptions from paying ETS costs.</w:t>
      </w:r>
    </w:p>
    <w:p w14:paraId="69D12232" w14:textId="77777777" w:rsidR="00530C7A" w:rsidRPr="00835967" w:rsidRDefault="00530C7A" w:rsidP="003F0F55">
      <w:pPr>
        <w:rPr>
          <w:rStyle w:val="display-block"/>
          <w:lang w:val="en-GB"/>
        </w:rPr>
      </w:pPr>
      <w:r w:rsidRPr="00835967">
        <w:rPr>
          <w:rStyle w:val="display-block"/>
          <w:lang w:val="en-GB"/>
        </w:rPr>
        <w:t xml:space="preserve">As more Emissions Trading Schemes </w:t>
      </w:r>
      <w:del w:id="6625" w:author="Helene Walters-Steinberg" w:date="2015-05-01T10:41:00Z">
        <w:r w:rsidRPr="00835967" w:rsidDel="00D22D66">
          <w:rPr>
            <w:rStyle w:val="display-block"/>
            <w:lang w:val="en-GB"/>
          </w:rPr>
          <w:delText xml:space="preserve">(ETS) </w:delText>
        </w:r>
      </w:del>
      <w:r w:rsidRPr="00835967">
        <w:rPr>
          <w:rStyle w:val="display-block"/>
          <w:lang w:val="en-GB"/>
        </w:rPr>
        <w:t>continue to emerge around the world, governments are starting to consider and implement linkages between their domestic schemes. Linking ETSs has several benefits</w:t>
      </w:r>
      <w:del w:id="6626" w:author="Helene Walters-Steinberg" w:date="2015-05-01T10:41:00Z">
        <w:r w:rsidRPr="00835967" w:rsidDel="00D22D66">
          <w:rPr>
            <w:rStyle w:val="display-block"/>
            <w:lang w:val="en-GB"/>
          </w:rPr>
          <w:delText>. It</w:delText>
        </w:r>
      </w:del>
      <w:ins w:id="6627" w:author="Helene Walters-Steinberg" w:date="2015-05-01T10:41:00Z">
        <w:r w:rsidRPr="00835967">
          <w:rPr>
            <w:rStyle w:val="display-block"/>
            <w:lang w:val="en-GB"/>
          </w:rPr>
          <w:t xml:space="preserve"> as it</w:t>
        </w:r>
      </w:ins>
      <w:r w:rsidRPr="00835967">
        <w:rPr>
          <w:rStyle w:val="display-block"/>
          <w:lang w:val="en-GB"/>
        </w:rPr>
        <w:t xml:space="preserve"> leads to overall greater cost efficiency, has the potential to reduce the risk of carbon leakage</w:t>
      </w:r>
      <w:ins w:id="6628" w:author="Helene Walters-Steinberg" w:date="2015-05-01T10:42:00Z">
        <w:r w:rsidRPr="00835967">
          <w:rPr>
            <w:rStyle w:val="display-block"/>
            <w:lang w:val="en-GB"/>
          </w:rPr>
          <w:t>,</w:t>
        </w:r>
      </w:ins>
      <w:r w:rsidRPr="00835967">
        <w:rPr>
          <w:rStyle w:val="display-block"/>
          <w:lang w:val="en-GB"/>
        </w:rPr>
        <w:t xml:space="preserve"> and could lower potential competitiveness distortions. From an international perspective, creating a network of interlinked schemes has the potential to lead to greater cooperation on climate change and increase mitigation efforts.</w:t>
      </w:r>
      <w:del w:id="6629" w:author="Helene Walters-Steinberg" w:date="2015-05-02T18:20:00Z">
        <w:r w:rsidRPr="00835967" w:rsidDel="00666F70">
          <w:rPr>
            <w:rStyle w:val="display-block"/>
            <w:lang w:val="en-GB"/>
          </w:rPr>
          <w:delText> </w:delText>
        </w:r>
      </w:del>
    </w:p>
    <w:p w14:paraId="1719D3A6" w14:textId="77777777" w:rsidR="00530C7A" w:rsidRPr="00835967" w:rsidRDefault="00530C7A" w:rsidP="00821A76">
      <w:pPr>
        <w:rPr>
          <w:lang w:val="en-GB"/>
        </w:rPr>
      </w:pPr>
      <w:r w:rsidRPr="00835967">
        <w:rPr>
          <w:lang w:val="en-GB" w:eastAsia="en-GB"/>
        </w:rPr>
        <w:t xml:space="preserve">To deepen the understanding of this issue, ICTSD produced a </w:t>
      </w:r>
      <w:r w:rsidR="008E5965" w:rsidRPr="008E5965">
        <w:rPr>
          <w:lang w:val="en-GB"/>
          <w:rPrChange w:id="6630" w:author="Helene Walters-Steinberg" w:date="2015-05-03T10:47:00Z">
            <w:rPr>
              <w:color w:val="0000FF"/>
              <w:u w:val="single"/>
            </w:rPr>
          </w:rPrChange>
        </w:rPr>
        <w:fldChar w:fldCharType="begin"/>
      </w:r>
      <w:r w:rsidR="008E5965" w:rsidRPr="008E5965">
        <w:rPr>
          <w:lang w:val="en-GB"/>
          <w:rPrChange w:id="6631" w:author="Helene Walters-Steinberg" w:date="2015-05-03T10:47:00Z">
            <w:rPr>
              <w:color w:val="0000FF"/>
              <w:u w:val="single"/>
            </w:rPr>
          </w:rPrChange>
        </w:rPr>
        <w:instrText>HYPERLINK "http://www.ictsd.org/themes/climate-and-energy/research/linking-emissions-trading-schemes-considerations-and"</w:instrText>
      </w:r>
      <w:r w:rsidR="008E5965" w:rsidRPr="008E5965">
        <w:rPr>
          <w:lang w:val="en-GB"/>
          <w:rPrChange w:id="6632" w:author="Helene Walters-Steinberg" w:date="2015-05-03T10:47:00Z">
            <w:rPr>
              <w:color w:val="0000FF"/>
              <w:u w:val="single"/>
            </w:rPr>
          </w:rPrChange>
        </w:rPr>
        <w:fldChar w:fldCharType="separate"/>
      </w:r>
      <w:r w:rsidRPr="00835967">
        <w:rPr>
          <w:rStyle w:val="Hyperlink"/>
          <w:lang w:val="en-GB" w:eastAsia="en-GB"/>
        </w:rPr>
        <w:t>paper</w:t>
      </w:r>
      <w:r w:rsidR="008E5965" w:rsidRPr="008E5965">
        <w:rPr>
          <w:lang w:val="en-GB"/>
          <w:rPrChange w:id="6633" w:author="Helene Walters-Steinberg" w:date="2015-05-03T10:47:00Z">
            <w:rPr>
              <w:color w:val="0000FF"/>
              <w:u w:val="single"/>
            </w:rPr>
          </w:rPrChange>
        </w:rPr>
        <w:fldChar w:fldCharType="end"/>
      </w:r>
      <w:r w:rsidRPr="00835967">
        <w:rPr>
          <w:lang w:val="en-GB" w:eastAsia="en-GB"/>
        </w:rPr>
        <w:t xml:space="preserve"> in 2014 on the potential for linking the existing EU ETS with</w:t>
      </w:r>
      <w:ins w:id="6634" w:author="Helene Walters-Steinberg" w:date="2015-05-01T10:42:00Z">
        <w:r w:rsidRPr="00835967">
          <w:rPr>
            <w:lang w:val="en-GB" w:eastAsia="en-GB"/>
          </w:rPr>
          <w:t xml:space="preserve"> the</w:t>
        </w:r>
      </w:ins>
      <w:r w:rsidRPr="00835967">
        <w:rPr>
          <w:lang w:val="en-GB" w:eastAsia="en-GB"/>
        </w:rPr>
        <w:t xml:space="preserve"> </w:t>
      </w:r>
      <w:r w:rsidRPr="00835967">
        <w:rPr>
          <w:rStyle w:val="display-block"/>
          <w:lang w:val="en-GB"/>
        </w:rPr>
        <w:t>upcoming scheme in South Korea</w:t>
      </w:r>
      <w:r w:rsidRPr="00835967">
        <w:rPr>
          <w:lang w:val="en-GB" w:eastAsia="en-GB"/>
        </w:rPr>
        <w:t>.</w:t>
      </w:r>
      <w:r w:rsidRPr="00835967">
        <w:rPr>
          <w:rStyle w:val="display-block"/>
          <w:lang w:val="en-GB"/>
        </w:rPr>
        <w:t xml:space="preserve"> The paper also placed the debate in the larger context of international cooperation on climate change. </w:t>
      </w:r>
      <w:r w:rsidRPr="00835967">
        <w:rPr>
          <w:lang w:val="en-GB" w:eastAsia="en-GB"/>
        </w:rPr>
        <w:t xml:space="preserve">Following its publication, the </w:t>
      </w:r>
      <w:r w:rsidR="008E5965" w:rsidRPr="008E5965">
        <w:rPr>
          <w:i/>
          <w:lang w:val="en-GB" w:eastAsia="en-GB"/>
          <w:rPrChange w:id="6635" w:author="Helene Walters-Steinberg" w:date="2015-05-03T10:47:00Z">
            <w:rPr>
              <w:color w:val="0000FF"/>
              <w:u w:val="single"/>
              <w:lang w:val="en-GB" w:eastAsia="en-GB"/>
            </w:rPr>
          </w:rPrChange>
        </w:rPr>
        <w:t>Australian Environment Review</w:t>
      </w:r>
      <w:r w:rsidRPr="00835967">
        <w:rPr>
          <w:lang w:val="en-GB" w:eastAsia="en-GB"/>
        </w:rPr>
        <w:t xml:space="preserve"> </w:t>
      </w:r>
      <w:del w:id="6636" w:author="Helene Walters-Steinberg" w:date="2015-05-03T09:25:00Z">
        <w:r w:rsidRPr="00835967" w:rsidDel="006608D0">
          <w:rPr>
            <w:lang w:val="en-GB" w:eastAsia="en-GB"/>
          </w:rPr>
          <w:delText xml:space="preserve">(AER) </w:delText>
        </w:r>
      </w:del>
      <w:r w:rsidRPr="00835967">
        <w:rPr>
          <w:lang w:val="en-GB" w:eastAsia="en-GB"/>
        </w:rPr>
        <w:t>approached ICTSD to write an article on linking the two schemes for their issue on emissions reductions, published in October 2014.</w:t>
      </w:r>
    </w:p>
    <w:p w14:paraId="54D947F8" w14:textId="77777777" w:rsidR="00530C7A" w:rsidRPr="00835967" w:rsidRDefault="00530C7A" w:rsidP="00013401">
      <w:pPr>
        <w:pStyle w:val="Heading3"/>
        <w:keepNext/>
        <w:rPr>
          <w:lang w:eastAsia="en-GB"/>
        </w:rPr>
      </w:pPr>
      <w:bookmarkStart w:id="6637" w:name="_Toc418424438"/>
      <w:r w:rsidRPr="00835967">
        <w:rPr>
          <w:lang w:eastAsia="en-GB"/>
        </w:rPr>
        <w:t>Carbon</w:t>
      </w:r>
      <w:ins w:id="6638" w:author="Helene Walters-Steinberg" w:date="2015-05-02T17:20:00Z">
        <w:r w:rsidRPr="00835967">
          <w:rPr>
            <w:lang w:eastAsia="en-GB"/>
          </w:rPr>
          <w:t>-</w:t>
        </w:r>
      </w:ins>
      <w:del w:id="6639" w:author="Helene Walters-Steinberg" w:date="2015-05-02T17:20:00Z">
        <w:r w:rsidRPr="00835967" w:rsidDel="003C7321">
          <w:rPr>
            <w:lang w:eastAsia="en-GB"/>
          </w:rPr>
          <w:delText xml:space="preserve"> </w:delText>
        </w:r>
      </w:del>
      <w:r w:rsidRPr="00835967">
        <w:rPr>
          <w:lang w:eastAsia="en-GB"/>
        </w:rPr>
        <w:t>CAP Project – Researching Consumption-</w:t>
      </w:r>
      <w:del w:id="6640" w:author="Helene Walters-Steinberg" w:date="2015-05-01T12:40:00Z">
        <w:r w:rsidRPr="00835967" w:rsidDel="0097605B">
          <w:rPr>
            <w:lang w:eastAsia="en-GB"/>
          </w:rPr>
          <w:delText xml:space="preserve">based </w:delText>
        </w:r>
      </w:del>
      <w:ins w:id="6641" w:author="Helene Walters-Steinberg" w:date="2015-05-01T12:40:00Z">
        <w:r w:rsidRPr="00835967">
          <w:rPr>
            <w:lang w:eastAsia="en-GB"/>
          </w:rPr>
          <w:t xml:space="preserve">Based </w:t>
        </w:r>
      </w:ins>
      <w:r w:rsidRPr="00835967">
        <w:rPr>
          <w:lang w:eastAsia="en-GB"/>
        </w:rPr>
        <w:t>Climate Policies</w:t>
      </w:r>
      <w:bookmarkEnd w:id="6637"/>
    </w:p>
    <w:p w14:paraId="2EAAC591" w14:textId="77777777" w:rsidR="00530C7A" w:rsidRPr="00835967" w:rsidRDefault="00530C7A" w:rsidP="0058656E">
      <w:pPr>
        <w:rPr>
          <w:lang w:val="en-GB"/>
        </w:rPr>
      </w:pPr>
      <w:r w:rsidRPr="00835967">
        <w:rPr>
          <w:lang w:val="en-GB" w:eastAsia="en-GB"/>
        </w:rPr>
        <w:t xml:space="preserve">The Carbon-CAP Project (Carbon </w:t>
      </w:r>
      <w:del w:id="6642" w:author="Helene Walters-Steinberg" w:date="2015-05-01T10:44:00Z">
        <w:r w:rsidRPr="00835967" w:rsidDel="00EB65A2">
          <w:rPr>
            <w:lang w:val="en-GB" w:eastAsia="en-GB"/>
          </w:rPr>
          <w:delText xml:space="preserve">emission </w:delText>
        </w:r>
      </w:del>
      <w:ins w:id="6643" w:author="Helene Walters-Steinberg" w:date="2015-05-01T10:44:00Z">
        <w:r w:rsidRPr="00835967">
          <w:rPr>
            <w:lang w:val="en-GB" w:eastAsia="en-GB"/>
          </w:rPr>
          <w:t xml:space="preserve">emission </w:t>
        </w:r>
      </w:ins>
      <w:r w:rsidRPr="00835967">
        <w:rPr>
          <w:lang w:val="en-GB" w:eastAsia="en-GB"/>
        </w:rPr>
        <w:t xml:space="preserve">mitigation by Consumption-based Accounting and Policy) </w:t>
      </w:r>
      <w:r w:rsidRPr="00835967">
        <w:rPr>
          <w:lang w:val="en-GB"/>
        </w:rPr>
        <w:t xml:space="preserve">is a 39-month project that aims to stimulate an effective climate policy mix </w:t>
      </w:r>
      <w:del w:id="6644" w:author="Helene Walters-Steinberg" w:date="2015-05-01T10:45:00Z">
        <w:r w:rsidRPr="00835967" w:rsidDel="00EB65A2">
          <w:rPr>
            <w:lang w:val="en-GB"/>
          </w:rPr>
          <w:delText xml:space="preserve">- </w:delText>
        </w:r>
      </w:del>
      <w:ins w:id="6645" w:author="Helene Walters-Steinberg" w:date="2015-05-01T10:45:00Z">
        <w:r w:rsidRPr="00835967">
          <w:rPr>
            <w:lang w:val="en-GB"/>
          </w:rPr>
          <w:t xml:space="preserve">– </w:t>
        </w:r>
      </w:ins>
      <w:r w:rsidRPr="00835967">
        <w:rPr>
          <w:lang w:val="en-GB"/>
        </w:rPr>
        <w:t>in the EU and internationally – to address increasing consumption-related emissions. It combines work on accounting models with cutting-edge policy research and is being implemented by a wide consortium of partners.</w:t>
      </w:r>
    </w:p>
    <w:p w14:paraId="686A28A9" w14:textId="77777777" w:rsidR="00530C7A" w:rsidRPr="00835967" w:rsidRDefault="00530C7A" w:rsidP="0058656E">
      <w:pPr>
        <w:rPr>
          <w:lang w:val="en-GB" w:eastAsia="en-GB"/>
        </w:rPr>
      </w:pPr>
      <w:r w:rsidRPr="00835967">
        <w:rPr>
          <w:lang w:val="en-GB" w:eastAsia="en-GB"/>
        </w:rPr>
        <w:t xml:space="preserve">In 2014, ICTSD completed a case study on carbon labelling in the food industry for a scoping report on consumption-based climate policies. </w:t>
      </w:r>
      <w:del w:id="6646" w:author="Helene Walters-Steinberg" w:date="2015-05-01T10:46:00Z">
        <w:r w:rsidRPr="00835967" w:rsidDel="00EB65A2">
          <w:rPr>
            <w:lang w:val="en-GB" w:eastAsia="en-GB"/>
          </w:rPr>
          <w:delText xml:space="preserve"> T</w:delText>
        </w:r>
      </w:del>
      <w:ins w:id="6647" w:author="Helene Walters-Steinberg" w:date="2015-05-01T10:46:00Z">
        <w:r w:rsidRPr="00835967">
          <w:rPr>
            <w:lang w:val="en-GB" w:eastAsia="en-GB"/>
          </w:rPr>
          <w:t>T</w:t>
        </w:r>
      </w:ins>
      <w:r w:rsidRPr="00835967">
        <w:rPr>
          <w:lang w:val="en-GB" w:eastAsia="en-GB"/>
        </w:rPr>
        <w:t>he case study was presented at a stakeholder workshop in October, which was attended by key trade delegates, experts and policy advis</w:t>
      </w:r>
      <w:ins w:id="6648" w:author="Helene Walters-Steinberg" w:date="2015-05-02T17:34:00Z">
        <w:r w:rsidRPr="00835967">
          <w:rPr>
            <w:lang w:val="en-GB" w:eastAsia="en-GB"/>
          </w:rPr>
          <w:t>e</w:t>
        </w:r>
      </w:ins>
      <w:del w:id="6649" w:author="Helene Walters-Steinberg" w:date="2015-05-02T17:34:00Z">
        <w:r w:rsidRPr="00835967" w:rsidDel="00DF730D">
          <w:rPr>
            <w:lang w:val="en-GB" w:eastAsia="en-GB"/>
          </w:rPr>
          <w:delText>o</w:delText>
        </w:r>
      </w:del>
      <w:r w:rsidRPr="00835967">
        <w:rPr>
          <w:lang w:val="en-GB" w:eastAsia="en-GB"/>
        </w:rPr>
        <w:t>rs.</w:t>
      </w:r>
    </w:p>
    <w:p w14:paraId="4BA6C531" w14:textId="77777777" w:rsidR="00530C7A" w:rsidRPr="00835967" w:rsidRDefault="00530C7A" w:rsidP="00CF54A9">
      <w:pPr>
        <w:pStyle w:val="ListParagraph"/>
        <w:numPr>
          <w:ilvl w:val="0"/>
          <w:numId w:val="23"/>
        </w:numPr>
        <w:rPr>
          <w:lang w:val="en-GB" w:eastAsia="en-GB"/>
        </w:rPr>
      </w:pPr>
      <w:r w:rsidRPr="00835967">
        <w:rPr>
          <w:i/>
          <w:lang w:val="en-GB" w:eastAsia="en-GB"/>
        </w:rPr>
        <w:t>“</w:t>
      </w:r>
      <w:r w:rsidRPr="00835967">
        <w:rPr>
          <w:rStyle w:val="ICTSDQuoteChar"/>
          <w:lang w:eastAsia="en-GB"/>
        </w:rPr>
        <w:t>I found the project and discussion regarding consumption-based accounting extremely interesting and valuable</w:t>
      </w:r>
      <w:ins w:id="6650" w:author="Helene Walters-Steinberg" w:date="2015-05-01T10:46:00Z">
        <w:r w:rsidRPr="00835967">
          <w:rPr>
            <w:rStyle w:val="ICTSDQuoteChar"/>
            <w:lang w:eastAsia="en-GB"/>
          </w:rPr>
          <w:t>.</w:t>
        </w:r>
      </w:ins>
      <w:r w:rsidRPr="00835967">
        <w:rPr>
          <w:i/>
          <w:lang w:val="en-GB" w:eastAsia="en-GB"/>
        </w:rPr>
        <w:t xml:space="preserve">” – </w:t>
      </w:r>
      <w:r w:rsidRPr="00835967">
        <w:rPr>
          <w:lang w:val="en-GB" w:eastAsia="en-GB"/>
        </w:rPr>
        <w:t>Brendan Vickers, Department of Trade and Industry, Government of South Africa</w:t>
      </w:r>
    </w:p>
    <w:p w14:paraId="57E7D4EC" w14:textId="77777777" w:rsidR="00530C7A" w:rsidRPr="00835967" w:rsidRDefault="00530C7A" w:rsidP="00F5670A">
      <w:pPr>
        <w:pStyle w:val="Heading2"/>
        <w:rPr>
          <w:lang w:eastAsia="en-GB"/>
        </w:rPr>
      </w:pPr>
      <w:bookmarkStart w:id="6651" w:name="_Toc418424439"/>
      <w:r w:rsidRPr="00835967">
        <w:rPr>
          <w:lang w:eastAsia="en-GB"/>
        </w:rPr>
        <w:t xml:space="preserve">Policymakers Engage on Sustainable Energy Trade Initiatives with the Will to </w:t>
      </w:r>
      <w:del w:id="6652" w:author="Helene Walters-Steinberg" w:date="2015-05-01T12:40:00Z">
        <w:r w:rsidRPr="00835967" w:rsidDel="0097605B">
          <w:rPr>
            <w:lang w:eastAsia="en-GB"/>
          </w:rPr>
          <w:delText xml:space="preserve">make </w:delText>
        </w:r>
      </w:del>
      <w:ins w:id="6653" w:author="Helene Walters-Steinberg" w:date="2015-05-01T12:40:00Z">
        <w:r w:rsidRPr="00835967">
          <w:rPr>
            <w:lang w:eastAsia="en-GB"/>
          </w:rPr>
          <w:t xml:space="preserve">Make </w:t>
        </w:r>
      </w:ins>
      <w:r w:rsidRPr="00835967">
        <w:rPr>
          <w:lang w:eastAsia="en-GB"/>
        </w:rPr>
        <w:t>Concessions</w:t>
      </w:r>
      <w:bookmarkEnd w:id="6651"/>
    </w:p>
    <w:p w14:paraId="73E03FB1" w14:textId="6F41A1F6" w:rsidR="00530C7A" w:rsidRPr="00835967" w:rsidRDefault="00472992" w:rsidP="006B226F">
      <w:pPr>
        <w:rPr>
          <w:lang w:val="en-GB" w:eastAsia="en-GB"/>
        </w:rPr>
      </w:pPr>
      <w:r>
        <w:rPr>
          <w:noProof/>
          <w:highlight w:val="red"/>
          <w:lang w:val="en-GB" w:eastAsia="en-GB"/>
        </w:rPr>
        <mc:AlternateContent>
          <mc:Choice Requires="wps">
            <w:drawing>
              <wp:anchor distT="0" distB="0" distL="114300" distR="114300" simplePos="0" relativeHeight="252192768" behindDoc="0" locked="0" layoutInCell="1" allowOverlap="1" wp14:anchorId="3EEC7A5C" wp14:editId="5924AE5A">
                <wp:simplePos x="0" y="0"/>
                <wp:positionH relativeFrom="column">
                  <wp:posOffset>-1702435</wp:posOffset>
                </wp:positionH>
                <wp:positionV relativeFrom="paragraph">
                  <wp:posOffset>684530</wp:posOffset>
                </wp:positionV>
                <wp:extent cx="1593850" cy="14039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E0E03C5"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N</w:t>
                            </w:r>
                            <w:r>
                              <w:rPr>
                                <w:color w:val="1F497D" w:themeColor="text2"/>
                                <w:sz w:val="28"/>
                                <w:szCs w:val="28"/>
                                <w:lang w:val="en-GB"/>
                              </w:rPr>
                              <w:t>egotiations on Environmental Goods follow</w:t>
                            </w:r>
                            <w:del w:id="6654" w:author="Helene Walters-Steinberg" w:date="2015-05-01T10:46:00Z">
                              <w:r w:rsidDel="00EB65A2">
                                <w:rPr>
                                  <w:color w:val="1F497D" w:themeColor="text2"/>
                                  <w:sz w:val="28"/>
                                  <w:szCs w:val="28"/>
                                  <w:lang w:val="en-GB"/>
                                </w:rPr>
                                <w:delText>s</w:delText>
                              </w:r>
                            </w:del>
                            <w:r>
                              <w:rPr>
                                <w:color w:val="1F497D" w:themeColor="text2"/>
                                <w:sz w:val="28"/>
                                <w:szCs w:val="28"/>
                                <w:lang w:val="en-GB"/>
                              </w:rPr>
                              <w:t xml:space="preserve"> concept proposed by ICTSD</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C7A5C" id="_x0000_s1117" type="#_x0000_t202" style="position:absolute;left:0;text-align:left;margin-left:-134.05pt;margin-top:53.9pt;width:125.5pt;height:110.55pt;z-index:25219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" fillcolor="#c6d9f1 [671]" stroked="f">
                <v:textbox style="mso-fit-shape-to-text:t" inset="2mm,1mm,2mm,1mm">
                  <w:txbxContent>
                    <w:p w14:paraId="2E0E03C5"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N</w:t>
                      </w:r>
                      <w:r>
                        <w:rPr>
                          <w:color w:val="1F497D" w:themeColor="text2"/>
                          <w:sz w:val="28"/>
                          <w:szCs w:val="28"/>
                          <w:lang w:val="en-GB"/>
                        </w:rPr>
                        <w:t>egotiations on Environmental Goods follow</w:t>
                      </w:r>
                      <w:del w:id="6655" w:author="Helene Walters-Steinberg" w:date="2015-05-01T10:46:00Z">
                        <w:r w:rsidDel="00EB65A2">
                          <w:rPr>
                            <w:color w:val="1F497D" w:themeColor="text2"/>
                            <w:sz w:val="28"/>
                            <w:szCs w:val="28"/>
                            <w:lang w:val="en-GB"/>
                          </w:rPr>
                          <w:delText>s</w:delText>
                        </w:r>
                      </w:del>
                      <w:r>
                        <w:rPr>
                          <w:color w:val="1F497D" w:themeColor="text2"/>
                          <w:sz w:val="28"/>
                          <w:szCs w:val="28"/>
                          <w:lang w:val="en-GB"/>
                        </w:rPr>
                        <w:t xml:space="preserve"> concept proposed by ICTSD</w:t>
                      </w:r>
                    </w:p>
                  </w:txbxContent>
                </v:textbox>
              </v:shape>
            </w:pict>
          </mc:Fallback>
        </mc:AlternateContent>
      </w:r>
      <w:r w:rsidR="00530C7A" w:rsidRPr="00835967">
        <w:rPr>
          <w:lang w:val="en-GB" w:eastAsia="en-GB"/>
        </w:rPr>
        <w:t>2014 was a breakthrough year for Sustainable Energy Trade Initiatives (SETIs). Just a few weeks into the year, a group of 14 WTO</w:t>
      </w:r>
      <w:ins w:id="6656" w:author="Helene Walters-Steinberg" w:date="2015-05-02T17:29:00Z">
        <w:r w:rsidR="00530C7A" w:rsidRPr="00835967">
          <w:rPr>
            <w:lang w:val="en-GB" w:eastAsia="en-GB"/>
          </w:rPr>
          <w:t xml:space="preserve"> </w:t>
        </w:r>
      </w:ins>
      <w:ins w:id="6657" w:author="Helene Walters-Steinberg" w:date="2015-05-02T18:09:00Z">
        <w:r w:rsidR="00530C7A" w:rsidRPr="00835967">
          <w:rPr>
            <w:lang w:val="en-GB" w:eastAsia="en-GB"/>
          </w:rPr>
          <w:t>M</w:t>
        </w:r>
      </w:ins>
      <w:del w:id="6658" w:author="Helene Walters-Steinberg" w:date="2015-05-02T17:29:00Z">
        <w:r w:rsidR="00530C7A" w:rsidRPr="00835967" w:rsidDel="000953C3">
          <w:rPr>
            <w:lang w:val="en-GB" w:eastAsia="en-GB"/>
          </w:rPr>
          <w:delText>-</w:delText>
        </w:r>
      </w:del>
      <w:del w:id="6659" w:author="Helene Walters-Steinberg" w:date="2015-05-02T18:09:00Z">
        <w:r w:rsidR="00530C7A" w:rsidRPr="00835967" w:rsidDel="002F7BBF">
          <w:rPr>
            <w:lang w:val="en-GB" w:eastAsia="en-GB"/>
          </w:rPr>
          <w:delText>m</w:delText>
        </w:r>
      </w:del>
      <w:r w:rsidR="00530C7A" w:rsidRPr="00835967">
        <w:rPr>
          <w:lang w:val="en-GB" w:eastAsia="en-GB"/>
        </w:rPr>
        <w:t xml:space="preserve">embers (Australia; Canada; China; Costa Rica; the European Union; Hong Kong, China; Japan; Korea; New Zealand; Norway; Singapore; Switzerland; Chinese Taipei; and the United States) made a joint </w:t>
      </w:r>
      <w:r w:rsidR="008E5965" w:rsidRPr="008E5965">
        <w:rPr>
          <w:lang w:val="en-GB"/>
          <w:rPrChange w:id="6660" w:author="Helene Walters-Steinberg" w:date="2015-05-03T10:47:00Z">
            <w:rPr>
              <w:color w:val="0000FF"/>
              <w:u w:val="single"/>
            </w:rPr>
          </w:rPrChange>
        </w:rPr>
        <w:fldChar w:fldCharType="begin"/>
      </w:r>
      <w:r w:rsidR="008E5965" w:rsidRPr="008E5965">
        <w:rPr>
          <w:lang w:val="en-GB"/>
          <w:rPrChange w:id="6661" w:author="Helene Walters-Steinberg" w:date="2015-05-03T10:47:00Z">
            <w:rPr>
              <w:color w:val="0000FF"/>
              <w:u w:val="single"/>
            </w:rPr>
          </w:rPrChange>
        </w:rPr>
        <w:instrText>HYPERLINK "http://trade.ec.europa.eu/doclib/docs/2014/january/tradoc_152095.pdf"</w:instrText>
      </w:r>
      <w:r w:rsidR="008E5965" w:rsidRPr="008E5965">
        <w:rPr>
          <w:lang w:val="en-GB"/>
          <w:rPrChange w:id="6662" w:author="Helene Walters-Steinberg" w:date="2015-05-03T10:47:00Z">
            <w:rPr>
              <w:color w:val="0000FF"/>
              <w:u w:val="single"/>
            </w:rPr>
          </w:rPrChange>
        </w:rPr>
        <w:fldChar w:fldCharType="separate"/>
      </w:r>
      <w:r w:rsidR="00530C7A" w:rsidRPr="00835967">
        <w:rPr>
          <w:rStyle w:val="Hyperlink"/>
          <w:lang w:val="en-GB" w:eastAsia="en-GB"/>
        </w:rPr>
        <w:t>statement</w:t>
      </w:r>
      <w:r w:rsidR="008E5965" w:rsidRPr="008E5965">
        <w:rPr>
          <w:lang w:val="en-GB"/>
          <w:rPrChange w:id="6663" w:author="Helene Walters-Steinberg" w:date="2015-05-03T10:47:00Z">
            <w:rPr>
              <w:color w:val="0000FF"/>
              <w:u w:val="single"/>
            </w:rPr>
          </w:rPrChange>
        </w:rPr>
        <w:fldChar w:fldCharType="end"/>
      </w:r>
      <w:r w:rsidR="00530C7A" w:rsidRPr="00835967">
        <w:rPr>
          <w:lang w:val="en-GB" w:eastAsia="en-GB"/>
        </w:rPr>
        <w:t xml:space="preserve"> in Davos</w:t>
      </w:r>
      <w:r w:rsidR="008E5965" w:rsidRPr="008E5965">
        <w:rPr>
          <w:rStyle w:val="FootnoteReference"/>
          <w:vertAlign w:val="superscript"/>
          <w:lang w:val="en-GB" w:eastAsia="en-GB"/>
          <w:rPrChange w:id="6664" w:author="Helene Walters-Steinberg" w:date="2015-05-03T10:47:00Z">
            <w:rPr>
              <w:rStyle w:val="FootnoteReference"/>
              <w:lang w:val="en-GB" w:eastAsia="en-GB"/>
            </w:rPr>
          </w:rPrChange>
        </w:rPr>
        <w:footnoteReference w:id="55"/>
      </w:r>
      <w:r w:rsidR="00530C7A" w:rsidRPr="00835967">
        <w:rPr>
          <w:lang w:val="en-GB" w:eastAsia="en-GB"/>
        </w:rPr>
        <w:t xml:space="preserve"> on their commitment to global free trade in the area of environmental goods. This effectively meant the launch of plurilateral negotiations toward</w:t>
      </w:r>
      <w:ins w:id="6667" w:author="Helene Walters-Steinberg" w:date="2015-05-02T17:41:00Z">
        <w:r w:rsidR="00530C7A" w:rsidRPr="00835967">
          <w:rPr>
            <w:lang w:val="en-GB" w:eastAsia="en-GB"/>
          </w:rPr>
          <w:t>s</w:t>
        </w:r>
      </w:ins>
      <w:r w:rsidR="00530C7A" w:rsidRPr="00835967">
        <w:rPr>
          <w:lang w:val="en-GB" w:eastAsia="en-GB"/>
        </w:rPr>
        <w:t xml:space="preserve"> an agreement for subsequent incorporation into the multilateral trade system.</w:t>
      </w:r>
      <w:del w:id="6668" w:author="Helene Walters-Steinberg" w:date="2015-05-02T18:20:00Z">
        <w:r w:rsidR="00530C7A" w:rsidRPr="00835967" w:rsidDel="00666F70">
          <w:rPr>
            <w:lang w:val="en-GB" w:eastAsia="en-GB"/>
          </w:rPr>
          <w:delText xml:space="preserve"> </w:delText>
        </w:r>
      </w:del>
    </w:p>
    <w:p w14:paraId="7CF860F5" w14:textId="77777777" w:rsidR="00530C7A" w:rsidRPr="00835967" w:rsidRDefault="00530C7A" w:rsidP="006B226F">
      <w:pPr>
        <w:rPr>
          <w:lang w:val="en-GB" w:eastAsia="en-GB"/>
        </w:rPr>
      </w:pPr>
      <w:r w:rsidRPr="00835967">
        <w:rPr>
          <w:lang w:val="en-GB" w:eastAsia="en-GB"/>
        </w:rPr>
        <w:t>While the announcement referred to environmental goods, building on a list of products previously agreed upon by APEC, it also highlighted clean energy technologies and called for “a future oriented agreement able to address other issues in the sector</w:t>
      </w:r>
      <w:ins w:id="6669" w:author="Helene Walters-Steinberg" w:date="2015-05-02T18:28:00Z">
        <w:r w:rsidRPr="00835967">
          <w:rPr>
            <w:lang w:val="en-GB" w:eastAsia="en-GB"/>
          </w:rPr>
          <w:t>,</w:t>
        </w:r>
      </w:ins>
      <w:r w:rsidRPr="00835967">
        <w:rPr>
          <w:lang w:val="en-GB" w:eastAsia="en-GB"/>
        </w:rPr>
        <w:t>”</w:t>
      </w:r>
      <w:del w:id="6670" w:author="Helene Walters-Steinberg" w:date="2015-05-02T18:28:00Z">
        <w:r w:rsidRPr="00835967" w:rsidDel="00A46F9C">
          <w:rPr>
            <w:lang w:val="en-GB" w:eastAsia="en-GB"/>
          </w:rPr>
          <w:delText>,</w:delText>
        </w:r>
      </w:del>
      <w:r w:rsidRPr="00835967">
        <w:rPr>
          <w:lang w:val="en-GB" w:eastAsia="en-GB"/>
        </w:rPr>
        <w:t xml:space="preserve"> thereby leaving room for other areas such as services and non-tariff barriers to be included later.</w:t>
      </w:r>
      <w:del w:id="6671" w:author="Helene Walters-Steinberg" w:date="2015-05-01T10:46:00Z">
        <w:r w:rsidRPr="00835967" w:rsidDel="00EB65A2">
          <w:rPr>
            <w:lang w:val="en-GB" w:eastAsia="en-GB"/>
          </w:rPr>
          <w:delText xml:space="preserve"> </w:delText>
        </w:r>
      </w:del>
      <w:r w:rsidRPr="00835967">
        <w:rPr>
          <w:lang w:val="en-GB" w:eastAsia="en-GB"/>
        </w:rPr>
        <w:t xml:space="preserve"> The agreement also aims to apply the M</w:t>
      </w:r>
      <w:ins w:id="6672" w:author="Helene Walters-Steinberg" w:date="2015-05-03T09:10:00Z">
        <w:r w:rsidR="003B3A8F" w:rsidRPr="00835967">
          <w:rPr>
            <w:lang w:val="en-GB" w:eastAsia="en-GB"/>
          </w:rPr>
          <w:t>FN</w:t>
        </w:r>
      </w:ins>
      <w:del w:id="6673" w:author="Helene Walters-Steinberg" w:date="2015-05-03T09:10:00Z">
        <w:r w:rsidRPr="00835967" w:rsidDel="003B3A8F">
          <w:rPr>
            <w:lang w:val="en-GB" w:eastAsia="en-GB"/>
          </w:rPr>
          <w:delText>ost Favoured Nation (MFN)</w:delText>
        </w:r>
      </w:del>
      <w:r w:rsidRPr="00835967">
        <w:rPr>
          <w:lang w:val="en-GB" w:eastAsia="en-GB"/>
        </w:rPr>
        <w:t xml:space="preserve"> principal of extending tariff concessions</w:t>
      </w:r>
      <w:ins w:id="6674" w:author="Helene Walters-Steinberg" w:date="2015-05-01T10:46:00Z">
        <w:r w:rsidRPr="00835967">
          <w:rPr>
            <w:lang w:val="en-GB" w:eastAsia="en-GB"/>
          </w:rPr>
          <w:t xml:space="preserve"> </w:t>
        </w:r>
      </w:ins>
      <w:ins w:id="6675" w:author="Helene Walters-Steinberg" w:date="2015-05-01T10:47:00Z">
        <w:r w:rsidRPr="00835967">
          <w:rPr>
            <w:lang w:val="en-GB" w:eastAsia="en-GB"/>
          </w:rPr>
          <w:t>to</w:t>
        </w:r>
      </w:ins>
      <w:r w:rsidRPr="00835967">
        <w:rPr>
          <w:lang w:val="en-GB" w:eastAsia="en-GB"/>
        </w:rPr>
        <w:t xml:space="preserve"> all WTO </w:t>
      </w:r>
      <w:ins w:id="6676" w:author="Helene Walters-Steinberg" w:date="2015-05-02T18:09:00Z">
        <w:r w:rsidRPr="00835967">
          <w:rPr>
            <w:lang w:val="en-GB" w:eastAsia="en-GB"/>
          </w:rPr>
          <w:t>M</w:t>
        </w:r>
      </w:ins>
      <w:del w:id="6677" w:author="Helene Walters-Steinberg" w:date="2015-05-02T18:09:00Z">
        <w:r w:rsidRPr="00835967" w:rsidDel="002F7BBF">
          <w:rPr>
            <w:lang w:val="en-GB" w:eastAsia="en-GB"/>
          </w:rPr>
          <w:delText>m</w:delText>
        </w:r>
      </w:del>
      <w:r w:rsidRPr="00835967">
        <w:rPr>
          <w:lang w:val="en-GB" w:eastAsia="en-GB"/>
        </w:rPr>
        <w:t>embers, even if they have not taken part in the negotiations.</w:t>
      </w:r>
    </w:p>
    <w:p w14:paraId="5FAC9A5A" w14:textId="77777777" w:rsidR="00530C7A" w:rsidRPr="00835967" w:rsidRDefault="00530C7A" w:rsidP="0005798B">
      <w:pPr>
        <w:rPr>
          <w:lang w:val="en-GB" w:eastAsia="en-GB"/>
        </w:rPr>
      </w:pPr>
      <w:r w:rsidRPr="00835967">
        <w:rPr>
          <w:lang w:val="en-GB" w:eastAsia="en-GB"/>
        </w:rPr>
        <w:t>The envisioned agreement, known as the E</w:t>
      </w:r>
      <w:ins w:id="6678" w:author="Helene Walters-Steinberg" w:date="2015-05-03T09:09:00Z">
        <w:r w:rsidR="003B3A8F" w:rsidRPr="00835967">
          <w:rPr>
            <w:lang w:val="en-GB" w:eastAsia="en-GB"/>
          </w:rPr>
          <w:t>nvironmental Goods Agreement (EGA)</w:t>
        </w:r>
      </w:ins>
      <w:del w:id="6679" w:author="Helene Walters-Steinberg" w:date="2015-05-03T09:09:00Z">
        <w:r w:rsidRPr="00835967" w:rsidDel="003B3A8F">
          <w:rPr>
            <w:lang w:val="en-GB" w:eastAsia="en-GB"/>
          </w:rPr>
          <w:delText>nvironmental Goods Agreement (EGA)</w:delText>
        </w:r>
      </w:del>
      <w:r w:rsidRPr="00835967">
        <w:rPr>
          <w:lang w:val="en-GB" w:eastAsia="en-GB"/>
        </w:rPr>
        <w:t>, is exactly in line with what ICTSD has proposed over the past few years under the name “Sustainable Energy Trade Agreement” (SETA) – an initially plurilateral trade agreement, adopting the M</w:t>
      </w:r>
      <w:ins w:id="6680" w:author="Helene Walters-Steinberg" w:date="2015-05-03T09:10:00Z">
        <w:r w:rsidR="003B3A8F" w:rsidRPr="00835967">
          <w:rPr>
            <w:lang w:val="en-GB" w:eastAsia="en-GB"/>
          </w:rPr>
          <w:t>FN</w:t>
        </w:r>
      </w:ins>
      <w:del w:id="6681" w:author="Helene Walters-Steinberg" w:date="2015-05-03T09:10:00Z">
        <w:r w:rsidRPr="00835967" w:rsidDel="003B3A8F">
          <w:rPr>
            <w:lang w:val="en-GB" w:eastAsia="en-GB"/>
          </w:rPr>
          <w:delText>ost Favoured Nation (MFN)</w:delText>
        </w:r>
      </w:del>
      <w:r w:rsidRPr="00835967">
        <w:rPr>
          <w:lang w:val="en-GB" w:eastAsia="en-GB"/>
        </w:rPr>
        <w:t xml:space="preserve"> principle, addressing tariffs on goods in a first step, before eventually turning to services and non-tariff barriers in a second step.</w:t>
      </w:r>
      <w:del w:id="6682" w:author="Helene Walters-Steinberg" w:date="2015-05-02T18:20:00Z">
        <w:r w:rsidRPr="00835967" w:rsidDel="00666F70">
          <w:rPr>
            <w:lang w:val="en-GB" w:eastAsia="en-GB"/>
          </w:rPr>
          <w:delText xml:space="preserve"> </w:delText>
        </w:r>
      </w:del>
    </w:p>
    <w:p w14:paraId="7BAA5891" w14:textId="77777777" w:rsidR="00530C7A" w:rsidRPr="00835967" w:rsidRDefault="00530C7A" w:rsidP="00496A94">
      <w:pPr>
        <w:rPr>
          <w:lang w:val="en-GB" w:eastAsia="en-GB"/>
        </w:rPr>
      </w:pPr>
      <w:r w:rsidRPr="00835967">
        <w:rPr>
          <w:lang w:val="en-GB" w:eastAsia="en-GB"/>
        </w:rPr>
        <w:t>ICTSD developed the elements of</w:t>
      </w:r>
      <w:del w:id="6683" w:author="Helene Walters-Steinberg" w:date="2015-05-01T10:47:00Z">
        <w:r w:rsidRPr="00835967" w:rsidDel="00EB65A2">
          <w:rPr>
            <w:lang w:val="en-GB" w:eastAsia="en-GB"/>
          </w:rPr>
          <w:delText xml:space="preserve"> a</w:delText>
        </w:r>
      </w:del>
      <w:r w:rsidRPr="00835967">
        <w:rPr>
          <w:lang w:val="en-GB" w:eastAsia="en-GB"/>
        </w:rPr>
        <w:t xml:space="preserve"> </w:t>
      </w:r>
      <w:ins w:id="6684" w:author="Helene Walters-Steinberg" w:date="2015-05-01T10:48:00Z">
        <w:r w:rsidRPr="00835967">
          <w:rPr>
            <w:lang w:val="en-GB" w:eastAsia="en-GB"/>
          </w:rPr>
          <w:t xml:space="preserve">the </w:t>
        </w:r>
      </w:ins>
      <w:r w:rsidRPr="00835967">
        <w:rPr>
          <w:lang w:val="en-GB" w:eastAsia="en-GB"/>
        </w:rPr>
        <w:t>SETA through in-depth research, exploring various areas for reform including tariffs, services, standards, government procurement, subsidies, and local content requirements. The findings informed and supported policymakers and stakeholders in carefully targeted policy dialogues, including in capitals and various for</w:t>
      </w:r>
      <w:ins w:id="6685" w:author="Helene Walters-Steinberg" w:date="2015-05-02T17:35:00Z">
        <w:r w:rsidRPr="00835967">
          <w:rPr>
            <w:lang w:val="en-GB" w:eastAsia="en-GB"/>
          </w:rPr>
          <w:t>ums</w:t>
        </w:r>
      </w:ins>
      <w:del w:id="6686" w:author="Helene Walters-Steinberg" w:date="2015-05-02T17:35:00Z">
        <w:r w:rsidRPr="00835967" w:rsidDel="00DF730D">
          <w:rPr>
            <w:lang w:val="en-GB" w:eastAsia="en-GB"/>
          </w:rPr>
          <w:delText>a</w:delText>
        </w:r>
      </w:del>
      <w:r w:rsidRPr="00835967">
        <w:rPr>
          <w:lang w:val="en-GB" w:eastAsia="en-GB"/>
        </w:rPr>
        <w:t xml:space="preserve"> such as the WTO, </w:t>
      </w:r>
      <w:ins w:id="6687" w:author="Helene Walters-Steinberg" w:date="2015-05-01T10:47:00Z">
        <w:r w:rsidRPr="00835967">
          <w:rPr>
            <w:lang w:val="en-GB" w:eastAsia="en-GB"/>
          </w:rPr>
          <w:t xml:space="preserve">the </w:t>
        </w:r>
      </w:ins>
      <w:r w:rsidRPr="00835967">
        <w:rPr>
          <w:lang w:val="en-GB" w:eastAsia="en-GB"/>
        </w:rPr>
        <w:t>Global Green Growth Forum, the Global Green Growth Summit, the Clean Energy Ministerial, APEC, the UNFCCC and the World Energy Congress. In addition, ICTSD carried out a range of bilateral consultations, which were especially valuable in the months preceding January’s announcement.</w:t>
      </w:r>
    </w:p>
    <w:p w14:paraId="5114A5C4" w14:textId="3489B328" w:rsidR="00530C7A" w:rsidRPr="00835967" w:rsidRDefault="00472992" w:rsidP="00496A94">
      <w:pPr>
        <w:rPr>
          <w:lang w:val="en-GB" w:eastAsia="en-GB"/>
        </w:rPr>
      </w:pPr>
      <w:r>
        <w:rPr>
          <w:noProof/>
          <w:highlight w:val="red"/>
          <w:lang w:val="en-GB" w:eastAsia="en-GB"/>
        </w:rPr>
        <mc:AlternateContent>
          <mc:Choice Requires="wps">
            <w:drawing>
              <wp:anchor distT="0" distB="0" distL="114300" distR="114300" simplePos="0" relativeHeight="252193792" behindDoc="0" locked="0" layoutInCell="1" allowOverlap="1" wp14:anchorId="111EF74A" wp14:editId="7D90BC03">
                <wp:simplePos x="0" y="0"/>
                <wp:positionH relativeFrom="column">
                  <wp:posOffset>4923790</wp:posOffset>
                </wp:positionH>
                <wp:positionV relativeFrom="paragraph">
                  <wp:posOffset>133350</wp:posOffset>
                </wp:positionV>
                <wp:extent cx="1593850" cy="140398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00625603"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work credited as providing impetus that made EGA negotiations possible</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EF74A" id="_x0000_s1118" type="#_x0000_t202" style="position:absolute;left:0;text-align:left;margin-left:387.7pt;margin-top:10.5pt;width:125.5pt;height:110.55pt;z-index:25219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" fillcolor="#c6d9f1 [671]" stroked="f">
                <v:textbox style="mso-fit-shape-to-text:t" inset="2mm,1mm,2mm,1mm">
                  <w:txbxContent>
                    <w:p w14:paraId="00625603"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work credited as providing impetus that made EGA negotiations possible</w:t>
                      </w:r>
                    </w:p>
                  </w:txbxContent>
                </v:textbox>
              </v:shape>
            </w:pict>
          </mc:Fallback>
        </mc:AlternateContent>
      </w:r>
      <w:r w:rsidR="00530C7A" w:rsidRPr="00835967">
        <w:rPr>
          <w:lang w:val="en-GB" w:eastAsia="en-GB"/>
        </w:rPr>
        <w:t>Trade delegates and stakeholders at different levels from a range of EGA-</w:t>
      </w:r>
      <w:ins w:id="6688" w:author="Helene Walters-Steinberg" w:date="2015-05-02T18:09:00Z">
        <w:r w:rsidR="00530C7A" w:rsidRPr="00835967">
          <w:rPr>
            <w:lang w:val="en-GB" w:eastAsia="en-GB"/>
          </w:rPr>
          <w:t>M</w:t>
        </w:r>
      </w:ins>
      <w:del w:id="6689" w:author="Helene Walters-Steinberg" w:date="2015-05-02T18:09:00Z">
        <w:r w:rsidR="00530C7A" w:rsidRPr="00835967" w:rsidDel="002F7BBF">
          <w:rPr>
            <w:lang w:val="en-GB" w:eastAsia="en-GB"/>
          </w:rPr>
          <w:delText>m</w:delText>
        </w:r>
      </w:del>
      <w:r w:rsidR="00530C7A" w:rsidRPr="00835967">
        <w:rPr>
          <w:lang w:val="en-GB" w:eastAsia="en-GB"/>
        </w:rPr>
        <w:t>embers have been keen to express the importance of ICTSD’s work</w:t>
      </w:r>
      <w:del w:id="6690" w:author="Helene Walters-Steinberg" w:date="2015-05-01T10:48:00Z">
        <w:r w:rsidR="00530C7A" w:rsidRPr="00835967" w:rsidDel="00EB65A2">
          <w:rPr>
            <w:lang w:val="en-GB" w:eastAsia="en-GB"/>
          </w:rPr>
          <w:delText xml:space="preserve"> over the years,</w:delText>
        </w:r>
      </w:del>
      <w:r w:rsidR="00530C7A" w:rsidRPr="00835967">
        <w:rPr>
          <w:lang w:val="en-GB" w:eastAsia="en-GB"/>
        </w:rPr>
        <w:t xml:space="preserve"> on </w:t>
      </w:r>
      <w:ins w:id="6691" w:author="Helene Walters-Steinberg" w:date="2015-05-01T10:48:00Z">
        <w:r w:rsidR="00530C7A" w:rsidRPr="00835967">
          <w:rPr>
            <w:lang w:val="en-GB" w:eastAsia="en-GB"/>
          </w:rPr>
          <w:t xml:space="preserve">a </w:t>
        </w:r>
      </w:ins>
      <w:r w:rsidR="00530C7A" w:rsidRPr="00835967">
        <w:rPr>
          <w:lang w:val="en-GB" w:eastAsia="en-GB"/>
        </w:rPr>
        <w:t>SETA and Sustainable Energy Trade Initiatives</w:t>
      </w:r>
      <w:ins w:id="6692" w:author="Helene Walters-Steinberg" w:date="2015-05-01T10:48:00Z">
        <w:r w:rsidR="00530C7A" w:rsidRPr="00835967">
          <w:rPr>
            <w:lang w:val="en-GB" w:eastAsia="en-GB"/>
          </w:rPr>
          <w:t xml:space="preserve"> </w:t>
        </w:r>
      </w:ins>
      <w:del w:id="6693" w:author="Helene Walters-Steinberg" w:date="2015-05-01T10:48:00Z">
        <w:r w:rsidR="00530C7A" w:rsidRPr="00835967" w:rsidDel="00EB65A2">
          <w:rPr>
            <w:lang w:val="en-GB" w:eastAsia="en-GB"/>
          </w:rPr>
          <w:delText xml:space="preserve">, </w:delText>
        </w:r>
      </w:del>
      <w:ins w:id="6694" w:author="Helene Walters-Steinberg" w:date="2015-05-01T10:48:00Z">
        <w:r w:rsidR="00530C7A" w:rsidRPr="00835967">
          <w:rPr>
            <w:lang w:val="en-GB" w:eastAsia="en-GB"/>
          </w:rPr>
          <w:t xml:space="preserve">over the years </w:t>
        </w:r>
      </w:ins>
      <w:r w:rsidR="00530C7A" w:rsidRPr="00835967">
        <w:rPr>
          <w:lang w:val="en-GB" w:eastAsia="en-GB"/>
        </w:rPr>
        <w:t xml:space="preserve">as being the impetus </w:t>
      </w:r>
      <w:del w:id="6695" w:author="Helene Walters-Steinberg" w:date="2015-05-01T10:48:00Z">
        <w:r w:rsidR="00530C7A" w:rsidRPr="00835967" w:rsidDel="00EB65A2">
          <w:rPr>
            <w:lang w:val="en-GB" w:eastAsia="en-GB"/>
          </w:rPr>
          <w:delText xml:space="preserve">which </w:delText>
        </w:r>
      </w:del>
      <w:ins w:id="6696" w:author="Helene Walters-Steinberg" w:date="2015-05-01T10:48:00Z">
        <w:r w:rsidR="00530C7A" w:rsidRPr="00835967">
          <w:rPr>
            <w:lang w:val="en-GB" w:eastAsia="en-GB"/>
          </w:rPr>
          <w:t xml:space="preserve">that </w:t>
        </w:r>
      </w:ins>
      <w:r w:rsidR="00530C7A" w:rsidRPr="00835967">
        <w:rPr>
          <w:lang w:val="en-GB" w:eastAsia="en-GB"/>
        </w:rPr>
        <w:t>made EGA possible.</w:t>
      </w:r>
      <w:del w:id="6697" w:author="Helene Walters-Steinberg" w:date="2015-05-02T18:20:00Z">
        <w:r w:rsidR="00530C7A" w:rsidRPr="00835967" w:rsidDel="00666F70">
          <w:rPr>
            <w:lang w:val="en-GB" w:eastAsia="en-GB"/>
          </w:rPr>
          <w:delText xml:space="preserve"> </w:delText>
        </w:r>
      </w:del>
    </w:p>
    <w:p w14:paraId="20282A0B" w14:textId="77777777" w:rsidR="00530C7A" w:rsidRPr="00835967" w:rsidRDefault="00530C7A" w:rsidP="00CF54A9">
      <w:pPr>
        <w:pStyle w:val="ListParagraph"/>
        <w:numPr>
          <w:ilvl w:val="0"/>
          <w:numId w:val="23"/>
        </w:numPr>
        <w:rPr>
          <w:lang w:val="en-GB" w:eastAsia="en-GB"/>
        </w:rPr>
      </w:pPr>
      <w:r w:rsidRPr="00835967">
        <w:rPr>
          <w:i/>
          <w:lang w:val="en-GB" w:eastAsia="en-GB"/>
        </w:rPr>
        <w:t>“</w:t>
      </w:r>
      <w:r w:rsidRPr="00835967">
        <w:rPr>
          <w:rStyle w:val="ICTSDQuoteChar"/>
          <w:lang w:eastAsia="en-GB"/>
        </w:rPr>
        <w:t>The EGA which is being negotiated today is very much a child of ICTSD’s proposal of a SETA</w:t>
      </w:r>
      <w:ins w:id="6698" w:author="Helene Walters-Steinberg" w:date="2015-05-01T10:48:00Z">
        <w:r w:rsidRPr="00835967">
          <w:rPr>
            <w:rStyle w:val="ICTSDQuoteChar"/>
            <w:lang w:eastAsia="en-GB"/>
          </w:rPr>
          <w:t>.</w:t>
        </w:r>
      </w:ins>
      <w:r w:rsidRPr="00835967">
        <w:rPr>
          <w:i/>
          <w:lang w:val="en-GB" w:eastAsia="en-GB"/>
        </w:rPr>
        <w:t xml:space="preserve">” – </w:t>
      </w:r>
      <w:r w:rsidRPr="00835967">
        <w:rPr>
          <w:lang w:val="en-GB" w:eastAsia="en-GB"/>
        </w:rPr>
        <w:t>Lead negotiator from one of the countries in the EGA negotiations</w:t>
      </w:r>
      <w:ins w:id="6699" w:author="Helene Walters-Steinberg" w:date="2015-05-02T18:16:00Z">
        <w:r w:rsidRPr="00835967">
          <w:rPr>
            <w:lang w:val="en-GB" w:eastAsia="en-GB"/>
          </w:rPr>
          <w:t>.</w:t>
        </w:r>
      </w:ins>
    </w:p>
    <w:p w14:paraId="3FE1B9AB" w14:textId="77777777" w:rsidR="00530C7A" w:rsidRPr="00835967" w:rsidRDefault="00530C7A" w:rsidP="00CF54A9">
      <w:pPr>
        <w:pStyle w:val="ListParagraph"/>
        <w:numPr>
          <w:ilvl w:val="0"/>
          <w:numId w:val="23"/>
        </w:numPr>
        <w:rPr>
          <w:lang w:val="en-GB" w:eastAsia="en-GB"/>
        </w:rPr>
      </w:pPr>
      <w:r w:rsidRPr="00835967">
        <w:rPr>
          <w:lang w:val="en-GB" w:eastAsia="en-GB"/>
        </w:rPr>
        <w:t>“</w:t>
      </w:r>
      <w:r w:rsidRPr="00835967">
        <w:rPr>
          <w:rStyle w:val="ICTSDQuoteChar"/>
          <w:lang w:eastAsia="en-GB"/>
        </w:rPr>
        <w:t xml:space="preserve">The drive to get the Environmental Goods Agreement on the agenda has been led by [ICTSD Chief Executive] Ricardo Melendez and his team at </w:t>
      </w:r>
      <w:del w:id="6700" w:author="Helene Walters-Steinberg" w:date="2015-04-30T12:16:00Z">
        <w:r w:rsidRPr="00835967" w:rsidDel="00637E4B">
          <w:rPr>
            <w:rStyle w:val="ICTSDQuoteChar"/>
            <w:lang w:eastAsia="en-GB"/>
          </w:rPr>
          <w:delText>ITCSD</w:delText>
        </w:r>
      </w:del>
      <w:ins w:id="6701" w:author="Helene Walters-Steinberg" w:date="2015-04-30T12:16:00Z">
        <w:r w:rsidRPr="00835967">
          <w:rPr>
            <w:rStyle w:val="ICTSDQuoteChar"/>
            <w:lang w:eastAsia="en-GB"/>
          </w:rPr>
          <w:t>ICTSD</w:t>
        </w:r>
      </w:ins>
      <w:r w:rsidRPr="00835967">
        <w:rPr>
          <w:rStyle w:val="ICTSDQuoteChar"/>
          <w:lang w:eastAsia="en-GB"/>
        </w:rPr>
        <w:t>. He has been absolutely tireless, publishing over 40 papers showing how such an agreement might work, how to make it compatible with WTO principles and trade law, etc. It is an incredibly promising initiative – offering a route not only to reducing costs in the long term, but potentially helping dispel the current atmosphere of tit-for-tat trade wars plaguing solar and wind sectors.</w:t>
      </w:r>
      <w:r w:rsidRPr="00835967">
        <w:rPr>
          <w:lang w:val="en-GB" w:eastAsia="en-GB"/>
        </w:rPr>
        <w:t xml:space="preserve">” – Michael Liebreich, </w:t>
      </w:r>
      <w:ins w:id="6702" w:author="Helene Walters-Steinberg" w:date="2015-05-02T17:32:00Z">
        <w:r w:rsidRPr="00835967">
          <w:rPr>
            <w:lang w:val="en-GB" w:eastAsia="en-GB"/>
          </w:rPr>
          <w:t>Chair</w:t>
        </w:r>
      </w:ins>
      <w:del w:id="6703" w:author="Helene Walters-Steinberg" w:date="2015-05-02T17:32:00Z">
        <w:r w:rsidRPr="00835967" w:rsidDel="00DF730D">
          <w:rPr>
            <w:lang w:val="en-GB" w:eastAsia="en-GB"/>
          </w:rPr>
          <w:delText>Chairman</w:delText>
        </w:r>
      </w:del>
      <w:r w:rsidRPr="00835967">
        <w:rPr>
          <w:lang w:val="en-GB" w:eastAsia="en-GB"/>
        </w:rPr>
        <w:t xml:space="preserve"> of the Advisory Board at Bloomberg New Energy Finance</w:t>
      </w:r>
      <w:ins w:id="6704" w:author="Helene Walters-Steinberg" w:date="2015-05-02T18:16:00Z">
        <w:r w:rsidRPr="00835967">
          <w:rPr>
            <w:lang w:val="en-GB" w:eastAsia="en-GB"/>
          </w:rPr>
          <w:t>.</w:t>
        </w:r>
      </w:ins>
    </w:p>
    <w:p w14:paraId="519CAE83" w14:textId="4FA633A6" w:rsidR="00530C7A" w:rsidRPr="00835967" w:rsidRDefault="00472992" w:rsidP="00496A94">
      <w:pPr>
        <w:rPr>
          <w:lang w:val="en-GB"/>
        </w:rPr>
      </w:pPr>
      <w:r>
        <w:rPr>
          <w:noProof/>
          <w:highlight w:val="red"/>
          <w:lang w:val="en-GB" w:eastAsia="en-GB"/>
        </w:rPr>
        <mc:AlternateContent>
          <mc:Choice Requires="wps">
            <w:drawing>
              <wp:anchor distT="0" distB="0" distL="114300" distR="114300" simplePos="0" relativeHeight="252194816" behindDoc="0" locked="0" layoutInCell="1" allowOverlap="1" wp14:anchorId="6C017984" wp14:editId="71E0944D">
                <wp:simplePos x="0" y="0"/>
                <wp:positionH relativeFrom="column">
                  <wp:posOffset>4931410</wp:posOffset>
                </wp:positionH>
                <wp:positionV relativeFrom="paragraph">
                  <wp:posOffset>352425</wp:posOffset>
                </wp:positionV>
                <wp:extent cx="1593850" cy="140398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71BFB1AD"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w:t>
                            </w:r>
                            <w:del w:id="6705" w:author="Helene Walters-Steinberg" w:date="2015-05-01T10:49:00Z">
                              <w:r w:rsidDel="00EB65A2">
                                <w:rPr>
                                  <w:color w:val="1F497D" w:themeColor="text2"/>
                                  <w:sz w:val="28"/>
                                  <w:szCs w:val="28"/>
                                  <w:lang w:val="en-GB"/>
                                </w:rPr>
                                <w:delText xml:space="preserve">is the </w:delText>
                              </w:r>
                            </w:del>
                            <w:r>
                              <w:rPr>
                                <w:color w:val="1F497D" w:themeColor="text2"/>
                                <w:sz w:val="28"/>
                                <w:szCs w:val="28"/>
                                <w:lang w:val="en-GB"/>
                              </w:rPr>
                              <w:t xml:space="preserve">only non-negotiating member invited to take part in EGA preparatory meeting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17984" id="_x0000_s1119" type="#_x0000_t202" style="position:absolute;left:0;text-align:left;margin-left:388.3pt;margin-top:27.75pt;width:125.5pt;height:110.55pt;z-index:25219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" fillcolor="#c6d9f1 [671]" stroked="f">
                <v:textbox style="mso-fit-shape-to-text:t" inset="2mm,1mm,2mm,1mm">
                  <w:txbxContent>
                    <w:p w14:paraId="71BFB1AD"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 xml:space="preserve">CTSD </w:t>
                      </w:r>
                      <w:del w:id="6706" w:author="Helene Walters-Steinberg" w:date="2015-05-01T10:49:00Z">
                        <w:r w:rsidDel="00EB65A2">
                          <w:rPr>
                            <w:color w:val="1F497D" w:themeColor="text2"/>
                            <w:sz w:val="28"/>
                            <w:szCs w:val="28"/>
                            <w:lang w:val="en-GB"/>
                          </w:rPr>
                          <w:delText xml:space="preserve">is the </w:delText>
                        </w:r>
                      </w:del>
                      <w:r>
                        <w:rPr>
                          <w:color w:val="1F497D" w:themeColor="text2"/>
                          <w:sz w:val="28"/>
                          <w:szCs w:val="28"/>
                          <w:lang w:val="en-GB"/>
                        </w:rPr>
                        <w:t xml:space="preserve">only non-negotiating member invited to take part in EGA preparatory meeting </w:t>
                      </w:r>
                    </w:p>
                  </w:txbxContent>
                </v:textbox>
              </v:shape>
            </w:pict>
          </mc:Fallback>
        </mc:AlternateContent>
      </w:r>
      <w:r w:rsidR="00530C7A" w:rsidRPr="00835967">
        <w:rPr>
          <w:lang w:val="en-GB" w:eastAsia="en-GB"/>
        </w:rPr>
        <w:t>Further evidence, including impacts on individual government positions, can be found in the following sections</w:t>
      </w:r>
      <w:ins w:id="6707" w:author="Helene Walters-Steinberg" w:date="2015-05-01T10:49:00Z">
        <w:r w:rsidR="00530C7A" w:rsidRPr="00835967">
          <w:rPr>
            <w:lang w:val="en-GB" w:eastAsia="en-GB"/>
          </w:rPr>
          <w:t>,</w:t>
        </w:r>
      </w:ins>
      <w:r w:rsidR="008E5965" w:rsidRPr="008E5965">
        <w:rPr>
          <w:rStyle w:val="FootnoteReference"/>
          <w:vertAlign w:val="superscript"/>
          <w:lang w:val="en-GB" w:eastAsia="en-GB"/>
          <w:rPrChange w:id="6708" w:author="Helene Walters-Steinberg" w:date="2015-05-03T10:47:00Z">
            <w:rPr>
              <w:rStyle w:val="FootnoteReference"/>
              <w:lang w:val="en-GB" w:eastAsia="en-GB"/>
            </w:rPr>
          </w:rPrChange>
        </w:rPr>
        <w:footnoteReference w:id="56"/>
      </w:r>
      <w:del w:id="6710" w:author="Helene Walters-Steinberg" w:date="2015-05-01T10:49:00Z">
        <w:r w:rsidR="00530C7A" w:rsidRPr="00835967" w:rsidDel="00EB65A2">
          <w:rPr>
            <w:lang w:val="en-GB" w:eastAsia="en-GB"/>
          </w:rPr>
          <w:delText>,</w:delText>
        </w:r>
      </w:del>
      <w:r w:rsidR="00530C7A" w:rsidRPr="00835967">
        <w:rPr>
          <w:lang w:val="en-GB" w:eastAsia="en-GB"/>
        </w:rPr>
        <w:t xml:space="preserve"> as well as details of ICTSD’s SETI</w:t>
      </w:r>
      <w:ins w:id="6711" w:author="Helene Walters-Steinberg" w:date="2015-05-02T17:26:00Z">
        <w:r w:rsidR="00530C7A" w:rsidRPr="00835967">
          <w:rPr>
            <w:lang w:val="en-GB" w:eastAsia="en-GB"/>
          </w:rPr>
          <w:t xml:space="preserve"> </w:t>
        </w:r>
      </w:ins>
      <w:del w:id="6712" w:author="Helene Walters-Steinberg" w:date="2015-05-02T17:26:00Z">
        <w:r w:rsidR="00530C7A" w:rsidRPr="00835967" w:rsidDel="003C7321">
          <w:rPr>
            <w:lang w:val="en-GB" w:eastAsia="en-GB"/>
          </w:rPr>
          <w:delText>-</w:delText>
        </w:r>
      </w:del>
      <w:r w:rsidR="00530C7A" w:rsidRPr="00835967">
        <w:rPr>
          <w:lang w:val="en-GB" w:eastAsia="en-GB"/>
        </w:rPr>
        <w:t xml:space="preserve">Alliance – </w:t>
      </w:r>
      <w:r w:rsidR="00530C7A" w:rsidRPr="00835967">
        <w:rPr>
          <w:lang w:val="en-GB"/>
        </w:rPr>
        <w:t>a multi-stakeholder coalition of businesses, governments</w:t>
      </w:r>
      <w:del w:id="6713" w:author="Helene Walters-Steinberg" w:date="2015-05-01T10:49:00Z">
        <w:r w:rsidR="00530C7A" w:rsidRPr="00835967" w:rsidDel="00EB65A2">
          <w:rPr>
            <w:lang w:val="en-GB"/>
          </w:rPr>
          <w:delText>,</w:delText>
        </w:r>
      </w:del>
      <w:r w:rsidR="00530C7A" w:rsidRPr="00835967">
        <w:rPr>
          <w:lang w:val="en-GB"/>
        </w:rPr>
        <w:t xml:space="preserve"> and think tanks that work together to promote a scale-up of sustainable energy goods and services through trade.</w:t>
      </w:r>
    </w:p>
    <w:p w14:paraId="02DFA5D2" w14:textId="77777777" w:rsidR="00530C7A" w:rsidRPr="00835967" w:rsidRDefault="00530C7A" w:rsidP="004E0510">
      <w:pPr>
        <w:pStyle w:val="Heading3"/>
        <w:rPr>
          <w:lang w:eastAsia="en-GB"/>
        </w:rPr>
      </w:pPr>
      <w:bookmarkStart w:id="6714" w:name="_Toc418424440"/>
      <w:r w:rsidRPr="00835967">
        <w:rPr>
          <w:lang w:eastAsia="en-GB"/>
        </w:rPr>
        <w:t>Preparation and Launch of the EGA Negotiations</w:t>
      </w:r>
      <w:bookmarkEnd w:id="6714"/>
    </w:p>
    <w:p w14:paraId="58E90EAD" w14:textId="77777777" w:rsidR="00530C7A" w:rsidRPr="00835967" w:rsidRDefault="00530C7A" w:rsidP="00E74FFD">
      <w:pPr>
        <w:rPr>
          <w:lang w:val="en-GB" w:eastAsia="en-GB"/>
        </w:rPr>
      </w:pPr>
      <w:r w:rsidRPr="00835967">
        <w:rPr>
          <w:lang w:val="en-GB" w:eastAsia="en-GB"/>
        </w:rPr>
        <w:t>Following the January announcement on the EGA, preparatory talks were held in spring 2014. ICTSD was invited to take part and was the only external organi</w:t>
      </w:r>
      <w:ins w:id="6715" w:author="Helene Walters-Steinberg" w:date="2015-05-02T17:36:00Z">
        <w:r w:rsidRPr="00835967">
          <w:rPr>
            <w:lang w:val="en-GB" w:eastAsia="en-GB"/>
          </w:rPr>
          <w:t>z</w:t>
        </w:r>
      </w:ins>
      <w:del w:id="6716" w:author="Helene Walters-Steinberg" w:date="2015-05-02T17:36:00Z">
        <w:r w:rsidRPr="00835967" w:rsidDel="00DF730D">
          <w:rPr>
            <w:lang w:val="en-GB" w:eastAsia="en-GB"/>
          </w:rPr>
          <w:delText>s</w:delText>
        </w:r>
      </w:del>
      <w:r w:rsidRPr="00835967">
        <w:rPr>
          <w:lang w:val="en-GB" w:eastAsia="en-GB"/>
        </w:rPr>
        <w:t>ation to inform the preparatory meeting. Consisting exclusively of EGA-negotiators from the 14 countries and ICTSD, the meeting was an opportunity to share ICTSD research findings and discuss perspectives gathered from the SETI</w:t>
      </w:r>
      <w:ins w:id="6717" w:author="Helene Walters-Steinberg" w:date="2015-05-02T17:26:00Z">
        <w:r w:rsidRPr="00835967">
          <w:rPr>
            <w:lang w:val="en-GB" w:eastAsia="en-GB"/>
          </w:rPr>
          <w:t xml:space="preserve"> </w:t>
        </w:r>
      </w:ins>
      <w:del w:id="6718" w:author="Helene Walters-Steinberg" w:date="2015-05-02T17:26:00Z">
        <w:r w:rsidRPr="00835967" w:rsidDel="003C7321">
          <w:rPr>
            <w:lang w:val="en-GB" w:eastAsia="en-GB"/>
          </w:rPr>
          <w:delText>-</w:delText>
        </w:r>
      </w:del>
      <w:r w:rsidRPr="00835967">
        <w:rPr>
          <w:lang w:val="en-GB" w:eastAsia="en-GB"/>
        </w:rPr>
        <w:t>Alliance.</w:t>
      </w:r>
      <w:del w:id="6719" w:author="Helene Walters-Steinberg" w:date="2015-05-02T18:20:00Z">
        <w:r w:rsidRPr="00835967" w:rsidDel="00666F70">
          <w:rPr>
            <w:lang w:val="en-GB" w:eastAsia="en-GB"/>
          </w:rPr>
          <w:delText xml:space="preserve"> </w:delText>
        </w:r>
      </w:del>
    </w:p>
    <w:p w14:paraId="7FE4F530" w14:textId="77777777" w:rsidR="00530C7A" w:rsidRPr="00835967" w:rsidRDefault="00530C7A" w:rsidP="00E74FFD">
      <w:pPr>
        <w:rPr>
          <w:lang w:val="en-GB" w:eastAsia="en-GB"/>
        </w:rPr>
      </w:pPr>
      <w:r w:rsidRPr="00835967">
        <w:rPr>
          <w:lang w:val="en-GB" w:eastAsia="en-GB"/>
        </w:rPr>
        <w:t xml:space="preserve">ICTSD also took the opportunity to make a link between the EGA and the work of the UNFCCC, and to share early findings of a paper on clean energy goods that could be included in the EGA. </w:t>
      </w:r>
      <w:del w:id="6720" w:author="Helene Walters-Steinberg" w:date="2015-05-02T18:20:00Z">
        <w:r w:rsidRPr="00835967" w:rsidDel="00666F70">
          <w:rPr>
            <w:lang w:val="en-GB" w:eastAsia="en-GB"/>
          </w:rPr>
          <w:delText xml:space="preserve"> </w:delText>
        </w:r>
      </w:del>
      <w:r w:rsidRPr="00835967">
        <w:rPr>
          <w:lang w:val="en-GB" w:eastAsia="en-GB"/>
        </w:rPr>
        <w:t>Negotiators wrote to thank ICTSD for accepting the invitation.</w:t>
      </w:r>
    </w:p>
    <w:p w14:paraId="0D9F2A53" w14:textId="48DAC55E" w:rsidR="00530C7A" w:rsidRPr="00835967" w:rsidRDefault="00472992" w:rsidP="00CF54A9">
      <w:pPr>
        <w:pStyle w:val="ListParagraph"/>
        <w:numPr>
          <w:ilvl w:val="0"/>
          <w:numId w:val="23"/>
        </w:numPr>
        <w:rPr>
          <w:lang w:val="en-GB" w:eastAsia="en-GB"/>
        </w:rPr>
      </w:pPr>
      <w:r>
        <w:rPr>
          <w:noProof/>
          <w:highlight w:val="red"/>
          <w:lang w:val="en-GB" w:eastAsia="en-GB"/>
        </w:rPr>
        <mc:AlternateContent>
          <mc:Choice Requires="wps">
            <w:drawing>
              <wp:anchor distT="0" distB="0" distL="114300" distR="114300" simplePos="0" relativeHeight="252195840" behindDoc="0" locked="0" layoutInCell="1" allowOverlap="1" wp14:anchorId="0F9FC088" wp14:editId="51691F18">
                <wp:simplePos x="0" y="0"/>
                <wp:positionH relativeFrom="column">
                  <wp:posOffset>4919345</wp:posOffset>
                </wp:positionH>
                <wp:positionV relativeFrom="paragraph">
                  <wp:posOffset>214630</wp:posOffset>
                </wp:positionV>
                <wp:extent cx="1593850" cy="1403985"/>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22B6682"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 xml:space="preserve">GA members invite ICTSD to organise the public part of negotiation launch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FC088" id="_x0000_s1120" type="#_x0000_t202" style="position:absolute;left:0;text-align:left;margin-left:387.35pt;margin-top:16.9pt;width:125.5pt;height:110.55pt;z-index:25219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" fillcolor="#c6d9f1 [671]" stroked="f">
                <v:textbox style="mso-fit-shape-to-text:t" inset="2mm,1mm,2mm,1mm">
                  <w:txbxContent>
                    <w:p w14:paraId="222B6682" w14:textId="77777777" w:rsidR="00835967" w:rsidRPr="00B7352E" w:rsidRDefault="00835967" w:rsidP="00522BE5">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 xml:space="preserve">GA members invite ICTSD to organise the public part of negotiation launch </w:t>
                      </w:r>
                    </w:p>
                  </w:txbxContent>
                </v:textbox>
              </v:shape>
            </w:pict>
          </mc:Fallback>
        </mc:AlternateContent>
      </w:r>
      <w:r w:rsidR="008E5965" w:rsidRPr="008E5965">
        <w:rPr>
          <w:i/>
          <w:lang w:val="en-GB" w:eastAsia="en-GB"/>
          <w:rPrChange w:id="6721" w:author="Helene Walters-Steinberg" w:date="2015-05-03T10:47:00Z">
            <w:rPr>
              <w:i/>
              <w:color w:val="0000FF"/>
              <w:sz w:val="18"/>
              <w:u w:val="single"/>
              <w:lang w:val="en-GB" w:eastAsia="en-GB"/>
            </w:rPr>
          </w:rPrChange>
        </w:rPr>
        <w:t>“</w:t>
      </w:r>
      <w:r w:rsidR="00530C7A" w:rsidRPr="00835967">
        <w:rPr>
          <w:rStyle w:val="ICTSDQuoteChar"/>
          <w:lang w:eastAsia="en-GB"/>
        </w:rPr>
        <w:t>On behalf of my Geneva colleagues of [the 14 negotiating countries] I would like to thank you all again for your great presentations and contribution to our discussion.</w:t>
      </w:r>
      <w:r w:rsidR="008E5965" w:rsidRPr="008E5965">
        <w:rPr>
          <w:lang w:val="en-GB" w:eastAsia="en-GB"/>
          <w:rPrChange w:id="6722" w:author="Helene Walters-Steinberg" w:date="2015-05-03T10:47:00Z">
            <w:rPr>
              <w:i/>
              <w:color w:val="009900"/>
              <w:sz w:val="18"/>
              <w:u w:val="single"/>
              <w:lang w:val="en-GB" w:eastAsia="en-GB"/>
            </w:rPr>
          </w:rPrChange>
        </w:rPr>
        <w:t>” – Jingo Kikukawa, Permanent Mission of Japan in Geneva</w:t>
      </w:r>
    </w:p>
    <w:p w14:paraId="2E277D9B" w14:textId="77777777" w:rsidR="00530C7A" w:rsidRPr="00835967" w:rsidRDefault="008E5965" w:rsidP="004E0510">
      <w:pPr>
        <w:rPr>
          <w:lang w:val="en-GB" w:eastAsia="en-GB"/>
        </w:rPr>
      </w:pPr>
      <w:r w:rsidRPr="008E5965">
        <w:rPr>
          <w:lang w:val="en-GB" w:eastAsia="en-GB"/>
          <w:rPrChange w:id="6723" w:author="Helene Walters-Steinberg" w:date="2015-05-03T10:47:00Z">
            <w:rPr>
              <w:i/>
              <w:color w:val="009900"/>
              <w:sz w:val="18"/>
              <w:u w:val="single"/>
              <w:lang w:val="en-GB" w:eastAsia="en-GB"/>
            </w:rPr>
          </w:rPrChange>
        </w:rPr>
        <w:t xml:space="preserve">The formal launch of the EGA negotiations took place on </w:t>
      </w:r>
      <w:del w:id="6724" w:author="Helene Walters-Steinberg" w:date="2015-05-01T10:49:00Z">
        <w:r w:rsidRPr="008E5965">
          <w:rPr>
            <w:lang w:val="en-GB" w:eastAsia="en-GB"/>
            <w:rPrChange w:id="6725" w:author="Helene Walters-Steinberg" w:date="2015-05-03T10:47:00Z">
              <w:rPr>
                <w:i/>
                <w:color w:val="009900"/>
                <w:sz w:val="18"/>
                <w:u w:val="single"/>
                <w:lang w:val="en-GB" w:eastAsia="en-GB"/>
              </w:rPr>
            </w:rPrChange>
          </w:rPr>
          <w:delText xml:space="preserve">the </w:delText>
        </w:r>
      </w:del>
      <w:r w:rsidRPr="008E5965">
        <w:rPr>
          <w:lang w:val="en-GB" w:eastAsia="en-GB"/>
          <w:rPrChange w:id="6726" w:author="Helene Walters-Steinberg" w:date="2015-05-03T10:47:00Z">
            <w:rPr>
              <w:i/>
              <w:color w:val="009900"/>
              <w:sz w:val="18"/>
              <w:u w:val="single"/>
              <w:lang w:val="en-GB" w:eastAsia="en-GB"/>
            </w:rPr>
          </w:rPrChange>
        </w:rPr>
        <w:t>8</w:t>
      </w:r>
      <w:del w:id="6727" w:author="Helene Walters-Steinberg" w:date="2015-05-01T10:49:00Z">
        <w:r w:rsidRPr="008E5965">
          <w:rPr>
            <w:vertAlign w:val="superscript"/>
            <w:lang w:val="en-GB" w:eastAsia="en-GB"/>
            <w:rPrChange w:id="6728" w:author="Helene Walters-Steinberg" w:date="2015-05-03T10:47:00Z">
              <w:rPr>
                <w:i/>
                <w:color w:val="009900"/>
                <w:sz w:val="18"/>
                <w:u w:val="single"/>
                <w:vertAlign w:val="superscript"/>
                <w:lang w:val="en-GB" w:eastAsia="en-GB"/>
              </w:rPr>
            </w:rPrChange>
          </w:rPr>
          <w:delText>th</w:delText>
        </w:r>
      </w:del>
      <w:r w:rsidRPr="008E5965">
        <w:rPr>
          <w:lang w:val="en-GB" w:eastAsia="en-GB"/>
          <w:rPrChange w:id="6729" w:author="Helene Walters-Steinberg" w:date="2015-05-03T10:47:00Z">
            <w:rPr>
              <w:i/>
              <w:color w:val="009900"/>
              <w:sz w:val="18"/>
              <w:u w:val="single"/>
              <w:lang w:val="en-GB" w:eastAsia="en-GB"/>
            </w:rPr>
          </w:rPrChange>
        </w:rPr>
        <w:t xml:space="preserve"> July at the WTO in Geneva. In recognition of ICTSD’s role in supporting the emergence of the EGA, delegations negotiating the agreement invited ICTSD to organi</w:t>
      </w:r>
      <w:ins w:id="6730" w:author="Helene Walters-Steinberg" w:date="2015-05-02T17:39:00Z">
        <w:r w:rsidR="00530C7A" w:rsidRPr="00835967">
          <w:rPr>
            <w:lang w:val="en-GB" w:eastAsia="en-GB"/>
          </w:rPr>
          <w:t>ze</w:t>
        </w:r>
      </w:ins>
      <w:del w:id="6731" w:author="Helene Walters-Steinberg" w:date="2015-05-02T17:39:00Z">
        <w:r w:rsidRPr="008E5965">
          <w:rPr>
            <w:lang w:val="en-GB" w:eastAsia="en-GB"/>
            <w:rPrChange w:id="6732" w:author="Helene Walters-Steinberg" w:date="2015-05-03T10:47:00Z">
              <w:rPr>
                <w:i/>
                <w:color w:val="009900"/>
                <w:sz w:val="18"/>
                <w:u w:val="single"/>
                <w:lang w:val="en-GB" w:eastAsia="en-GB"/>
              </w:rPr>
            </w:rPrChange>
          </w:rPr>
          <w:delText>se</w:delText>
        </w:r>
      </w:del>
      <w:r w:rsidRPr="008E5965">
        <w:rPr>
          <w:lang w:val="en-GB" w:eastAsia="en-GB"/>
          <w:rPrChange w:id="6733" w:author="Helene Walters-Steinberg" w:date="2015-05-03T10:47:00Z">
            <w:rPr>
              <w:i/>
              <w:color w:val="009900"/>
              <w:sz w:val="18"/>
              <w:u w:val="single"/>
              <w:lang w:val="en-GB" w:eastAsia="en-GB"/>
            </w:rPr>
          </w:rPrChange>
        </w:rPr>
        <w:t xml:space="preserve"> an </w:t>
      </w:r>
      <w:r w:rsidRPr="008E5965">
        <w:rPr>
          <w:lang w:val="en-GB"/>
          <w:rPrChange w:id="6734" w:author="Helene Walters-Steinberg" w:date="2015-05-03T10:47:00Z">
            <w:rPr>
              <w:color w:val="0000FF"/>
              <w:sz w:val="18"/>
              <w:u w:val="single"/>
            </w:rPr>
          </w:rPrChange>
        </w:rPr>
        <w:fldChar w:fldCharType="begin"/>
      </w:r>
      <w:r w:rsidRPr="008E5965">
        <w:rPr>
          <w:lang w:val="en-GB"/>
          <w:rPrChange w:id="6735" w:author="Helene Walters-Steinberg" w:date="2015-05-03T10:47:00Z">
            <w:rPr>
              <w:i/>
              <w:color w:val="009900"/>
              <w:sz w:val="18"/>
              <w:u w:val="single"/>
              <w:lang w:val="en-GB"/>
            </w:rPr>
          </w:rPrChange>
        </w:rPr>
        <w:instrText>HYPERLINK "http://www.ictsd.org/themes/climate-and-energy/events/green-goods-initiative-a-stepping-stone-towards-effective-climate"</w:instrText>
      </w:r>
      <w:r w:rsidRPr="008E5965">
        <w:rPr>
          <w:lang w:val="en-GB"/>
          <w:rPrChange w:id="6736" w:author="Helene Walters-Steinberg" w:date="2015-05-03T10:47:00Z">
            <w:rPr>
              <w:color w:val="0000FF"/>
              <w:sz w:val="18"/>
              <w:u w:val="single"/>
            </w:rPr>
          </w:rPrChange>
        </w:rPr>
        <w:fldChar w:fldCharType="separate"/>
      </w:r>
      <w:r w:rsidR="00530C7A" w:rsidRPr="00835967">
        <w:rPr>
          <w:rStyle w:val="Hyperlink"/>
          <w:lang w:val="en-GB" w:eastAsia="en-GB"/>
        </w:rPr>
        <w:t>event</w:t>
      </w:r>
      <w:r w:rsidRPr="008E5965">
        <w:rPr>
          <w:lang w:val="en-GB"/>
          <w:rPrChange w:id="6737" w:author="Helene Walters-Steinberg" w:date="2015-05-03T10:47:00Z">
            <w:rPr>
              <w:color w:val="0000FF"/>
              <w:sz w:val="18"/>
              <w:u w:val="single"/>
            </w:rPr>
          </w:rPrChange>
        </w:rPr>
        <w:fldChar w:fldCharType="end"/>
      </w:r>
      <w:r w:rsidR="00530C7A" w:rsidRPr="00835967">
        <w:rPr>
          <w:lang w:val="en-GB" w:eastAsia="en-GB"/>
        </w:rPr>
        <w:t xml:space="preserve"> and cocktail reception at the WTO on the day of the launch, thereby constituting the public part of the opening of the negotiations. </w:t>
      </w:r>
      <w:del w:id="6738" w:author="Helene Walters-Steinberg" w:date="2015-05-02T18:20:00Z">
        <w:r w:rsidR="00530C7A" w:rsidRPr="00835967" w:rsidDel="00666F70">
          <w:rPr>
            <w:lang w:val="en-GB" w:eastAsia="en-GB"/>
          </w:rPr>
          <w:delText xml:space="preserve"> </w:delText>
        </w:r>
      </w:del>
      <w:r w:rsidR="00530C7A" w:rsidRPr="00835967">
        <w:rPr>
          <w:lang w:val="en-GB" w:eastAsia="en-GB"/>
        </w:rPr>
        <w:t>As with ICTSD’s participation in the EGA preparatory meetings, no other organi</w:t>
      </w:r>
      <w:ins w:id="6739" w:author="Helene Walters-Steinberg" w:date="2015-05-02T17:36:00Z">
        <w:r w:rsidR="00530C7A" w:rsidRPr="00835967">
          <w:rPr>
            <w:lang w:val="en-GB" w:eastAsia="en-GB"/>
          </w:rPr>
          <w:t>z</w:t>
        </w:r>
      </w:ins>
      <w:del w:id="6740" w:author="Helene Walters-Steinberg" w:date="2015-05-02T17:36:00Z">
        <w:r w:rsidR="00530C7A" w:rsidRPr="00835967" w:rsidDel="00DF730D">
          <w:rPr>
            <w:lang w:val="en-GB" w:eastAsia="en-GB"/>
          </w:rPr>
          <w:delText>s</w:delText>
        </w:r>
      </w:del>
      <w:r w:rsidR="00530C7A" w:rsidRPr="00835967">
        <w:rPr>
          <w:lang w:val="en-GB" w:eastAsia="en-GB"/>
        </w:rPr>
        <w:t>ations were invited to organi</w:t>
      </w:r>
      <w:ins w:id="6741" w:author="Helene Walters-Steinberg" w:date="2015-05-02T17:39:00Z">
        <w:r w:rsidR="00530C7A" w:rsidRPr="00835967">
          <w:rPr>
            <w:lang w:val="en-GB" w:eastAsia="en-GB"/>
          </w:rPr>
          <w:t>z</w:t>
        </w:r>
      </w:ins>
      <w:del w:id="6742" w:author="Helene Walters-Steinberg" w:date="2015-05-02T17:39:00Z">
        <w:r w:rsidR="00530C7A" w:rsidRPr="00835967" w:rsidDel="00DF730D">
          <w:rPr>
            <w:lang w:val="en-GB" w:eastAsia="en-GB"/>
          </w:rPr>
          <w:delText>s</w:delText>
        </w:r>
      </w:del>
      <w:r w:rsidR="00530C7A" w:rsidRPr="00835967">
        <w:rPr>
          <w:lang w:val="en-GB" w:eastAsia="en-GB"/>
        </w:rPr>
        <w:t>e such an event.</w:t>
      </w:r>
    </w:p>
    <w:p w14:paraId="3C0A79C7" w14:textId="77777777" w:rsidR="00530C7A" w:rsidRPr="00835967" w:rsidRDefault="00530C7A" w:rsidP="004E0510">
      <w:pPr>
        <w:rPr>
          <w:lang w:val="en-GB" w:eastAsia="en-GB"/>
        </w:rPr>
      </w:pPr>
      <w:r w:rsidRPr="00835967">
        <w:rPr>
          <w:lang w:val="en-GB" w:eastAsia="en-GB"/>
        </w:rPr>
        <w:t xml:space="preserve">Several hundred trade delegates attended, including </w:t>
      </w:r>
      <w:ins w:id="6743" w:author="Helene Walters-Steinberg" w:date="2015-05-02T18:01:00Z">
        <w:r w:rsidRPr="00835967">
          <w:rPr>
            <w:lang w:val="en-GB" w:eastAsia="en-GB"/>
          </w:rPr>
          <w:t>a</w:t>
        </w:r>
      </w:ins>
      <w:del w:id="6744" w:author="Helene Walters-Steinberg" w:date="2015-05-02T18:01:00Z">
        <w:r w:rsidRPr="00835967" w:rsidDel="00E67153">
          <w:rPr>
            <w:lang w:val="en-GB" w:eastAsia="en-GB"/>
          </w:rPr>
          <w:delText>A</w:delText>
        </w:r>
      </w:del>
      <w:r w:rsidRPr="00835967">
        <w:rPr>
          <w:lang w:val="en-GB" w:eastAsia="en-GB"/>
        </w:rPr>
        <w:t>mbassadors, negotiators, experts and industry representatives.</w:t>
      </w:r>
      <w:del w:id="6745" w:author="Helene Walters-Steinberg" w:date="2015-05-01T10:50:00Z">
        <w:r w:rsidRPr="00835967" w:rsidDel="00EB65A2">
          <w:rPr>
            <w:lang w:val="en-GB" w:eastAsia="en-GB"/>
          </w:rPr>
          <w:delText xml:space="preserve"> </w:delText>
        </w:r>
      </w:del>
      <w:r w:rsidRPr="00835967">
        <w:rPr>
          <w:lang w:val="en-GB" w:eastAsia="en-GB"/>
        </w:rPr>
        <w:t xml:space="preserve"> Lead negotiators in the EGA took part in an interactive conversation with participants in the afternoon</w:t>
      </w:r>
      <w:ins w:id="6746" w:author="Helene Walters-Steinberg" w:date="2015-05-01T10:50:00Z">
        <w:r w:rsidRPr="00835967">
          <w:rPr>
            <w:lang w:val="en-GB" w:eastAsia="en-GB"/>
          </w:rPr>
          <w:t xml:space="preserve"> during which</w:t>
        </w:r>
      </w:ins>
      <w:del w:id="6747" w:author="Helene Walters-Steinberg" w:date="2015-05-01T10:50:00Z">
        <w:r w:rsidRPr="00835967" w:rsidDel="00EB65A2">
          <w:rPr>
            <w:lang w:val="en-GB" w:eastAsia="en-GB"/>
          </w:rPr>
          <w:delText xml:space="preserve"> and</w:delText>
        </w:r>
      </w:del>
      <w:r w:rsidRPr="00835967">
        <w:rPr>
          <w:lang w:val="en-GB" w:eastAsia="en-GB"/>
        </w:rPr>
        <w:t xml:space="preserve"> ICTSD presented relevant analysis and research. </w:t>
      </w:r>
      <w:del w:id="6748" w:author="Helene Walters-Steinberg" w:date="2015-05-01T10:50:00Z">
        <w:r w:rsidRPr="00835967" w:rsidDel="00EB65A2">
          <w:rPr>
            <w:lang w:val="en-GB" w:eastAsia="en-GB"/>
          </w:rPr>
          <w:delText xml:space="preserve"> </w:delText>
        </w:r>
      </w:del>
      <w:r w:rsidRPr="00835967">
        <w:rPr>
          <w:lang w:val="en-GB" w:eastAsia="en-GB"/>
        </w:rPr>
        <w:t>The main sessions were broadcast live on the ICTSD website and viewed again almost 500 times in the subsequent days, with much positive feedback received:</w:t>
      </w:r>
    </w:p>
    <w:p w14:paraId="78EE924B" w14:textId="77777777" w:rsidR="00530C7A" w:rsidRPr="00835967" w:rsidRDefault="00530C7A" w:rsidP="00CF54A9">
      <w:pPr>
        <w:pStyle w:val="ListParagraph"/>
        <w:numPr>
          <w:ilvl w:val="0"/>
          <w:numId w:val="23"/>
        </w:numPr>
        <w:rPr>
          <w:lang w:val="en-GB"/>
        </w:rPr>
      </w:pPr>
      <w:r w:rsidRPr="00835967">
        <w:rPr>
          <w:lang w:val="en-GB"/>
        </w:rPr>
        <w:t>“</w:t>
      </w:r>
      <w:r w:rsidRPr="00835967">
        <w:rPr>
          <w:rStyle w:val="ICTSDQuoteChar"/>
        </w:rPr>
        <w:t>Strengths came from crunchy, unbiased information, and also the revelatory information from Govt. representations</w:t>
      </w:r>
      <w:ins w:id="6749" w:author="Helene Walters-Steinberg" w:date="2015-05-01T13:43:00Z">
        <w:r w:rsidRPr="00835967">
          <w:rPr>
            <w:rStyle w:val="ICTSDQuoteChar"/>
          </w:rPr>
          <w:t>.</w:t>
        </w:r>
      </w:ins>
      <w:r w:rsidRPr="00835967">
        <w:rPr>
          <w:lang w:val="en-GB"/>
        </w:rPr>
        <w:t>”</w:t>
      </w:r>
    </w:p>
    <w:p w14:paraId="736F40A1" w14:textId="77777777" w:rsidR="00530C7A" w:rsidRPr="00835967" w:rsidRDefault="00530C7A" w:rsidP="00CF54A9">
      <w:pPr>
        <w:pStyle w:val="ListParagraph"/>
        <w:numPr>
          <w:ilvl w:val="0"/>
          <w:numId w:val="23"/>
        </w:numPr>
        <w:rPr>
          <w:lang w:val="en-GB"/>
        </w:rPr>
      </w:pPr>
      <w:r w:rsidRPr="00835967">
        <w:rPr>
          <w:lang w:val="en-GB"/>
        </w:rPr>
        <w:t>“</w:t>
      </w:r>
      <w:r w:rsidRPr="00835967">
        <w:rPr>
          <w:rStyle w:val="ICTSDQuoteChar"/>
        </w:rPr>
        <w:t>[</w:t>
      </w:r>
      <w:del w:id="6750" w:author="Helene Walters-Steinberg" w:date="2015-05-01T13:43:00Z">
        <w:r w:rsidRPr="00835967" w:rsidDel="009D0798">
          <w:rPr>
            <w:rStyle w:val="ICTSDQuoteChar"/>
          </w:rPr>
          <w:delText xml:space="preserve">presentations </w:delText>
        </w:r>
      </w:del>
      <w:ins w:id="6751" w:author="Helene Walters-Steinberg" w:date="2015-05-01T13:43:00Z">
        <w:r w:rsidRPr="00835967">
          <w:rPr>
            <w:rStyle w:val="ICTSDQuoteChar"/>
          </w:rPr>
          <w:t xml:space="preserve">Presentations </w:t>
        </w:r>
      </w:ins>
      <w:r w:rsidRPr="00835967">
        <w:rPr>
          <w:rStyle w:val="ICTSDQuoteChar"/>
        </w:rPr>
        <w:t>were] clear, practical and relevant</w:t>
      </w:r>
      <w:ins w:id="6752" w:author="Helene Walters-Steinberg" w:date="2015-05-01T13:43:00Z">
        <w:r w:rsidRPr="00835967">
          <w:rPr>
            <w:rStyle w:val="ICTSDQuoteChar"/>
          </w:rPr>
          <w:t>.</w:t>
        </w:r>
      </w:ins>
      <w:r w:rsidRPr="00835967">
        <w:rPr>
          <w:lang w:val="en-GB"/>
        </w:rPr>
        <w:t>”</w:t>
      </w:r>
    </w:p>
    <w:p w14:paraId="0E0F4439" w14:textId="27E36921" w:rsidR="00530C7A" w:rsidRPr="00835967" w:rsidRDefault="00472992" w:rsidP="00100230">
      <w:pPr>
        <w:pStyle w:val="Heading3"/>
        <w:rPr>
          <w:lang w:eastAsia="en-GB"/>
        </w:rPr>
      </w:pPr>
      <w:r>
        <w:rPr>
          <w:noProof/>
          <w:highlight w:val="red"/>
          <w:lang w:eastAsia="en-GB"/>
        </w:rPr>
        <mc:AlternateContent>
          <mc:Choice Requires="wps">
            <w:drawing>
              <wp:anchor distT="0" distB="0" distL="114300" distR="114300" simplePos="0" relativeHeight="252196864" behindDoc="0" locked="0" layoutInCell="1" allowOverlap="1" wp14:anchorId="7EA9D361" wp14:editId="4C8F1347">
                <wp:simplePos x="0" y="0"/>
                <wp:positionH relativeFrom="column">
                  <wp:posOffset>-1764665</wp:posOffset>
                </wp:positionH>
                <wp:positionV relativeFrom="paragraph">
                  <wp:posOffset>35560</wp:posOffset>
                </wp:positionV>
                <wp:extent cx="1593850" cy="140398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37DF169A" w14:textId="77777777" w:rsidR="00835967" w:rsidRPr="00B7352E" w:rsidRDefault="00835967" w:rsidP="00C444CE">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continues to inform EGA discussions with analysis that negotiators welcome as “</w:t>
                            </w:r>
                            <w:del w:id="6753" w:author="Helene Walters-Steinberg" w:date="2015-05-01T11:05:00Z">
                              <w:r w:rsidRPr="00C444CE" w:rsidDel="005E7FD3">
                                <w:rPr>
                                  <w:i/>
                                  <w:color w:val="1F497D" w:themeColor="text2"/>
                                  <w:sz w:val="28"/>
                                  <w:szCs w:val="28"/>
                                  <w:lang w:val="en-GB"/>
                                </w:rPr>
                                <w:delText xml:space="preserve">Very </w:delText>
                              </w:r>
                            </w:del>
                            <w:ins w:id="6754" w:author="Helene Walters-Steinberg" w:date="2015-05-01T11:05:00Z">
                              <w:r>
                                <w:rPr>
                                  <w:i/>
                                  <w:color w:val="1F497D" w:themeColor="text2"/>
                                  <w:sz w:val="28"/>
                                  <w:szCs w:val="28"/>
                                  <w:lang w:val="en-GB"/>
                                </w:rPr>
                                <w:t>v</w:t>
                              </w:r>
                              <w:r w:rsidRPr="00C444CE">
                                <w:rPr>
                                  <w:i/>
                                  <w:color w:val="1F497D" w:themeColor="text2"/>
                                  <w:sz w:val="28"/>
                                  <w:szCs w:val="28"/>
                                  <w:lang w:val="en-GB"/>
                                </w:rPr>
                                <w:t xml:space="preserve">ery </w:t>
                              </w:r>
                            </w:ins>
                            <w:r w:rsidRPr="00C444CE">
                              <w:rPr>
                                <w:i/>
                                <w:color w:val="1F497D" w:themeColor="text2"/>
                                <w:sz w:val="28"/>
                                <w:szCs w:val="28"/>
                                <w:lang w:val="en-GB"/>
                              </w:rPr>
                              <w:t>relevant</w:t>
                            </w:r>
                            <w:r>
                              <w:rPr>
                                <w:color w:val="1F497D" w:themeColor="text2"/>
                                <w:sz w:val="28"/>
                                <w:szCs w:val="28"/>
                                <w:lang w:val="en-GB"/>
                              </w:rPr>
                              <w:t xml:space="preserve">”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9D361" id="_x0000_s1121" type="#_x0000_t202" style="position:absolute;left:0;text-align:left;margin-left:-138.95pt;margin-top:2.8pt;width:125.5pt;height:110.55pt;z-index:25219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" fillcolor="#c6d9f1 [671]" stroked="f">
                <v:textbox style="mso-fit-shape-to-text:t" inset="2mm,1mm,2mm,1mm">
                  <w:txbxContent>
                    <w:p w14:paraId="37DF169A" w14:textId="77777777" w:rsidR="00835967" w:rsidRPr="00B7352E" w:rsidRDefault="00835967" w:rsidP="00C444CE">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continues to inform EGA discussions with analysis that negotiators welcome as “</w:t>
                      </w:r>
                      <w:del w:id="6755" w:author="Helene Walters-Steinberg" w:date="2015-05-01T11:05:00Z">
                        <w:r w:rsidRPr="00C444CE" w:rsidDel="005E7FD3">
                          <w:rPr>
                            <w:i/>
                            <w:color w:val="1F497D" w:themeColor="text2"/>
                            <w:sz w:val="28"/>
                            <w:szCs w:val="28"/>
                            <w:lang w:val="en-GB"/>
                          </w:rPr>
                          <w:delText xml:space="preserve">Very </w:delText>
                        </w:r>
                      </w:del>
                      <w:ins w:id="6756" w:author="Helene Walters-Steinberg" w:date="2015-05-01T11:05:00Z">
                        <w:r>
                          <w:rPr>
                            <w:i/>
                            <w:color w:val="1F497D" w:themeColor="text2"/>
                            <w:sz w:val="28"/>
                            <w:szCs w:val="28"/>
                            <w:lang w:val="en-GB"/>
                          </w:rPr>
                          <w:t>v</w:t>
                        </w:r>
                        <w:r w:rsidRPr="00C444CE">
                          <w:rPr>
                            <w:i/>
                            <w:color w:val="1F497D" w:themeColor="text2"/>
                            <w:sz w:val="28"/>
                            <w:szCs w:val="28"/>
                            <w:lang w:val="en-GB"/>
                          </w:rPr>
                          <w:t xml:space="preserve">ery </w:t>
                        </w:r>
                      </w:ins>
                      <w:r w:rsidRPr="00C444CE">
                        <w:rPr>
                          <w:i/>
                          <w:color w:val="1F497D" w:themeColor="text2"/>
                          <w:sz w:val="28"/>
                          <w:szCs w:val="28"/>
                          <w:lang w:val="en-GB"/>
                        </w:rPr>
                        <w:t>relevant</w:t>
                      </w:r>
                      <w:r>
                        <w:rPr>
                          <w:color w:val="1F497D" w:themeColor="text2"/>
                          <w:sz w:val="28"/>
                          <w:szCs w:val="28"/>
                          <w:lang w:val="en-GB"/>
                        </w:rPr>
                        <w:t xml:space="preserve">” </w:t>
                      </w:r>
                    </w:p>
                  </w:txbxContent>
                </v:textbox>
              </v:shape>
            </w:pict>
          </mc:Fallback>
        </mc:AlternateContent>
      </w:r>
      <w:bookmarkStart w:id="6757" w:name="_Toc418424441"/>
      <w:r w:rsidR="008E5965" w:rsidRPr="008E5965">
        <w:rPr>
          <w:lang w:eastAsia="en-GB"/>
          <w:rPrChange w:id="6758" w:author="Helene Walters-Steinberg" w:date="2015-05-03T10:47:00Z">
            <w:rPr>
              <w:color w:val="0000FF"/>
              <w:sz w:val="18"/>
              <w:u w:val="single"/>
              <w:lang w:eastAsia="en-GB"/>
            </w:rPr>
          </w:rPrChange>
        </w:rPr>
        <w:t>Identifying Key Renewable Energy Goods for Inclusion in the EGA</w:t>
      </w:r>
      <w:bookmarkEnd w:id="6757"/>
    </w:p>
    <w:p w14:paraId="7AB8E930" w14:textId="77777777" w:rsidR="00530C7A" w:rsidRPr="00835967" w:rsidRDefault="008E5965" w:rsidP="00F5670A">
      <w:pPr>
        <w:rPr>
          <w:lang w:val="en-GB"/>
        </w:rPr>
      </w:pPr>
      <w:r w:rsidRPr="008E5965">
        <w:rPr>
          <w:lang w:val="en-GB" w:eastAsia="en-GB"/>
          <w:rPrChange w:id="6759" w:author="Helene Walters-Steinberg" w:date="2015-05-03T10:47:00Z">
            <w:rPr>
              <w:color w:val="0000FF"/>
              <w:sz w:val="18"/>
              <w:u w:val="single"/>
              <w:lang w:val="en-GB" w:eastAsia="en-GB"/>
            </w:rPr>
          </w:rPrChange>
        </w:rPr>
        <w:t>In October 2014, ICTSD organi</w:t>
      </w:r>
      <w:ins w:id="6760" w:author="Helene Walters-Steinberg" w:date="2015-05-02T17:40:00Z">
        <w:r w:rsidR="00530C7A" w:rsidRPr="00835967">
          <w:rPr>
            <w:lang w:val="en-GB" w:eastAsia="en-GB"/>
          </w:rPr>
          <w:t>zed</w:t>
        </w:r>
      </w:ins>
      <w:del w:id="6761" w:author="Helene Walters-Steinberg" w:date="2015-05-02T17:40:00Z">
        <w:r w:rsidRPr="008E5965">
          <w:rPr>
            <w:lang w:val="en-GB" w:eastAsia="en-GB"/>
            <w:rPrChange w:id="6762" w:author="Helene Walters-Steinberg" w:date="2015-05-03T10:47:00Z">
              <w:rPr>
                <w:color w:val="0000FF"/>
                <w:sz w:val="18"/>
                <w:u w:val="single"/>
                <w:lang w:val="en-GB" w:eastAsia="en-GB"/>
              </w:rPr>
            </w:rPrChange>
          </w:rPr>
          <w:delText>sed</w:delText>
        </w:r>
      </w:del>
      <w:r w:rsidRPr="008E5965">
        <w:rPr>
          <w:lang w:val="en-GB" w:eastAsia="en-GB"/>
          <w:rPrChange w:id="6763" w:author="Helene Walters-Steinberg" w:date="2015-05-03T10:47:00Z">
            <w:rPr>
              <w:color w:val="0000FF"/>
              <w:sz w:val="18"/>
              <w:u w:val="single"/>
              <w:lang w:val="en-GB" w:eastAsia="en-GB"/>
            </w:rPr>
          </w:rPrChange>
        </w:rPr>
        <w:t xml:space="preserve"> a dialogue to </w:t>
      </w:r>
      <w:r w:rsidRPr="008E5965">
        <w:rPr>
          <w:lang w:val="en-GB"/>
          <w:rPrChange w:id="6764" w:author="Helene Walters-Steinberg" w:date="2015-05-03T10:47:00Z">
            <w:rPr>
              <w:color w:val="0000FF"/>
              <w:sz w:val="18"/>
              <w:u w:val="single"/>
              <w:lang w:val="en-GB"/>
            </w:rPr>
          </w:rPrChange>
        </w:rPr>
        <w:t xml:space="preserve">explore technical aspects related to the identification of renewable energy goods for possible inclusion in the EGA. </w:t>
      </w:r>
      <w:del w:id="6765" w:author="Helene Walters-Steinberg" w:date="2015-05-01T11:04:00Z">
        <w:r w:rsidRPr="008E5965">
          <w:rPr>
            <w:lang w:val="en-GB"/>
            <w:rPrChange w:id="6766" w:author="Helene Walters-Steinberg" w:date="2015-05-03T10:47:00Z">
              <w:rPr>
                <w:color w:val="0000FF"/>
                <w:sz w:val="18"/>
                <w:u w:val="single"/>
                <w:lang w:val="en-GB"/>
              </w:rPr>
            </w:rPrChange>
          </w:rPr>
          <w:delText xml:space="preserve"> </w:delText>
        </w:r>
      </w:del>
      <w:r w:rsidRPr="008E5965">
        <w:rPr>
          <w:lang w:val="en-GB"/>
          <w:rPrChange w:id="6767" w:author="Helene Walters-Steinberg" w:date="2015-05-03T10:47:00Z">
            <w:rPr>
              <w:color w:val="0000FF"/>
              <w:sz w:val="18"/>
              <w:u w:val="single"/>
              <w:lang w:val="en-GB"/>
            </w:rPr>
          </w:rPrChange>
        </w:rPr>
        <w:t>The session was informed by a presentation from Rene Vossenaar, author of an ICTSD research paper, published in full a few weeks later, which assesses the APEC List and analyses additional climate-related goods for possible inclusion in the EGA.</w:t>
      </w:r>
      <w:del w:id="6768" w:author="Helene Walters-Steinberg" w:date="2015-05-02T18:20:00Z">
        <w:r w:rsidRPr="008E5965">
          <w:rPr>
            <w:lang w:val="en-GB"/>
            <w:rPrChange w:id="6769" w:author="Helene Walters-Steinberg" w:date="2015-05-03T10:47:00Z">
              <w:rPr>
                <w:color w:val="0000FF"/>
                <w:sz w:val="18"/>
                <w:u w:val="single"/>
                <w:lang w:val="en-GB"/>
              </w:rPr>
            </w:rPrChange>
          </w:rPr>
          <w:delText> </w:delText>
        </w:r>
      </w:del>
    </w:p>
    <w:p w14:paraId="22D6D644" w14:textId="77777777" w:rsidR="00530C7A" w:rsidRPr="00835967" w:rsidRDefault="008E5965" w:rsidP="00D5649C">
      <w:pPr>
        <w:rPr>
          <w:lang w:val="en-GB"/>
        </w:rPr>
      </w:pPr>
      <w:r w:rsidRPr="008E5965">
        <w:rPr>
          <w:lang w:val="en-GB"/>
          <w:rPrChange w:id="6770" w:author="Helene Walters-Steinberg" w:date="2015-05-03T10:47:00Z">
            <w:rPr>
              <w:color w:val="0000FF"/>
              <w:sz w:val="18"/>
              <w:u w:val="single"/>
              <w:lang w:val="en-GB"/>
            </w:rPr>
          </w:rPrChange>
        </w:rPr>
        <w:t>The event was attended by high</w:t>
      </w:r>
      <w:ins w:id="6771" w:author="Helene Walters-Steinberg" w:date="2015-05-02T17:24:00Z">
        <w:r w:rsidR="00530C7A" w:rsidRPr="00835967">
          <w:rPr>
            <w:lang w:val="en-GB"/>
          </w:rPr>
          <w:t>-level</w:t>
        </w:r>
      </w:ins>
      <w:del w:id="6772" w:author="Helene Walters-Steinberg" w:date="2015-05-02T17:24:00Z">
        <w:r w:rsidRPr="008E5965">
          <w:rPr>
            <w:lang w:val="en-GB"/>
            <w:rPrChange w:id="6773" w:author="Helene Walters-Steinberg" w:date="2015-05-03T10:47:00Z">
              <w:rPr>
                <w:color w:val="0000FF"/>
                <w:sz w:val="18"/>
                <w:u w:val="single"/>
                <w:lang w:val="en-GB"/>
              </w:rPr>
            </w:rPrChange>
          </w:rPr>
          <w:delText xml:space="preserve"> level</w:delText>
        </w:r>
      </w:del>
      <w:r w:rsidRPr="008E5965">
        <w:rPr>
          <w:lang w:val="en-GB"/>
          <w:rPrChange w:id="6774" w:author="Helene Walters-Steinberg" w:date="2015-05-03T10:47:00Z">
            <w:rPr>
              <w:color w:val="0000FF"/>
              <w:sz w:val="18"/>
              <w:u w:val="single"/>
              <w:lang w:val="en-GB"/>
            </w:rPr>
          </w:rPrChange>
        </w:rPr>
        <w:t xml:space="preserve"> trade delegates from over 20 countries, including many that are taking part in the EGA negotiations. </w:t>
      </w:r>
      <w:del w:id="6775" w:author="Helene Walters-Steinberg" w:date="2015-05-02T18:20:00Z">
        <w:r w:rsidRPr="008E5965">
          <w:rPr>
            <w:lang w:val="en-GB"/>
            <w:rPrChange w:id="6776" w:author="Helene Walters-Steinberg" w:date="2015-05-03T10:47:00Z">
              <w:rPr>
                <w:color w:val="0000FF"/>
                <w:sz w:val="18"/>
                <w:u w:val="single"/>
                <w:lang w:val="en-GB"/>
              </w:rPr>
            </w:rPrChange>
          </w:rPr>
          <w:delText xml:space="preserve"> </w:delText>
        </w:r>
      </w:del>
      <w:r w:rsidRPr="008E5965">
        <w:rPr>
          <w:lang w:val="en-GB"/>
          <w:rPrChange w:id="6777" w:author="Helene Walters-Steinberg" w:date="2015-05-03T10:47:00Z">
            <w:rPr>
              <w:color w:val="0000FF"/>
              <w:sz w:val="18"/>
              <w:u w:val="single"/>
              <w:lang w:val="en-GB"/>
            </w:rPr>
          </w:rPrChange>
        </w:rPr>
        <w:t>All of the participants who completed feedback forms during the event said they felt the dialogue made a positive contribution to informing the EGA negotiations.</w:t>
      </w:r>
    </w:p>
    <w:p w14:paraId="26E6C40C" w14:textId="77777777" w:rsidR="00530C7A" w:rsidRPr="00835967" w:rsidRDefault="008E5965" w:rsidP="00CF54A9">
      <w:pPr>
        <w:pStyle w:val="ListParagraph"/>
        <w:numPr>
          <w:ilvl w:val="0"/>
          <w:numId w:val="24"/>
        </w:numPr>
        <w:rPr>
          <w:lang w:val="en-GB"/>
        </w:rPr>
      </w:pPr>
      <w:r w:rsidRPr="008E5965">
        <w:rPr>
          <w:lang w:val="en-GB"/>
          <w:rPrChange w:id="6778" w:author="Helene Walters-Steinberg" w:date="2015-05-03T10:47:00Z">
            <w:rPr>
              <w:color w:val="0000FF"/>
              <w:sz w:val="18"/>
              <w:u w:val="single"/>
              <w:lang w:val="en-GB"/>
            </w:rPr>
          </w:rPrChange>
        </w:rPr>
        <w:t>“</w:t>
      </w:r>
      <w:r w:rsidR="00530C7A" w:rsidRPr="00835967">
        <w:rPr>
          <w:rStyle w:val="ICTSDQuoteChar"/>
        </w:rPr>
        <w:t>[The event] raised several relevant questions and concrete additional products to negotiations. Very good background analysis done for the basis of discussions. Gives focus to discussions on specific products and on some principles of negotiations.</w:t>
      </w:r>
      <w:r w:rsidRPr="008E5965">
        <w:rPr>
          <w:lang w:val="en-GB"/>
          <w:rPrChange w:id="6779" w:author="Helene Walters-Steinberg" w:date="2015-05-03T10:47:00Z">
            <w:rPr>
              <w:i/>
              <w:color w:val="009900"/>
              <w:sz w:val="18"/>
              <w:u w:val="single"/>
              <w:lang w:val="en-GB"/>
            </w:rPr>
          </w:rPrChange>
        </w:rPr>
        <w:t>” – Delegate from an EU Member State</w:t>
      </w:r>
      <w:ins w:id="6780" w:author="Helene Walters-Steinberg" w:date="2015-05-02T18:16:00Z">
        <w:r w:rsidR="00530C7A" w:rsidRPr="00835967">
          <w:rPr>
            <w:lang w:val="en-GB"/>
          </w:rPr>
          <w:t>.</w:t>
        </w:r>
      </w:ins>
    </w:p>
    <w:p w14:paraId="7DFBD5ED" w14:textId="77777777" w:rsidR="00530C7A" w:rsidRPr="00835967" w:rsidRDefault="008E5965" w:rsidP="00CF54A9">
      <w:pPr>
        <w:pStyle w:val="ListParagraph"/>
        <w:numPr>
          <w:ilvl w:val="0"/>
          <w:numId w:val="24"/>
        </w:numPr>
        <w:rPr>
          <w:lang w:val="en-GB"/>
        </w:rPr>
      </w:pPr>
      <w:r w:rsidRPr="008E5965">
        <w:rPr>
          <w:lang w:val="en-GB"/>
          <w:rPrChange w:id="6781" w:author="Helene Walters-Steinberg" w:date="2015-05-03T10:47:00Z">
            <w:rPr>
              <w:i/>
              <w:color w:val="009900"/>
              <w:sz w:val="18"/>
              <w:u w:val="single"/>
              <w:lang w:val="en-GB"/>
            </w:rPr>
          </w:rPrChange>
        </w:rPr>
        <w:t>“</w:t>
      </w:r>
      <w:r w:rsidR="00530C7A" w:rsidRPr="00835967">
        <w:rPr>
          <w:rStyle w:val="ICTSDQuoteChar"/>
        </w:rPr>
        <w:t xml:space="preserve">[The event] </w:t>
      </w:r>
      <w:del w:id="6782" w:author="Helene Walters-Steinberg" w:date="2015-05-01T11:06:00Z">
        <w:r w:rsidR="00530C7A" w:rsidRPr="00835967" w:rsidDel="005E7FD3">
          <w:rPr>
            <w:rStyle w:val="ICTSDQuoteChar"/>
          </w:rPr>
          <w:delText xml:space="preserve">Informs </w:delText>
        </w:r>
      </w:del>
      <w:ins w:id="6783" w:author="Helene Walters-Steinberg" w:date="2015-05-01T11:06:00Z">
        <w:r w:rsidR="00530C7A" w:rsidRPr="00835967">
          <w:rPr>
            <w:rStyle w:val="ICTSDQuoteChar"/>
          </w:rPr>
          <w:t xml:space="preserve">informs </w:t>
        </w:r>
      </w:ins>
      <w:r w:rsidR="00530C7A" w:rsidRPr="00835967">
        <w:rPr>
          <w:rStyle w:val="ICTSDQuoteChar"/>
        </w:rPr>
        <w:t>the discussion of products to be included or considered in EGA</w:t>
      </w:r>
      <w:ins w:id="6784" w:author="Helene Walters-Steinberg" w:date="2015-05-01T11:06:00Z">
        <w:r w:rsidR="00530C7A" w:rsidRPr="00835967">
          <w:rPr>
            <w:rStyle w:val="ICTSDQuoteChar"/>
          </w:rPr>
          <w:t>.</w:t>
        </w:r>
      </w:ins>
      <w:r w:rsidRPr="008E5965">
        <w:rPr>
          <w:rPrChange w:id="6785" w:author="Helene Walters-Steinberg" w:date="2015-05-03T10:47:00Z">
            <w:rPr>
              <w:rStyle w:val="ICTSDQuoteChar"/>
            </w:rPr>
          </w:rPrChange>
        </w:rPr>
        <w:t xml:space="preserve">” – Delegate from </w:t>
      </w:r>
      <w:ins w:id="6786" w:author="Helene Walters-Steinberg" w:date="2015-05-01T13:44:00Z">
        <w:r w:rsidR="00530C7A" w:rsidRPr="00835967">
          <w:rPr>
            <w:lang w:val="en-GB"/>
          </w:rPr>
          <w:t xml:space="preserve">a </w:t>
        </w:r>
      </w:ins>
      <w:r w:rsidRPr="008E5965">
        <w:rPr>
          <w:lang w:val="en-GB"/>
          <w:rPrChange w:id="6787" w:author="Helene Walters-Steinberg" w:date="2015-05-03T10:47:00Z">
            <w:rPr>
              <w:i/>
              <w:color w:val="009900"/>
              <w:u w:val="single"/>
              <w:lang w:val="en-GB"/>
            </w:rPr>
          </w:rPrChange>
        </w:rPr>
        <w:t>country in EGA negotiations</w:t>
      </w:r>
      <w:ins w:id="6788" w:author="Helene Walters-Steinberg" w:date="2015-05-02T18:16:00Z">
        <w:r w:rsidR="00530C7A" w:rsidRPr="00835967">
          <w:rPr>
            <w:lang w:val="en-GB"/>
          </w:rPr>
          <w:t>.</w:t>
        </w:r>
      </w:ins>
    </w:p>
    <w:p w14:paraId="414ACF92" w14:textId="482A8AAE" w:rsidR="00530C7A" w:rsidRPr="00835967" w:rsidRDefault="00472992" w:rsidP="00CF54A9">
      <w:pPr>
        <w:pStyle w:val="ListParagraph"/>
        <w:numPr>
          <w:ilvl w:val="0"/>
          <w:numId w:val="24"/>
        </w:numPr>
        <w:tabs>
          <w:tab w:val="left" w:pos="3945"/>
        </w:tabs>
        <w:rPr>
          <w:lang w:val="en-GB"/>
        </w:rPr>
      </w:pPr>
      <w:r>
        <w:rPr>
          <w:noProof/>
          <w:lang w:val="en-GB" w:eastAsia="en-GB"/>
        </w:rPr>
        <mc:AlternateContent>
          <mc:Choice Requires="wps">
            <w:drawing>
              <wp:anchor distT="0" distB="0" distL="114300" distR="114300" simplePos="0" relativeHeight="252153856" behindDoc="0" locked="0" layoutInCell="1" allowOverlap="1" wp14:anchorId="541F365C" wp14:editId="3B9E6F8F">
                <wp:simplePos x="0" y="0"/>
                <wp:positionH relativeFrom="column">
                  <wp:posOffset>-1768475</wp:posOffset>
                </wp:positionH>
                <wp:positionV relativeFrom="paragraph">
                  <wp:posOffset>76200</wp:posOffset>
                </wp:positionV>
                <wp:extent cx="1593850" cy="1403985"/>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47F48DE1" w14:textId="77777777" w:rsidR="00835967" w:rsidRPr="006B7B05" w:rsidRDefault="00835967" w:rsidP="00F5670A">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 xml:space="preserve">ETI-Alliance membership grows with additional support from private sector, government and </w:t>
                            </w:r>
                            <w:del w:id="6789" w:author="Helene Walters-Steinberg" w:date="2015-05-03T11:15:00Z">
                              <w:r w:rsidDel="00A0478E">
                                <w:rPr>
                                  <w:color w:val="1F497D" w:themeColor="text2"/>
                                  <w:sz w:val="28"/>
                                  <w:szCs w:val="28"/>
                                  <w:lang w:val="en-GB"/>
                                </w:rPr>
                                <w:delText xml:space="preserve">international  </w:delText>
                              </w:r>
                            </w:del>
                            <w:ins w:id="6790" w:author="Helene Walters-Steinberg" w:date="2015-05-03T11:15:00Z">
                              <w:r w:rsidR="00A0478E">
                                <w:rPr>
                                  <w:color w:val="1F497D" w:themeColor="text2"/>
                                  <w:sz w:val="28"/>
                                  <w:szCs w:val="28"/>
                                  <w:lang w:val="en-GB"/>
                                </w:rPr>
                                <w:t xml:space="preserve">international </w:t>
                              </w:r>
                            </w:ins>
                            <w:del w:id="6791" w:author="Helene Walters-Steinberg" w:date="2015-05-03T11:15:00Z">
                              <w:r w:rsidDel="00A0478E">
                                <w:rPr>
                                  <w:color w:val="1F497D" w:themeColor="text2"/>
                                  <w:sz w:val="28"/>
                                  <w:szCs w:val="28"/>
                                  <w:lang w:val="en-GB"/>
                                </w:rPr>
                                <w:delText xml:space="preserve">organisations </w:delText>
                              </w:r>
                            </w:del>
                            <w:ins w:id="6792" w:author="Helene Walters-Steinberg" w:date="2015-05-03T11:15:00Z">
                              <w:r w:rsidR="00A0478E">
                                <w:rPr>
                                  <w:color w:val="1F497D" w:themeColor="text2"/>
                                  <w:sz w:val="28"/>
                                  <w:szCs w:val="28"/>
                                  <w:lang w:val="en-GB"/>
                                </w:rPr>
                                <w:t xml:space="preserve">organizations </w:t>
                              </w:r>
                            </w:ins>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F365C" id="_x0000_s1122" type="#_x0000_t202" style="position:absolute;left:0;text-align:left;margin-left:-139.25pt;margin-top:6pt;width:125.5pt;height:110.55pt;z-index:25215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" fillcolor="#c6d9f1 [671]" stroked="f">
                <v:textbox style="mso-fit-shape-to-text:t" inset="2mm,1mm,2mm,1mm">
                  <w:txbxContent>
                    <w:p w14:paraId="47F48DE1" w14:textId="77777777" w:rsidR="00835967" w:rsidRPr="006B7B05" w:rsidRDefault="00835967" w:rsidP="00F5670A">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 xml:space="preserve">ETI-Alliance membership grows with additional support from private sector, government and </w:t>
                      </w:r>
                      <w:del w:id="6793" w:author="Helene Walters-Steinberg" w:date="2015-05-03T11:15:00Z">
                        <w:r w:rsidDel="00A0478E">
                          <w:rPr>
                            <w:color w:val="1F497D" w:themeColor="text2"/>
                            <w:sz w:val="28"/>
                            <w:szCs w:val="28"/>
                            <w:lang w:val="en-GB"/>
                          </w:rPr>
                          <w:delText xml:space="preserve">international  </w:delText>
                        </w:r>
                      </w:del>
                      <w:ins w:id="6794" w:author="Helene Walters-Steinberg" w:date="2015-05-03T11:15:00Z">
                        <w:r w:rsidR="00A0478E">
                          <w:rPr>
                            <w:color w:val="1F497D" w:themeColor="text2"/>
                            <w:sz w:val="28"/>
                            <w:szCs w:val="28"/>
                            <w:lang w:val="en-GB"/>
                          </w:rPr>
                          <w:t xml:space="preserve">international </w:t>
                        </w:r>
                      </w:ins>
                      <w:del w:id="6795" w:author="Helene Walters-Steinberg" w:date="2015-05-03T11:15:00Z">
                        <w:r w:rsidDel="00A0478E">
                          <w:rPr>
                            <w:color w:val="1F497D" w:themeColor="text2"/>
                            <w:sz w:val="28"/>
                            <w:szCs w:val="28"/>
                            <w:lang w:val="en-GB"/>
                          </w:rPr>
                          <w:delText xml:space="preserve">organisations </w:delText>
                        </w:r>
                      </w:del>
                      <w:ins w:id="6796" w:author="Helene Walters-Steinberg" w:date="2015-05-03T11:15:00Z">
                        <w:r w:rsidR="00A0478E">
                          <w:rPr>
                            <w:color w:val="1F497D" w:themeColor="text2"/>
                            <w:sz w:val="28"/>
                            <w:szCs w:val="28"/>
                            <w:lang w:val="en-GB"/>
                          </w:rPr>
                          <w:t xml:space="preserve">organizations </w:t>
                        </w:r>
                      </w:ins>
                    </w:p>
                  </w:txbxContent>
                </v:textbox>
              </v:shape>
            </w:pict>
          </mc:Fallback>
        </mc:AlternateContent>
      </w:r>
      <w:r w:rsidR="008E5965" w:rsidRPr="008E5965">
        <w:rPr>
          <w:lang w:val="en-GB"/>
          <w:rPrChange w:id="6797" w:author="Helene Walters-Steinberg" w:date="2015-05-03T10:47:00Z">
            <w:rPr>
              <w:i/>
              <w:color w:val="009900"/>
              <w:u w:val="single"/>
              <w:lang w:val="en-GB"/>
            </w:rPr>
          </w:rPrChange>
        </w:rPr>
        <w:t xml:space="preserve"> “</w:t>
      </w:r>
      <w:r w:rsidR="00530C7A" w:rsidRPr="00835967">
        <w:rPr>
          <w:rStyle w:val="ICTSDQuoteChar"/>
        </w:rPr>
        <w:t>Very relevant to my work and very useful</w:t>
      </w:r>
      <w:ins w:id="6798" w:author="Helene Walters-Steinberg" w:date="2015-05-01T11:06:00Z">
        <w:r w:rsidR="00530C7A" w:rsidRPr="00835967">
          <w:rPr>
            <w:rStyle w:val="ICTSDQuoteChar"/>
          </w:rPr>
          <w:t>.</w:t>
        </w:r>
      </w:ins>
      <w:r w:rsidR="008E5965" w:rsidRPr="008E5965">
        <w:rPr>
          <w:lang w:val="en-GB"/>
          <w:rPrChange w:id="6799" w:author="Helene Walters-Steinberg" w:date="2015-05-03T10:47:00Z">
            <w:rPr>
              <w:i/>
              <w:color w:val="009900"/>
              <w:u w:val="single"/>
              <w:lang w:val="en-GB"/>
            </w:rPr>
          </w:rPrChange>
        </w:rPr>
        <w:t>” – EGA negotiator</w:t>
      </w:r>
      <w:ins w:id="6800" w:author="Helene Walters-Steinberg" w:date="2015-05-02T18:16:00Z">
        <w:r w:rsidR="00530C7A" w:rsidRPr="00835967">
          <w:rPr>
            <w:lang w:val="en-GB"/>
          </w:rPr>
          <w:t>.</w:t>
        </w:r>
      </w:ins>
    </w:p>
    <w:p w14:paraId="6E09F239" w14:textId="77777777" w:rsidR="00530C7A" w:rsidRPr="00835967" w:rsidRDefault="008E5965" w:rsidP="00BE7129">
      <w:pPr>
        <w:pStyle w:val="Heading3"/>
      </w:pPr>
      <w:bookmarkStart w:id="6801" w:name="_Toc418424442"/>
      <w:r w:rsidRPr="008E5965">
        <w:rPr>
          <w:rPrChange w:id="6802" w:author="Helene Walters-Steinberg" w:date="2015-05-03T10:47:00Z">
            <w:rPr>
              <w:i/>
              <w:color w:val="009900"/>
              <w:u w:val="single"/>
            </w:rPr>
          </w:rPrChange>
        </w:rPr>
        <w:t>The SETI</w:t>
      </w:r>
      <w:ins w:id="6803" w:author="Helene Walters-Steinberg" w:date="2015-05-02T17:26:00Z">
        <w:r w:rsidR="00530C7A" w:rsidRPr="00835967">
          <w:t xml:space="preserve"> Alliance</w:t>
        </w:r>
      </w:ins>
      <w:bookmarkEnd w:id="6801"/>
      <w:del w:id="6804" w:author="Helene Walters-Steinberg" w:date="2015-05-02T17:26:00Z">
        <w:r w:rsidRPr="008E5965">
          <w:rPr>
            <w:rPrChange w:id="6805" w:author="Helene Walters-Steinberg" w:date="2015-05-03T10:47:00Z">
              <w:rPr>
                <w:i/>
                <w:color w:val="009900"/>
                <w:u w:val="single"/>
              </w:rPr>
            </w:rPrChange>
          </w:rPr>
          <w:delText>-Alliance</w:delText>
        </w:r>
      </w:del>
    </w:p>
    <w:p w14:paraId="0E9E5AEA" w14:textId="77777777" w:rsidR="00530C7A" w:rsidRPr="00835967" w:rsidRDefault="008E5965" w:rsidP="00BE7129">
      <w:pPr>
        <w:rPr>
          <w:lang w:val="en-GB" w:eastAsia="en-GB"/>
        </w:rPr>
      </w:pPr>
      <w:r w:rsidRPr="008E5965">
        <w:rPr>
          <w:lang w:val="en-GB" w:eastAsia="en-GB"/>
          <w:rPrChange w:id="6806" w:author="Helene Walters-Steinberg" w:date="2015-05-03T10:47:00Z">
            <w:rPr>
              <w:i/>
              <w:color w:val="009900"/>
              <w:u w:val="single"/>
              <w:lang w:val="en-GB" w:eastAsia="en-GB"/>
            </w:rPr>
          </w:rPrChange>
        </w:rPr>
        <w:t xml:space="preserve">Under the umbrella of Sustainable Energy Trade Initiative (SETI) work, ICTSD launched the SETI Alliance in 2012. </w:t>
      </w:r>
      <w:del w:id="6807" w:author="Helene Walters-Steinberg" w:date="2015-05-01T11:06:00Z">
        <w:r w:rsidRPr="008E5965">
          <w:rPr>
            <w:lang w:val="en-GB" w:eastAsia="en-GB"/>
            <w:rPrChange w:id="6808" w:author="Helene Walters-Steinberg" w:date="2015-05-03T10:47:00Z">
              <w:rPr>
                <w:i/>
                <w:color w:val="009900"/>
                <w:u w:val="single"/>
                <w:lang w:val="en-GB" w:eastAsia="en-GB"/>
              </w:rPr>
            </w:rPrChange>
          </w:rPr>
          <w:delText xml:space="preserve"> </w:delText>
        </w:r>
      </w:del>
      <w:r w:rsidRPr="008E5965">
        <w:rPr>
          <w:lang w:val="en-GB" w:eastAsia="en-GB"/>
          <w:rPrChange w:id="6809" w:author="Helene Walters-Steinberg" w:date="2015-05-03T10:47:00Z">
            <w:rPr>
              <w:i/>
              <w:color w:val="009900"/>
              <w:u w:val="single"/>
              <w:lang w:val="en-GB" w:eastAsia="en-GB"/>
            </w:rPr>
          </w:rPrChange>
        </w:rPr>
        <w:t xml:space="preserve">The SETI Alliance is </w:t>
      </w:r>
      <w:r w:rsidRPr="008E5965">
        <w:rPr>
          <w:lang w:val="en-GB"/>
          <w:rPrChange w:id="6810" w:author="Helene Walters-Steinberg" w:date="2015-05-03T10:47:00Z">
            <w:rPr>
              <w:i/>
              <w:color w:val="009900"/>
              <w:u w:val="single"/>
              <w:lang w:val="en-GB"/>
            </w:rPr>
          </w:rPrChange>
        </w:rPr>
        <w:t>a coalition of businesses, think tanks</w:t>
      </w:r>
      <w:del w:id="6811" w:author="Helene Walters-Steinberg" w:date="2015-05-01T11:06:00Z">
        <w:r w:rsidRPr="008E5965">
          <w:rPr>
            <w:lang w:val="en-GB"/>
            <w:rPrChange w:id="6812" w:author="Helene Walters-Steinberg" w:date="2015-05-03T10:47:00Z">
              <w:rPr>
                <w:i/>
                <w:color w:val="009900"/>
                <w:u w:val="single"/>
                <w:lang w:val="en-GB"/>
              </w:rPr>
            </w:rPrChange>
          </w:rPr>
          <w:delText>,</w:delText>
        </w:r>
      </w:del>
      <w:r w:rsidRPr="008E5965">
        <w:rPr>
          <w:lang w:val="en-GB"/>
          <w:rPrChange w:id="6813" w:author="Helene Walters-Steinberg" w:date="2015-05-03T10:47:00Z">
            <w:rPr>
              <w:i/>
              <w:color w:val="009900"/>
              <w:u w:val="single"/>
              <w:lang w:val="en-GB"/>
            </w:rPr>
          </w:rPrChange>
        </w:rPr>
        <w:t xml:space="preserve"> and governments that work</w:t>
      </w:r>
      <w:ins w:id="6814" w:author="Helene Walters-Steinberg" w:date="2015-05-01T11:06:00Z">
        <w:r w:rsidR="00530C7A" w:rsidRPr="00835967">
          <w:rPr>
            <w:lang w:val="en-GB"/>
          </w:rPr>
          <w:t>s</w:t>
        </w:r>
      </w:ins>
      <w:del w:id="6815" w:author="Helene Walters-Steinberg" w:date="2015-05-01T11:06:00Z">
        <w:r w:rsidRPr="008E5965">
          <w:rPr>
            <w:lang w:val="en-GB"/>
            <w:rPrChange w:id="6816" w:author="Helene Walters-Steinberg" w:date="2015-05-03T10:47:00Z">
              <w:rPr>
                <w:i/>
                <w:color w:val="009900"/>
                <w:u w:val="single"/>
                <w:lang w:val="en-GB"/>
              </w:rPr>
            </w:rPrChange>
          </w:rPr>
          <w:delText>s</w:delText>
        </w:r>
      </w:del>
      <w:r w:rsidRPr="008E5965">
        <w:rPr>
          <w:lang w:val="en-GB"/>
          <w:rPrChange w:id="6817" w:author="Helene Walters-Steinberg" w:date="2015-05-03T10:47:00Z">
            <w:rPr>
              <w:i/>
              <w:color w:val="009900"/>
              <w:u w:val="single"/>
              <w:lang w:val="en-GB"/>
            </w:rPr>
          </w:rPrChange>
        </w:rPr>
        <w:t xml:space="preserve"> to promote a scale-up </w:t>
      </w:r>
      <w:ins w:id="6818" w:author="Helene Walters-Steinberg" w:date="2015-05-01T11:06:00Z">
        <w:r w:rsidR="00530C7A" w:rsidRPr="00835967">
          <w:rPr>
            <w:lang w:val="en-GB"/>
          </w:rPr>
          <w:t xml:space="preserve">of </w:t>
        </w:r>
      </w:ins>
      <w:r w:rsidRPr="008E5965">
        <w:rPr>
          <w:lang w:val="en-GB"/>
          <w:rPrChange w:id="6819" w:author="Helene Walters-Steinberg" w:date="2015-05-03T10:47:00Z">
            <w:rPr>
              <w:i/>
              <w:color w:val="009900"/>
              <w:u w:val="single"/>
              <w:lang w:val="en-GB"/>
            </w:rPr>
          </w:rPrChange>
        </w:rPr>
        <w:t xml:space="preserve">sustainable energy goods and services through trade. </w:t>
      </w:r>
      <w:del w:id="6820" w:author="Helene Walters-Steinberg" w:date="2015-05-02T18:20:00Z">
        <w:r w:rsidRPr="008E5965">
          <w:rPr>
            <w:lang w:val="en-GB"/>
            <w:rPrChange w:id="6821" w:author="Helene Walters-Steinberg" w:date="2015-05-03T10:47:00Z">
              <w:rPr>
                <w:i/>
                <w:color w:val="009900"/>
                <w:u w:val="single"/>
                <w:lang w:val="en-GB"/>
              </w:rPr>
            </w:rPrChange>
          </w:rPr>
          <w:delText xml:space="preserve"> </w:delText>
        </w:r>
      </w:del>
      <w:r w:rsidRPr="008E5965">
        <w:rPr>
          <w:lang w:val="en-GB" w:eastAsia="en-GB"/>
          <w:rPrChange w:id="6822" w:author="Helene Walters-Steinberg" w:date="2015-05-03T10:47:00Z">
            <w:rPr>
              <w:i/>
              <w:color w:val="009900"/>
              <w:u w:val="single"/>
              <w:lang w:val="en-GB" w:eastAsia="en-GB"/>
            </w:rPr>
          </w:rPrChange>
        </w:rPr>
        <w:t>In 2014, the SETI Alliance considerably expanded its activities</w:t>
      </w:r>
      <w:del w:id="6823" w:author="Helene Walters-Steinberg" w:date="2015-05-01T11:06:00Z">
        <w:r w:rsidRPr="008E5965">
          <w:rPr>
            <w:lang w:val="en-GB" w:eastAsia="en-GB"/>
            <w:rPrChange w:id="6824" w:author="Helene Walters-Steinberg" w:date="2015-05-03T10:47:00Z">
              <w:rPr>
                <w:i/>
                <w:color w:val="009900"/>
                <w:u w:val="single"/>
                <w:lang w:val="en-GB" w:eastAsia="en-GB"/>
              </w:rPr>
            </w:rPrChange>
          </w:rPr>
          <w:delText>,</w:delText>
        </w:r>
      </w:del>
      <w:r w:rsidRPr="008E5965">
        <w:rPr>
          <w:lang w:val="en-GB" w:eastAsia="en-GB"/>
          <w:rPrChange w:id="6825" w:author="Helene Walters-Steinberg" w:date="2015-05-03T10:47:00Z">
            <w:rPr>
              <w:i/>
              <w:color w:val="009900"/>
              <w:u w:val="single"/>
              <w:lang w:val="en-GB" w:eastAsia="en-GB"/>
            </w:rPr>
          </w:rPrChange>
        </w:rPr>
        <w:t xml:space="preserve"> with many in-person meetings and conferences, </w:t>
      </w:r>
      <w:del w:id="6826" w:author="Helene Walters-Steinberg" w:date="2015-05-01T11:07:00Z">
        <w:r w:rsidRPr="008E5965">
          <w:rPr>
            <w:lang w:val="en-GB" w:eastAsia="en-GB"/>
            <w:rPrChange w:id="6827" w:author="Helene Walters-Steinberg" w:date="2015-05-03T10:47:00Z">
              <w:rPr>
                <w:i/>
                <w:color w:val="009900"/>
                <w:u w:val="single"/>
                <w:lang w:val="en-GB" w:eastAsia="en-GB"/>
              </w:rPr>
            </w:rPrChange>
          </w:rPr>
          <w:delText xml:space="preserve">and </w:delText>
        </w:r>
      </w:del>
      <w:ins w:id="6828" w:author="Helene Walters-Steinberg" w:date="2015-05-01T11:07:00Z">
        <w:r w:rsidR="00530C7A" w:rsidRPr="00835967">
          <w:rPr>
            <w:lang w:val="en-GB" w:eastAsia="en-GB"/>
          </w:rPr>
          <w:t>as well as</w:t>
        </w:r>
        <w:r w:rsidRPr="008E5965">
          <w:rPr>
            <w:lang w:val="en-GB" w:eastAsia="en-GB"/>
            <w:rPrChange w:id="6829" w:author="Helene Walters-Steinberg" w:date="2015-05-03T10:47:00Z">
              <w:rPr>
                <w:i/>
                <w:color w:val="009900"/>
                <w:u w:val="single"/>
                <w:lang w:val="en-GB" w:eastAsia="en-GB"/>
              </w:rPr>
            </w:rPrChange>
          </w:rPr>
          <w:t xml:space="preserve"> </w:t>
        </w:r>
      </w:ins>
      <w:r w:rsidRPr="008E5965">
        <w:rPr>
          <w:lang w:val="en-GB" w:eastAsia="en-GB"/>
          <w:rPrChange w:id="6830" w:author="Helene Walters-Steinberg" w:date="2015-05-03T10:47:00Z">
            <w:rPr>
              <w:i/>
              <w:color w:val="009900"/>
              <w:u w:val="single"/>
              <w:lang w:val="en-GB" w:eastAsia="en-GB"/>
            </w:rPr>
          </w:rPrChange>
        </w:rPr>
        <w:t>written communications.</w:t>
      </w:r>
      <w:del w:id="6831" w:author="Helene Walters-Steinberg" w:date="2015-05-02T18:20:00Z">
        <w:r w:rsidRPr="008E5965">
          <w:rPr>
            <w:lang w:val="en-GB" w:eastAsia="en-GB"/>
            <w:rPrChange w:id="6832" w:author="Helene Walters-Steinberg" w:date="2015-05-03T10:47:00Z">
              <w:rPr>
                <w:i/>
                <w:color w:val="009900"/>
                <w:u w:val="single"/>
                <w:lang w:val="en-GB" w:eastAsia="en-GB"/>
              </w:rPr>
            </w:rPrChange>
          </w:rPr>
          <w:delText xml:space="preserve"> </w:delText>
        </w:r>
      </w:del>
    </w:p>
    <w:p w14:paraId="6C126D31" w14:textId="77777777" w:rsidR="00530C7A" w:rsidRPr="00835967" w:rsidRDefault="008E5965" w:rsidP="00F5670A">
      <w:pPr>
        <w:rPr>
          <w:lang w:val="en-GB"/>
        </w:rPr>
      </w:pPr>
      <w:r w:rsidRPr="008E5965">
        <w:rPr>
          <w:lang w:val="en-GB"/>
          <w:rPrChange w:id="6833" w:author="Helene Walters-Steinberg" w:date="2015-05-03T10:47:00Z">
            <w:rPr>
              <w:i/>
              <w:color w:val="009900"/>
              <w:u w:val="single"/>
              <w:lang w:val="en-GB"/>
            </w:rPr>
          </w:rPrChange>
        </w:rPr>
        <w:t>With the world’s leading companies in wind and solar energy already on</w:t>
      </w:r>
      <w:ins w:id="6834" w:author="Helene Walters-Steinberg" w:date="2015-05-02T17:30:00Z">
        <w:r w:rsidR="00530C7A" w:rsidRPr="00835967">
          <w:rPr>
            <w:lang w:val="en-GB"/>
          </w:rPr>
          <w:t>board</w:t>
        </w:r>
      </w:ins>
      <w:del w:id="6835" w:author="Helene Walters-Steinberg" w:date="2015-05-02T17:30:00Z">
        <w:r w:rsidRPr="008E5965">
          <w:rPr>
            <w:lang w:val="en-GB"/>
            <w:rPrChange w:id="6836" w:author="Helene Walters-Steinberg" w:date="2015-05-03T10:47:00Z">
              <w:rPr>
                <w:i/>
                <w:color w:val="009900"/>
                <w:u w:val="single"/>
                <w:lang w:val="en-GB"/>
              </w:rPr>
            </w:rPrChange>
          </w:rPr>
          <w:delText>board</w:delText>
        </w:r>
      </w:del>
      <w:r w:rsidRPr="008E5965">
        <w:rPr>
          <w:lang w:val="en-GB"/>
          <w:rPrChange w:id="6837" w:author="Helene Walters-Steinberg" w:date="2015-05-03T10:47:00Z">
            <w:rPr>
              <w:i/>
              <w:color w:val="009900"/>
              <w:u w:val="single"/>
              <w:lang w:val="en-GB"/>
            </w:rPr>
          </w:rPrChange>
        </w:rPr>
        <w:t>, the SETI A</w:t>
      </w:r>
      <w:r w:rsidRPr="008E5965">
        <w:rPr>
          <w:lang w:val="en-GB" w:eastAsia="en-GB"/>
          <w:rPrChange w:id="6838" w:author="Helene Walters-Steinberg" w:date="2015-05-03T10:47:00Z">
            <w:rPr>
              <w:i/>
              <w:color w:val="009900"/>
              <w:u w:val="single"/>
              <w:lang w:val="en-GB" w:eastAsia="en-GB"/>
            </w:rPr>
          </w:rPrChange>
        </w:rPr>
        <w:t>lliance added 50 new supporters in 2014, consisting of companies as well as individuals.</w:t>
      </w:r>
      <w:r w:rsidRPr="008E5965">
        <w:rPr>
          <w:lang w:val="en-GB"/>
          <w:rPrChange w:id="6839" w:author="Helene Walters-Steinberg" w:date="2015-05-03T10:47:00Z">
            <w:rPr>
              <w:i/>
              <w:color w:val="009900"/>
              <w:u w:val="single"/>
              <w:lang w:val="en-GB"/>
            </w:rPr>
          </w:rPrChange>
        </w:rPr>
        <w:t xml:space="preserve"> </w:t>
      </w:r>
      <w:del w:id="6840" w:author="Helene Walters-Steinberg" w:date="2015-05-02T18:20:00Z">
        <w:r w:rsidRPr="008E5965">
          <w:rPr>
            <w:lang w:val="en-GB"/>
            <w:rPrChange w:id="6841" w:author="Helene Walters-Steinberg" w:date="2015-05-03T10:47:00Z">
              <w:rPr>
                <w:i/>
                <w:color w:val="009900"/>
                <w:u w:val="single"/>
                <w:lang w:val="en-GB"/>
              </w:rPr>
            </w:rPrChange>
          </w:rPr>
          <w:delText xml:space="preserve"> </w:delText>
        </w:r>
      </w:del>
      <w:r w:rsidRPr="008E5965">
        <w:rPr>
          <w:lang w:val="en-GB"/>
          <w:rPrChange w:id="6842" w:author="Helene Walters-Steinberg" w:date="2015-05-03T10:47:00Z">
            <w:rPr>
              <w:i/>
              <w:color w:val="009900"/>
              <w:u w:val="single"/>
              <w:lang w:val="en-GB"/>
            </w:rPr>
          </w:rPrChange>
        </w:rPr>
        <w:t xml:space="preserve">Six companies, </w:t>
      </w:r>
      <w:r w:rsidRPr="008E5965">
        <w:rPr>
          <w:lang w:val="en-GB" w:eastAsia="en-GB"/>
          <w:rPrChange w:id="6843" w:author="Helene Walters-Steinberg" w:date="2015-05-03T10:47:00Z">
            <w:rPr>
              <w:i/>
              <w:color w:val="009900"/>
              <w:u w:val="single"/>
              <w:lang w:val="en-GB" w:eastAsia="en-GB"/>
            </w:rPr>
          </w:rPrChange>
        </w:rPr>
        <w:t xml:space="preserve">including major names such as Siemens AG, </w:t>
      </w:r>
      <w:r w:rsidRPr="008E5965">
        <w:rPr>
          <w:lang w:val="en-GB"/>
          <w:rPrChange w:id="6844" w:author="Helene Walters-Steinberg" w:date="2015-05-03T10:47:00Z">
            <w:rPr>
              <w:i/>
              <w:color w:val="009900"/>
              <w:u w:val="single"/>
              <w:lang w:val="en-GB"/>
            </w:rPr>
          </w:rPrChange>
        </w:rPr>
        <w:t xml:space="preserve">joined as paying </w:t>
      </w:r>
      <w:r w:rsidRPr="008E5965">
        <w:rPr>
          <w:lang w:val="en-GB" w:eastAsia="en-GB"/>
          <w:rPrChange w:id="6845" w:author="Helene Walters-Steinberg" w:date="2015-05-03T10:47:00Z">
            <w:rPr>
              <w:i/>
              <w:color w:val="009900"/>
              <w:u w:val="single"/>
              <w:lang w:val="en-GB" w:eastAsia="en-GB"/>
            </w:rPr>
          </w:rPrChange>
        </w:rPr>
        <w:t>members. One more government and two intergovernmental organi</w:t>
      </w:r>
      <w:ins w:id="6846" w:author="Helene Walters-Steinberg" w:date="2015-05-02T17:36:00Z">
        <w:r w:rsidR="00530C7A" w:rsidRPr="00835967">
          <w:rPr>
            <w:lang w:val="en-GB" w:eastAsia="en-GB"/>
          </w:rPr>
          <w:t>zations</w:t>
        </w:r>
      </w:ins>
      <w:del w:id="6847" w:author="Helene Walters-Steinberg" w:date="2015-05-02T17:36:00Z">
        <w:r w:rsidRPr="008E5965">
          <w:rPr>
            <w:lang w:val="en-GB" w:eastAsia="en-GB"/>
            <w:rPrChange w:id="6848" w:author="Helene Walters-Steinberg" w:date="2015-05-03T10:47:00Z">
              <w:rPr>
                <w:i/>
                <w:color w:val="009900"/>
                <w:u w:val="single"/>
                <w:lang w:val="en-GB" w:eastAsia="en-GB"/>
              </w:rPr>
            </w:rPrChange>
          </w:rPr>
          <w:delText>sations</w:delText>
        </w:r>
      </w:del>
      <w:r w:rsidRPr="008E5965">
        <w:rPr>
          <w:lang w:val="en-GB" w:eastAsia="en-GB"/>
          <w:rPrChange w:id="6849" w:author="Helene Walters-Steinberg" w:date="2015-05-03T10:47:00Z">
            <w:rPr>
              <w:i/>
              <w:color w:val="009900"/>
              <w:u w:val="single"/>
              <w:lang w:val="en-GB" w:eastAsia="en-GB"/>
            </w:rPr>
          </w:rPrChange>
        </w:rPr>
        <w:t xml:space="preserve"> also joined as observers: the United Kingdom, the OECD and the 3GF. This led to welcome additional exposure as all observers provided speaking opportunities in relevant conferences and meetings.</w:t>
      </w:r>
      <w:del w:id="6850" w:author="Helene Walters-Steinberg" w:date="2015-05-02T18:20:00Z">
        <w:r w:rsidRPr="008E5965">
          <w:rPr>
            <w:lang w:val="en-GB" w:eastAsia="en-GB"/>
            <w:rPrChange w:id="6851" w:author="Helene Walters-Steinberg" w:date="2015-05-03T10:47:00Z">
              <w:rPr>
                <w:i/>
                <w:color w:val="009900"/>
                <w:u w:val="single"/>
                <w:lang w:val="en-GB" w:eastAsia="en-GB"/>
              </w:rPr>
            </w:rPrChange>
          </w:rPr>
          <w:delText xml:space="preserve"> </w:delText>
        </w:r>
      </w:del>
    </w:p>
    <w:p w14:paraId="19F3D4C2" w14:textId="77777777" w:rsidR="00530C7A" w:rsidRPr="00835967" w:rsidRDefault="008E5965" w:rsidP="00F5670A">
      <w:pPr>
        <w:rPr>
          <w:lang w:val="en-GB" w:eastAsia="en-GB"/>
        </w:rPr>
      </w:pPr>
      <w:r w:rsidRPr="008E5965">
        <w:rPr>
          <w:lang w:val="en-GB" w:eastAsia="en-GB"/>
          <w:rPrChange w:id="6852" w:author="Helene Walters-Steinberg" w:date="2015-05-03T10:47:00Z">
            <w:rPr>
              <w:i/>
              <w:color w:val="009900"/>
              <w:u w:val="single"/>
              <w:lang w:val="en-GB" w:eastAsia="en-GB"/>
            </w:rPr>
          </w:rPrChange>
        </w:rPr>
        <w:t>Against the background of political momentum, the growing membership and an increasing number of outputs, the SETI</w:t>
      </w:r>
      <w:ins w:id="6853" w:author="Helene Walters-Steinberg" w:date="2015-05-02T17:26:00Z">
        <w:r w:rsidR="00530C7A" w:rsidRPr="00835967">
          <w:rPr>
            <w:lang w:val="en-GB" w:eastAsia="en-GB"/>
          </w:rPr>
          <w:t xml:space="preserve"> Alliance</w:t>
        </w:r>
      </w:ins>
      <w:del w:id="6854" w:author="Helene Walters-Steinberg" w:date="2015-05-02T17:26:00Z">
        <w:r w:rsidRPr="008E5965">
          <w:rPr>
            <w:lang w:val="en-GB" w:eastAsia="en-GB"/>
            <w:rPrChange w:id="6855" w:author="Helene Walters-Steinberg" w:date="2015-05-03T10:47:00Z">
              <w:rPr>
                <w:i/>
                <w:color w:val="009900"/>
                <w:u w:val="single"/>
                <w:lang w:val="en-GB" w:eastAsia="en-GB"/>
              </w:rPr>
            </w:rPrChange>
          </w:rPr>
          <w:delText>-Alliance</w:delText>
        </w:r>
      </w:del>
      <w:r w:rsidRPr="008E5965">
        <w:rPr>
          <w:lang w:val="en-GB" w:eastAsia="en-GB"/>
          <w:rPrChange w:id="6856" w:author="Helene Walters-Steinberg" w:date="2015-05-03T10:47:00Z">
            <w:rPr>
              <w:i/>
              <w:color w:val="009900"/>
              <w:u w:val="single"/>
              <w:lang w:val="en-GB" w:eastAsia="en-GB"/>
            </w:rPr>
          </w:rPrChange>
        </w:rPr>
        <w:t xml:space="preserve"> was invited to attend meetings and conferences in 2014. </w:t>
      </w:r>
      <w:del w:id="6857" w:author="Helene Walters-Steinberg" w:date="2015-05-02T18:20:00Z">
        <w:r w:rsidRPr="008E5965">
          <w:rPr>
            <w:lang w:val="en-GB" w:eastAsia="en-GB"/>
            <w:rPrChange w:id="6858" w:author="Helene Walters-Steinberg" w:date="2015-05-03T10:47:00Z">
              <w:rPr>
                <w:i/>
                <w:color w:val="009900"/>
                <w:u w:val="single"/>
                <w:lang w:val="en-GB" w:eastAsia="en-GB"/>
              </w:rPr>
            </w:rPrChange>
          </w:rPr>
          <w:delText xml:space="preserve"> </w:delText>
        </w:r>
      </w:del>
      <w:r w:rsidRPr="008E5965">
        <w:rPr>
          <w:lang w:val="en-GB" w:eastAsia="en-GB"/>
          <w:rPrChange w:id="6859" w:author="Helene Walters-Steinberg" w:date="2015-05-03T10:47:00Z">
            <w:rPr>
              <w:i/>
              <w:color w:val="009900"/>
              <w:u w:val="single"/>
              <w:lang w:val="en-GB" w:eastAsia="en-GB"/>
            </w:rPr>
          </w:rPrChange>
        </w:rPr>
        <w:t>Conference organi</w:t>
      </w:r>
      <w:ins w:id="6860" w:author="Helene Walters-Steinberg" w:date="2015-05-02T17:41:00Z">
        <w:r w:rsidR="00530C7A" w:rsidRPr="00835967">
          <w:rPr>
            <w:lang w:val="en-GB" w:eastAsia="en-GB"/>
          </w:rPr>
          <w:t>zers</w:t>
        </w:r>
      </w:ins>
      <w:del w:id="6861" w:author="Helene Walters-Steinberg" w:date="2015-05-02T17:41:00Z">
        <w:r w:rsidRPr="008E5965">
          <w:rPr>
            <w:lang w:val="en-GB" w:eastAsia="en-GB"/>
            <w:rPrChange w:id="6862" w:author="Helene Walters-Steinberg" w:date="2015-05-03T10:47:00Z">
              <w:rPr>
                <w:i/>
                <w:color w:val="009900"/>
                <w:u w:val="single"/>
                <w:lang w:val="en-GB" w:eastAsia="en-GB"/>
              </w:rPr>
            </w:rPrChange>
          </w:rPr>
          <w:delText>sers</w:delText>
        </w:r>
      </w:del>
      <w:r w:rsidRPr="008E5965">
        <w:rPr>
          <w:lang w:val="en-GB" w:eastAsia="en-GB"/>
          <w:rPrChange w:id="6863" w:author="Helene Walters-Steinberg" w:date="2015-05-03T10:47:00Z">
            <w:rPr>
              <w:i/>
              <w:color w:val="009900"/>
              <w:u w:val="single"/>
              <w:lang w:val="en-GB" w:eastAsia="en-GB"/>
            </w:rPr>
          </w:rPrChange>
        </w:rPr>
        <w:t xml:space="preserve"> were particularly interested in the capacity of the SETI</w:t>
      </w:r>
      <w:ins w:id="6864" w:author="Helene Walters-Steinberg" w:date="2015-05-02T17:26:00Z">
        <w:r w:rsidR="00530C7A" w:rsidRPr="00835967">
          <w:rPr>
            <w:lang w:val="en-GB" w:eastAsia="en-GB"/>
          </w:rPr>
          <w:t xml:space="preserve"> Alliance</w:t>
        </w:r>
      </w:ins>
      <w:del w:id="6865" w:author="Helene Walters-Steinberg" w:date="2015-05-02T17:26:00Z">
        <w:r w:rsidRPr="008E5965">
          <w:rPr>
            <w:lang w:val="en-GB" w:eastAsia="en-GB"/>
            <w:rPrChange w:id="6866" w:author="Helene Walters-Steinberg" w:date="2015-05-03T10:47:00Z">
              <w:rPr>
                <w:i/>
                <w:color w:val="009900"/>
                <w:u w:val="single"/>
                <w:lang w:val="en-GB" w:eastAsia="en-GB"/>
              </w:rPr>
            </w:rPrChange>
          </w:rPr>
          <w:delText>-Alliance</w:delText>
        </w:r>
      </w:del>
      <w:r w:rsidRPr="008E5965">
        <w:rPr>
          <w:lang w:val="en-GB" w:eastAsia="en-GB"/>
          <w:rPrChange w:id="6867" w:author="Helene Walters-Steinberg" w:date="2015-05-03T10:47:00Z">
            <w:rPr>
              <w:i/>
              <w:color w:val="009900"/>
              <w:u w:val="single"/>
              <w:lang w:val="en-GB" w:eastAsia="en-GB"/>
            </w:rPr>
          </w:rPrChange>
        </w:rPr>
        <w:t xml:space="preserve"> to present views from the clean energy industry on the green trade agenda.</w:t>
      </w:r>
      <w:del w:id="6868" w:author="Helene Walters-Steinberg" w:date="2015-05-02T18:20:00Z">
        <w:r w:rsidRPr="008E5965">
          <w:rPr>
            <w:lang w:val="en-GB" w:eastAsia="en-GB"/>
            <w:rPrChange w:id="6869" w:author="Helene Walters-Steinberg" w:date="2015-05-03T10:47:00Z">
              <w:rPr>
                <w:i/>
                <w:color w:val="009900"/>
                <w:u w:val="single"/>
                <w:lang w:val="en-GB" w:eastAsia="en-GB"/>
              </w:rPr>
            </w:rPrChange>
          </w:rPr>
          <w:delText xml:space="preserve"> </w:delText>
        </w:r>
      </w:del>
    </w:p>
    <w:p w14:paraId="3A35D5F1" w14:textId="77777777" w:rsidR="00530C7A" w:rsidRPr="00835967" w:rsidRDefault="008E5965" w:rsidP="00F5670A">
      <w:pPr>
        <w:rPr>
          <w:lang w:val="en-GB" w:eastAsia="en-GB"/>
        </w:rPr>
      </w:pPr>
      <w:r w:rsidRPr="008E5965">
        <w:rPr>
          <w:lang w:val="en-GB" w:eastAsia="en-GB"/>
          <w:rPrChange w:id="6870" w:author="Helene Walters-Steinberg" w:date="2015-05-03T10:47:00Z">
            <w:rPr>
              <w:i/>
              <w:color w:val="009900"/>
              <w:u w:val="single"/>
              <w:lang w:val="en-GB" w:eastAsia="en-GB"/>
            </w:rPr>
          </w:rPrChange>
        </w:rPr>
        <w:t xml:space="preserve">Events attended during the year included the </w:t>
      </w:r>
      <w:del w:id="6871" w:author="Helene Walters-Steinberg" w:date="2015-05-01T11:08:00Z">
        <w:r w:rsidRPr="008E5965">
          <w:rPr>
            <w:lang w:val="en-GB" w:eastAsia="en-GB"/>
            <w:rPrChange w:id="6872" w:author="Helene Walters-Steinberg" w:date="2015-05-03T10:47:00Z">
              <w:rPr>
                <w:i/>
                <w:color w:val="009900"/>
                <w:u w:val="single"/>
                <w:lang w:val="en-GB" w:eastAsia="en-GB"/>
              </w:rPr>
            </w:rPrChange>
          </w:rPr>
          <w:delText xml:space="preserve">Summit of the </w:delText>
        </w:r>
      </w:del>
      <w:r w:rsidRPr="008E5965">
        <w:rPr>
          <w:lang w:val="en-GB" w:eastAsia="en-GB"/>
          <w:rPrChange w:id="6873" w:author="Helene Walters-Steinberg" w:date="2015-05-03T10:47:00Z">
            <w:rPr>
              <w:i/>
              <w:color w:val="009900"/>
              <w:u w:val="single"/>
              <w:lang w:val="en-GB" w:eastAsia="en-GB"/>
            </w:rPr>
          </w:rPrChange>
        </w:rPr>
        <w:t xml:space="preserve">Bloomberg New Energy Finance </w:t>
      </w:r>
      <w:ins w:id="6874" w:author="Helene Walters-Steinberg" w:date="2015-05-01T11:08:00Z">
        <w:r w:rsidR="00530C7A" w:rsidRPr="00835967">
          <w:rPr>
            <w:lang w:val="en-GB" w:eastAsia="en-GB"/>
          </w:rPr>
          <w:t xml:space="preserve">Summit </w:t>
        </w:r>
      </w:ins>
      <w:r w:rsidRPr="008E5965">
        <w:rPr>
          <w:lang w:val="en-GB" w:eastAsia="en-GB"/>
          <w:rPrChange w:id="6875" w:author="Helene Walters-Steinberg" w:date="2015-05-03T10:47:00Z">
            <w:rPr>
              <w:i/>
              <w:color w:val="009900"/>
              <w:u w:val="single"/>
              <w:lang w:val="en-GB" w:eastAsia="en-GB"/>
            </w:rPr>
          </w:rPrChange>
        </w:rPr>
        <w:t xml:space="preserve">in New York in April, the </w:t>
      </w:r>
      <w:del w:id="6876" w:author="Helene Walters-Steinberg" w:date="2015-05-01T11:08:00Z">
        <w:r w:rsidRPr="008E5965">
          <w:rPr>
            <w:lang w:val="en-GB" w:eastAsia="en-GB"/>
            <w:rPrChange w:id="6877" w:author="Helene Walters-Steinberg" w:date="2015-05-03T10:47:00Z">
              <w:rPr>
                <w:i/>
                <w:color w:val="009900"/>
                <w:u w:val="single"/>
                <w:lang w:val="en-GB" w:eastAsia="en-GB"/>
              </w:rPr>
            </w:rPrChange>
          </w:rPr>
          <w:delText xml:space="preserve">conference of the </w:delText>
        </w:r>
      </w:del>
      <w:r w:rsidRPr="008E5965">
        <w:rPr>
          <w:lang w:val="en-GB" w:eastAsia="en-GB"/>
          <w:rPrChange w:id="6878" w:author="Helene Walters-Steinberg" w:date="2015-05-03T10:47:00Z">
            <w:rPr>
              <w:i/>
              <w:color w:val="009900"/>
              <w:u w:val="single"/>
              <w:lang w:val="en-GB" w:eastAsia="en-GB"/>
            </w:rPr>
          </w:rPrChange>
        </w:rPr>
        <w:t xml:space="preserve">APEC Public-Private Partnership on Environmental Goods and Services </w:t>
      </w:r>
      <w:ins w:id="6879" w:author="Helene Walters-Steinberg" w:date="2015-05-01T11:08:00Z">
        <w:r w:rsidR="00530C7A" w:rsidRPr="00835967">
          <w:rPr>
            <w:lang w:val="en-GB" w:eastAsia="en-GB"/>
          </w:rPr>
          <w:t xml:space="preserve">Conference </w:t>
        </w:r>
      </w:ins>
      <w:r w:rsidRPr="008E5965">
        <w:rPr>
          <w:lang w:val="en-GB" w:eastAsia="en-GB"/>
          <w:rPrChange w:id="6880" w:author="Helene Walters-Steinberg" w:date="2015-05-03T10:47:00Z">
            <w:rPr>
              <w:i/>
              <w:color w:val="009900"/>
              <w:u w:val="single"/>
              <w:lang w:val="en-GB" w:eastAsia="en-GB"/>
            </w:rPr>
          </w:rPrChange>
        </w:rPr>
        <w:t>in China in August</w:t>
      </w:r>
      <w:ins w:id="6881" w:author="Helene Walters-Steinberg" w:date="2015-05-01T11:08:00Z">
        <w:r w:rsidR="00530C7A" w:rsidRPr="00835967">
          <w:rPr>
            <w:lang w:val="en-GB" w:eastAsia="en-GB"/>
          </w:rPr>
          <w:t>,</w:t>
        </w:r>
      </w:ins>
      <w:r w:rsidRPr="008E5965">
        <w:rPr>
          <w:lang w:val="en-GB" w:eastAsia="en-GB"/>
          <w:rPrChange w:id="6882" w:author="Helene Walters-Steinberg" w:date="2015-05-03T10:47:00Z">
            <w:rPr>
              <w:i/>
              <w:color w:val="009900"/>
              <w:u w:val="single"/>
              <w:lang w:val="en-GB" w:eastAsia="en-GB"/>
            </w:rPr>
          </w:rPrChange>
        </w:rPr>
        <w:t xml:space="preserve"> and the EU-China Roundtable on the Development of Environmental Goods and Services in Beijing in October.</w:t>
      </w:r>
      <w:del w:id="6883" w:author="Helene Walters-Steinberg" w:date="2015-05-02T18:20:00Z">
        <w:r w:rsidRPr="008E5965">
          <w:rPr>
            <w:lang w:val="en-GB" w:eastAsia="en-GB"/>
            <w:rPrChange w:id="6884" w:author="Helene Walters-Steinberg" w:date="2015-05-03T10:47:00Z">
              <w:rPr>
                <w:i/>
                <w:color w:val="009900"/>
                <w:u w:val="single"/>
                <w:lang w:val="en-GB" w:eastAsia="en-GB"/>
              </w:rPr>
            </w:rPrChange>
          </w:rPr>
          <w:delText xml:space="preserve"> </w:delText>
        </w:r>
      </w:del>
    </w:p>
    <w:p w14:paraId="3E5D529F" w14:textId="372C9378" w:rsidR="00530C7A" w:rsidRPr="00835967" w:rsidRDefault="00472992" w:rsidP="00CF54A9">
      <w:pPr>
        <w:pStyle w:val="ListParagraph"/>
        <w:numPr>
          <w:ilvl w:val="0"/>
          <w:numId w:val="25"/>
        </w:numPr>
        <w:rPr>
          <w:rStyle w:val="st"/>
          <w:lang w:val="en-GB" w:eastAsia="en-GB"/>
        </w:rPr>
      </w:pPr>
      <w:r>
        <w:rPr>
          <w:noProof/>
          <w:lang w:val="en-GB" w:eastAsia="en-GB"/>
        </w:rPr>
        <mc:AlternateContent>
          <mc:Choice Requires="wps">
            <w:drawing>
              <wp:anchor distT="0" distB="0" distL="114300" distR="114300" simplePos="0" relativeHeight="252197888" behindDoc="0" locked="0" layoutInCell="1" allowOverlap="1" wp14:anchorId="4C7546A8" wp14:editId="6C2DE163">
                <wp:simplePos x="0" y="0"/>
                <wp:positionH relativeFrom="column">
                  <wp:posOffset>4945380</wp:posOffset>
                </wp:positionH>
                <wp:positionV relativeFrom="paragraph">
                  <wp:posOffset>-17780</wp:posOffset>
                </wp:positionV>
                <wp:extent cx="1593850" cy="140398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578415E" w14:textId="77777777" w:rsidR="00835967" w:rsidRPr="006B7B05" w:rsidRDefault="00835967" w:rsidP="00C444CE">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uropean Trade Commissioner</w:t>
                            </w:r>
                            <w:del w:id="6885" w:author="Helene Walters-Steinberg" w:date="2015-05-01T11:08:00Z">
                              <w:r w:rsidDel="005E7FD3">
                                <w:rPr>
                                  <w:color w:val="1F497D" w:themeColor="text2"/>
                                  <w:sz w:val="28"/>
                                  <w:szCs w:val="28"/>
                                  <w:lang w:val="en-GB"/>
                                </w:rPr>
                                <w:delText>:</w:delText>
                              </w:r>
                            </w:del>
                            <w:r>
                              <w:rPr>
                                <w:color w:val="1F497D" w:themeColor="text2"/>
                                <w:sz w:val="28"/>
                                <w:szCs w:val="28"/>
                                <w:lang w:val="en-GB"/>
                              </w:rPr>
                              <w:t xml:space="preserve"> credits ICTSD’s SETI-Alliance with “</w:t>
                            </w:r>
                            <w:r w:rsidRPr="00C444CE">
                              <w:rPr>
                                <w:i/>
                                <w:color w:val="1F497D" w:themeColor="text2"/>
                                <w:sz w:val="28"/>
                                <w:szCs w:val="28"/>
                                <w:lang w:val="en-GB"/>
                              </w:rPr>
                              <w:t>leading role in building support among stakeholders</w:t>
                            </w:r>
                            <w:r>
                              <w:rPr>
                                <w:color w:val="1F497D" w:themeColor="text2"/>
                                <w:sz w:val="28"/>
                                <w:szCs w:val="28"/>
                                <w:lang w:val="en-GB"/>
                              </w:rPr>
                              <w:t xml:space="preserve">” for EGA negotiations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546A8" id="_x0000_s1123" type="#_x0000_t202" style="position:absolute;left:0;text-align:left;margin-left:389.4pt;margin-top:-1.4pt;width:125.5pt;height:110.55pt;z-index:25219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" fillcolor="#c6d9f1 [671]" stroked="f">
                <v:textbox style="mso-fit-shape-to-text:t" inset="2mm,1mm,2mm,1mm">
                  <w:txbxContent>
                    <w:p w14:paraId="2578415E" w14:textId="77777777" w:rsidR="00835967" w:rsidRPr="006B7B05" w:rsidRDefault="00835967" w:rsidP="00C444CE">
                      <w:pPr>
                        <w:spacing w:before="120" w:after="120" w:line="400" w:lineRule="exact"/>
                        <w:jc w:val="left"/>
                        <w:rPr>
                          <w:color w:val="1F497D" w:themeColor="text2"/>
                          <w:sz w:val="28"/>
                          <w:szCs w:val="28"/>
                          <w:lang w:val="en-GB"/>
                        </w:rPr>
                      </w:pPr>
                      <w:r>
                        <w:rPr>
                          <w:b/>
                          <w:color w:val="1F497D" w:themeColor="text2"/>
                          <w:sz w:val="52"/>
                          <w:szCs w:val="52"/>
                          <w:lang w:val="en-GB"/>
                        </w:rPr>
                        <w:t>E</w:t>
                      </w:r>
                      <w:r>
                        <w:rPr>
                          <w:color w:val="1F497D" w:themeColor="text2"/>
                          <w:sz w:val="28"/>
                          <w:szCs w:val="28"/>
                          <w:lang w:val="en-GB"/>
                        </w:rPr>
                        <w:t>uropean Trade Commissioner</w:t>
                      </w:r>
                      <w:del w:id="6886" w:author="Helene Walters-Steinberg" w:date="2015-05-01T11:08:00Z">
                        <w:r w:rsidDel="005E7FD3">
                          <w:rPr>
                            <w:color w:val="1F497D" w:themeColor="text2"/>
                            <w:sz w:val="28"/>
                            <w:szCs w:val="28"/>
                            <w:lang w:val="en-GB"/>
                          </w:rPr>
                          <w:delText>:</w:delText>
                        </w:r>
                      </w:del>
                      <w:r>
                        <w:rPr>
                          <w:color w:val="1F497D" w:themeColor="text2"/>
                          <w:sz w:val="28"/>
                          <w:szCs w:val="28"/>
                          <w:lang w:val="en-GB"/>
                        </w:rPr>
                        <w:t xml:space="preserve"> credits ICTSD’s SETI-Alliance with “</w:t>
                      </w:r>
                      <w:r w:rsidRPr="00C444CE">
                        <w:rPr>
                          <w:i/>
                          <w:color w:val="1F497D" w:themeColor="text2"/>
                          <w:sz w:val="28"/>
                          <w:szCs w:val="28"/>
                          <w:lang w:val="en-GB"/>
                        </w:rPr>
                        <w:t>leading role in building support among stakeholders</w:t>
                      </w:r>
                      <w:r>
                        <w:rPr>
                          <w:color w:val="1F497D" w:themeColor="text2"/>
                          <w:sz w:val="28"/>
                          <w:szCs w:val="28"/>
                          <w:lang w:val="en-GB"/>
                        </w:rPr>
                        <w:t xml:space="preserve">” for EGA negotiations </w:t>
                      </w:r>
                    </w:p>
                  </w:txbxContent>
                </v:textbox>
              </v:shape>
            </w:pict>
          </mc:Fallback>
        </mc:AlternateContent>
      </w:r>
      <w:r w:rsidR="00530C7A" w:rsidRPr="00835967">
        <w:rPr>
          <w:lang w:val="en-GB" w:eastAsia="en-GB"/>
        </w:rPr>
        <w:t>“</w:t>
      </w:r>
      <w:r w:rsidR="00530C7A" w:rsidRPr="00835967">
        <w:rPr>
          <w:rStyle w:val="ICTSDQuoteChar"/>
          <w:lang w:eastAsia="en-GB"/>
        </w:rPr>
        <w:t>First of all, let me express appreciation of SETI</w:t>
      </w:r>
      <w:ins w:id="6887" w:author="Helene Walters-Steinberg" w:date="2015-05-02T17:26:00Z">
        <w:r w:rsidR="00530C7A" w:rsidRPr="00835967">
          <w:rPr>
            <w:rStyle w:val="ICTSDQuoteChar"/>
            <w:lang w:eastAsia="en-GB"/>
          </w:rPr>
          <w:t>-Alliance</w:t>
        </w:r>
      </w:ins>
      <w:del w:id="6888" w:author="Helene Walters-Steinberg" w:date="2015-05-02T17:26:00Z">
        <w:r w:rsidR="00530C7A" w:rsidRPr="00835967" w:rsidDel="003C7321">
          <w:rPr>
            <w:rStyle w:val="ICTSDQuoteChar"/>
            <w:lang w:eastAsia="en-GB"/>
          </w:rPr>
          <w:delText>-Alliance</w:delText>
        </w:r>
      </w:del>
      <w:r w:rsidR="00530C7A" w:rsidRPr="00835967">
        <w:rPr>
          <w:rStyle w:val="ICTSDQuoteChar"/>
          <w:lang w:eastAsia="en-GB"/>
        </w:rPr>
        <w:t>’s efforts in support of initiatives to promote a scale-up of innovation, production and deployment of sustainable energy goods and services through trade. In particular, we recogni</w:t>
      </w:r>
      <w:ins w:id="6889" w:author="Helene Walters-Steinberg" w:date="2015-05-02T17:41:00Z">
        <w:r w:rsidR="00530C7A" w:rsidRPr="00835967">
          <w:rPr>
            <w:rStyle w:val="ICTSDQuoteChar"/>
            <w:lang w:eastAsia="en-GB"/>
          </w:rPr>
          <w:t>se</w:t>
        </w:r>
      </w:ins>
      <w:del w:id="6890" w:author="Helene Walters-Steinberg" w:date="2015-05-02T17:41:00Z">
        <w:r w:rsidR="00530C7A" w:rsidRPr="00835967" w:rsidDel="00DF730D">
          <w:rPr>
            <w:rStyle w:val="ICTSDQuoteChar"/>
            <w:lang w:eastAsia="en-GB"/>
          </w:rPr>
          <w:delText>se</w:delText>
        </w:r>
      </w:del>
      <w:r w:rsidR="00530C7A" w:rsidRPr="00835967">
        <w:rPr>
          <w:rStyle w:val="ICTSDQuoteChar"/>
          <w:lang w:eastAsia="en-GB"/>
        </w:rPr>
        <w:t xml:space="preserve"> your leading role in building the support among stakeholders for the launch of the green goods initiative </w:t>
      </w:r>
      <w:r w:rsidR="00530C7A" w:rsidRPr="00835967">
        <w:rPr>
          <w:rStyle w:val="ICTSDQuoteChar"/>
        </w:rPr>
        <w:t>[EGA negotiations]</w:t>
      </w:r>
      <w:r w:rsidR="00530C7A" w:rsidRPr="00835967">
        <w:rPr>
          <w:rStyle w:val="ICTSDQuoteChar"/>
          <w:lang w:eastAsia="en-GB"/>
        </w:rPr>
        <w:t>.</w:t>
      </w:r>
      <w:r w:rsidR="008E5965" w:rsidRPr="008E5965">
        <w:rPr>
          <w:lang w:val="en-GB" w:eastAsia="en-GB"/>
          <w:rPrChange w:id="6891" w:author="Helene Walters-Steinberg" w:date="2015-05-03T10:47:00Z">
            <w:rPr>
              <w:i/>
              <w:color w:val="009900"/>
              <w:u w:val="single"/>
              <w:lang w:val="en-GB" w:eastAsia="en-GB"/>
            </w:rPr>
          </w:rPrChange>
        </w:rPr>
        <w:t>”</w:t>
      </w:r>
      <w:del w:id="6892" w:author="Helene Walters-Steinberg" w:date="2015-05-01T13:14:00Z">
        <w:r w:rsidR="008E5965" w:rsidRPr="008E5965">
          <w:rPr>
            <w:lang w:val="en-GB" w:eastAsia="en-GB"/>
            <w:rPrChange w:id="6893" w:author="Helene Walters-Steinberg" w:date="2015-05-03T10:47:00Z">
              <w:rPr>
                <w:i/>
                <w:color w:val="009900"/>
                <w:u w:val="single"/>
                <w:lang w:val="en-GB" w:eastAsia="en-GB"/>
              </w:rPr>
            </w:rPrChange>
          </w:rPr>
          <w:delText xml:space="preserve"> </w:delText>
        </w:r>
      </w:del>
      <w:ins w:id="6894" w:author="Helene Walters-Steinberg" w:date="2015-05-01T13:14:00Z">
        <w:r w:rsidR="00530C7A" w:rsidRPr="00835967">
          <w:rPr>
            <w:lang w:val="en-GB" w:eastAsia="en-GB"/>
          </w:rPr>
          <w:t xml:space="preserve"> </w:t>
        </w:r>
      </w:ins>
      <w:r w:rsidR="008E5965" w:rsidRPr="008E5965">
        <w:rPr>
          <w:lang w:val="en-GB" w:eastAsia="en-GB"/>
          <w:rPrChange w:id="6895" w:author="Helene Walters-Steinberg" w:date="2015-05-03T10:47:00Z">
            <w:rPr>
              <w:i/>
              <w:color w:val="009900"/>
              <w:u w:val="single"/>
              <w:lang w:val="en-GB" w:eastAsia="en-GB"/>
            </w:rPr>
          </w:rPrChange>
        </w:rPr>
        <w:t xml:space="preserve">– Karel de Gucht, </w:t>
      </w:r>
      <w:r w:rsidR="00530C7A" w:rsidRPr="00835967">
        <w:rPr>
          <w:rStyle w:val="st"/>
          <w:lang w:val="en-GB"/>
        </w:rPr>
        <w:t xml:space="preserve">European Commissioner for Trade from </w:t>
      </w:r>
      <w:r w:rsidR="00530C7A" w:rsidRPr="00835967">
        <w:rPr>
          <w:lang w:val="en-GB"/>
        </w:rPr>
        <w:t>Feb</w:t>
      </w:r>
      <w:ins w:id="6896" w:author="Helene Walters-Steinberg" w:date="2015-05-01T15:51:00Z">
        <w:r w:rsidR="00530C7A" w:rsidRPr="00835967">
          <w:rPr>
            <w:lang w:val="en-GB"/>
          </w:rPr>
          <w:t>ruary</w:t>
        </w:r>
      </w:ins>
      <w:r w:rsidR="00530C7A" w:rsidRPr="00835967">
        <w:rPr>
          <w:lang w:val="en-GB"/>
        </w:rPr>
        <w:t xml:space="preserve"> 2010 to Nov</w:t>
      </w:r>
      <w:ins w:id="6897" w:author="Helene Walters-Steinberg" w:date="2015-05-01T15:51:00Z">
        <w:r w:rsidR="00530C7A" w:rsidRPr="00835967">
          <w:rPr>
            <w:lang w:val="en-GB"/>
          </w:rPr>
          <w:t>ember</w:t>
        </w:r>
      </w:ins>
      <w:r w:rsidR="00530C7A" w:rsidRPr="00835967">
        <w:rPr>
          <w:lang w:val="en-GB"/>
        </w:rPr>
        <w:t xml:space="preserve"> </w:t>
      </w:r>
      <w:ins w:id="6898" w:author="Helene Walters-Steinberg" w:date="2015-05-02T18:16:00Z">
        <w:r w:rsidR="00530C7A" w:rsidRPr="00835967">
          <w:rPr>
            <w:lang w:val="en-GB"/>
          </w:rPr>
          <w:t>2014.</w:t>
        </w:r>
      </w:ins>
      <w:del w:id="6899" w:author="Helene Walters-Steinberg" w:date="2015-05-02T18:16:00Z">
        <w:r w:rsidR="00530C7A" w:rsidRPr="00835967" w:rsidDel="00683ADB">
          <w:rPr>
            <w:lang w:val="en-GB"/>
          </w:rPr>
          <w:delText>2014</w:delText>
        </w:r>
      </w:del>
    </w:p>
    <w:p w14:paraId="1D376FF6" w14:textId="77777777" w:rsidR="00530C7A" w:rsidRPr="00835967" w:rsidRDefault="00530C7A" w:rsidP="00CF54A9">
      <w:pPr>
        <w:pStyle w:val="ListParagraph"/>
        <w:numPr>
          <w:ilvl w:val="0"/>
          <w:numId w:val="25"/>
        </w:numPr>
        <w:rPr>
          <w:rStyle w:val="st"/>
          <w:lang w:val="en-GB" w:eastAsia="en-GB"/>
        </w:rPr>
      </w:pPr>
      <w:r w:rsidRPr="00835967">
        <w:rPr>
          <w:i/>
          <w:lang w:val="en-GB" w:eastAsia="en-GB"/>
        </w:rPr>
        <w:t>“</w:t>
      </w:r>
      <w:r w:rsidRPr="00835967">
        <w:rPr>
          <w:rStyle w:val="ICTSDQuoteChar"/>
          <w:lang w:eastAsia="en-GB"/>
        </w:rPr>
        <w:t>ICTSD, together with SETI-Alliance, is quickly establishing a bridge of dialogue between governments and industries. By hosting various events, workshops and seminars on trade, climate change and energy issues participated by both government and industry representatives, ICTSD has been effectively bridging the gap between the trade and environment negotiation and real industry demand.</w:t>
      </w:r>
      <w:r w:rsidR="008E5965" w:rsidRPr="008E5965">
        <w:rPr>
          <w:i/>
          <w:lang w:val="en-GB" w:eastAsia="en-GB"/>
          <w:rPrChange w:id="6900" w:author="Helene Walters-Steinberg" w:date="2015-05-03T10:47:00Z">
            <w:rPr>
              <w:i/>
              <w:color w:val="009900"/>
              <w:u w:val="single"/>
              <w:lang w:val="en-GB" w:eastAsia="en-GB"/>
            </w:rPr>
          </w:rPrChange>
        </w:rPr>
        <w:t xml:space="preserve">” – </w:t>
      </w:r>
      <w:r w:rsidR="008E5965" w:rsidRPr="008E5965">
        <w:rPr>
          <w:lang w:val="en-GB" w:eastAsia="en-GB"/>
          <w:rPrChange w:id="6901" w:author="Helene Walters-Steinberg" w:date="2015-05-03T10:47:00Z">
            <w:rPr>
              <w:i/>
              <w:color w:val="009900"/>
              <w:u w:val="single"/>
              <w:lang w:val="en-GB" w:eastAsia="en-GB"/>
            </w:rPr>
          </w:rPrChange>
        </w:rPr>
        <w:t>Fu Bo, Permanent Mission of China to the WTO</w:t>
      </w:r>
      <w:ins w:id="6902" w:author="Helene Walters-Steinberg" w:date="2015-05-02T18:16:00Z">
        <w:r w:rsidRPr="00835967">
          <w:rPr>
            <w:lang w:val="en-GB" w:eastAsia="en-GB"/>
          </w:rPr>
          <w:t>.</w:t>
        </w:r>
      </w:ins>
    </w:p>
    <w:p w14:paraId="72CEEDCE" w14:textId="77777777" w:rsidR="00530C7A" w:rsidRPr="00835967" w:rsidRDefault="008E5965" w:rsidP="00911BAE">
      <w:pPr>
        <w:rPr>
          <w:lang w:val="en-GB" w:eastAsia="en-GB"/>
        </w:rPr>
      </w:pPr>
      <w:r w:rsidRPr="008E5965">
        <w:rPr>
          <w:lang w:val="en-GB" w:eastAsia="en-GB"/>
          <w:rPrChange w:id="6903" w:author="Helene Walters-Steinberg" w:date="2015-05-03T10:47:00Z">
            <w:rPr>
              <w:i/>
              <w:color w:val="009900"/>
              <w:u w:val="single"/>
              <w:lang w:val="en-GB" w:eastAsia="en-GB"/>
            </w:rPr>
          </w:rPrChange>
        </w:rPr>
        <w:t>For further information on SETI</w:t>
      </w:r>
      <w:ins w:id="6904" w:author="Helene Walters-Steinberg" w:date="2015-05-02T17:27:00Z">
        <w:r w:rsidR="00530C7A" w:rsidRPr="00835967">
          <w:rPr>
            <w:lang w:val="en-GB" w:eastAsia="en-GB"/>
          </w:rPr>
          <w:t xml:space="preserve"> Alliance</w:t>
        </w:r>
      </w:ins>
      <w:del w:id="6905" w:author="Helene Walters-Steinberg" w:date="2015-05-02T17:27:00Z">
        <w:r w:rsidRPr="008E5965">
          <w:rPr>
            <w:lang w:val="en-GB" w:eastAsia="en-GB"/>
            <w:rPrChange w:id="6906" w:author="Helene Walters-Steinberg" w:date="2015-05-03T10:47:00Z">
              <w:rPr>
                <w:i/>
                <w:color w:val="009900"/>
                <w:u w:val="single"/>
                <w:lang w:val="en-GB" w:eastAsia="en-GB"/>
              </w:rPr>
            </w:rPrChange>
          </w:rPr>
          <w:delText>-Alliance</w:delText>
        </w:r>
      </w:del>
      <w:r w:rsidRPr="008E5965">
        <w:rPr>
          <w:lang w:val="en-GB" w:eastAsia="en-GB"/>
          <w:rPrChange w:id="6907" w:author="Helene Walters-Steinberg" w:date="2015-05-03T10:47:00Z">
            <w:rPr>
              <w:i/>
              <w:color w:val="009900"/>
              <w:u w:val="single"/>
              <w:lang w:val="en-GB" w:eastAsia="en-GB"/>
            </w:rPr>
          </w:rPrChange>
        </w:rPr>
        <w:t xml:space="preserve"> </w:t>
      </w:r>
      <w:r w:rsidRPr="008E5965">
        <w:rPr>
          <w:lang w:val="en-GB"/>
          <w:rPrChange w:id="6908" w:author="Helene Walters-Steinberg" w:date="2015-05-03T10:47:00Z">
            <w:rPr>
              <w:i/>
              <w:color w:val="0000FF"/>
              <w:u w:val="single"/>
              <w:lang w:val="en-GB"/>
            </w:rPr>
          </w:rPrChange>
        </w:rPr>
        <w:fldChar w:fldCharType="begin"/>
      </w:r>
      <w:r w:rsidRPr="008E5965">
        <w:rPr>
          <w:lang w:val="en-GB"/>
          <w:rPrChange w:id="6909" w:author="Helene Walters-Steinberg" w:date="2015-05-03T10:47:00Z">
            <w:rPr>
              <w:i/>
              <w:color w:val="009900"/>
              <w:u w:val="single"/>
              <w:lang w:val="en-GB"/>
            </w:rPr>
          </w:rPrChange>
        </w:rPr>
        <w:instrText>HYPERLINK "http://seti-alliance.org/en/who-we-are"</w:instrText>
      </w:r>
      <w:r w:rsidRPr="008E5965">
        <w:rPr>
          <w:lang w:val="en-GB"/>
          <w:rPrChange w:id="6910" w:author="Helene Walters-Steinberg" w:date="2015-05-03T10:47:00Z">
            <w:rPr>
              <w:i/>
              <w:color w:val="0000FF"/>
              <w:u w:val="single"/>
              <w:lang w:val="en-GB"/>
            </w:rPr>
          </w:rPrChange>
        </w:rPr>
        <w:fldChar w:fldCharType="separate"/>
      </w:r>
      <w:r w:rsidR="00530C7A" w:rsidRPr="00835967">
        <w:rPr>
          <w:rStyle w:val="Hyperlink"/>
          <w:lang w:val="en-GB" w:eastAsia="en-GB"/>
        </w:rPr>
        <w:t>members</w:t>
      </w:r>
      <w:r w:rsidRPr="008E5965">
        <w:rPr>
          <w:lang w:val="en-GB"/>
          <w:rPrChange w:id="6911" w:author="Helene Walters-Steinberg" w:date="2015-05-03T10:47:00Z">
            <w:rPr>
              <w:i/>
              <w:color w:val="0000FF"/>
              <w:u w:val="single"/>
              <w:lang w:val="en-GB"/>
            </w:rPr>
          </w:rPrChange>
        </w:rPr>
        <w:fldChar w:fldCharType="end"/>
      </w:r>
      <w:r w:rsidR="00530C7A" w:rsidRPr="00835967">
        <w:rPr>
          <w:lang w:val="en-GB" w:eastAsia="en-GB"/>
        </w:rPr>
        <w:t xml:space="preserve"> and </w:t>
      </w:r>
      <w:del w:id="6912" w:author="Helene Walters-Steinberg" w:date="2015-05-01T11:09:00Z">
        <w:r w:rsidR="00530C7A" w:rsidRPr="00835967" w:rsidDel="005E7FD3">
          <w:rPr>
            <w:lang w:val="en-GB" w:eastAsia="en-GB"/>
          </w:rPr>
          <w:delText xml:space="preserve">its </w:delText>
        </w:r>
      </w:del>
      <w:ins w:id="6913" w:author="Helene Walters-Steinberg" w:date="2015-05-01T11:09:00Z">
        <w:r w:rsidR="00530C7A" w:rsidRPr="00835967">
          <w:rPr>
            <w:lang w:val="en-GB" w:eastAsia="en-GB"/>
          </w:rPr>
          <w:t xml:space="preserve">the </w:t>
        </w:r>
      </w:ins>
      <w:r w:rsidR="00530C7A" w:rsidRPr="00835967">
        <w:rPr>
          <w:lang w:val="en-GB" w:eastAsia="en-GB"/>
        </w:rPr>
        <w:t xml:space="preserve">more than 800 </w:t>
      </w:r>
      <w:r w:rsidRPr="008E5965">
        <w:rPr>
          <w:lang w:val="en-GB"/>
          <w:rPrChange w:id="6914" w:author="Helene Walters-Steinberg" w:date="2015-05-03T10:47:00Z">
            <w:rPr>
              <w:i/>
              <w:color w:val="0000FF"/>
              <w:u w:val="single"/>
              <w:lang w:val="en-GB"/>
            </w:rPr>
          </w:rPrChange>
        </w:rPr>
        <w:fldChar w:fldCharType="begin"/>
      </w:r>
      <w:r w:rsidRPr="008E5965">
        <w:rPr>
          <w:lang w:val="en-GB"/>
          <w:rPrChange w:id="6915" w:author="Helene Walters-Steinberg" w:date="2015-05-03T10:47:00Z">
            <w:rPr>
              <w:i/>
              <w:color w:val="0000FF"/>
              <w:u w:val="single"/>
              <w:lang w:val="en-GB"/>
            </w:rPr>
          </w:rPrChange>
        </w:rPr>
        <w:instrText>HYPERLINK "http://seti-alliance.org/en/supporters"</w:instrText>
      </w:r>
      <w:r w:rsidRPr="008E5965">
        <w:rPr>
          <w:lang w:val="en-GB"/>
          <w:rPrChange w:id="6916" w:author="Helene Walters-Steinberg" w:date="2015-05-03T10:47:00Z">
            <w:rPr>
              <w:i/>
              <w:color w:val="0000FF"/>
              <w:u w:val="single"/>
              <w:lang w:val="en-GB"/>
            </w:rPr>
          </w:rPrChange>
        </w:rPr>
        <w:fldChar w:fldCharType="separate"/>
      </w:r>
      <w:r w:rsidR="00530C7A" w:rsidRPr="00835967">
        <w:rPr>
          <w:rStyle w:val="Hyperlink"/>
          <w:lang w:val="en-GB" w:eastAsia="en-GB"/>
        </w:rPr>
        <w:t>supporters</w:t>
      </w:r>
      <w:r w:rsidRPr="008E5965">
        <w:rPr>
          <w:lang w:val="en-GB"/>
          <w:rPrChange w:id="6917" w:author="Helene Walters-Steinberg" w:date="2015-05-03T10:47:00Z">
            <w:rPr>
              <w:i/>
              <w:color w:val="0000FF"/>
              <w:u w:val="single"/>
              <w:lang w:val="en-GB"/>
            </w:rPr>
          </w:rPrChange>
        </w:rPr>
        <w:fldChar w:fldCharType="end"/>
      </w:r>
      <w:r w:rsidR="00530C7A" w:rsidRPr="00835967">
        <w:rPr>
          <w:lang w:val="en-GB" w:eastAsia="en-GB"/>
        </w:rPr>
        <w:t>, please visit the SETI</w:t>
      </w:r>
      <w:ins w:id="6918" w:author="Helene Walters-Steinberg" w:date="2015-05-02T17:27:00Z">
        <w:r w:rsidR="00530C7A" w:rsidRPr="00835967">
          <w:rPr>
            <w:lang w:val="en-GB" w:eastAsia="en-GB"/>
          </w:rPr>
          <w:t xml:space="preserve"> </w:t>
        </w:r>
      </w:ins>
      <w:del w:id="6919" w:author="Helene Walters-Steinberg" w:date="2015-05-02T17:27:00Z">
        <w:r w:rsidR="00530C7A" w:rsidRPr="00835967" w:rsidDel="003C7321">
          <w:rPr>
            <w:lang w:val="en-GB" w:eastAsia="en-GB"/>
          </w:rPr>
          <w:delText>-</w:delText>
        </w:r>
      </w:del>
      <w:r w:rsidR="00530C7A" w:rsidRPr="00835967">
        <w:rPr>
          <w:lang w:val="en-GB" w:eastAsia="en-GB"/>
        </w:rPr>
        <w:t xml:space="preserve">Alliance </w:t>
      </w:r>
      <w:r w:rsidRPr="008E5965">
        <w:rPr>
          <w:lang w:val="en-GB"/>
          <w:rPrChange w:id="6920" w:author="Helene Walters-Steinberg" w:date="2015-05-03T10:47:00Z">
            <w:rPr>
              <w:i/>
              <w:color w:val="0000FF"/>
              <w:u w:val="single"/>
              <w:lang w:val="en-GB"/>
            </w:rPr>
          </w:rPrChange>
        </w:rPr>
        <w:fldChar w:fldCharType="begin"/>
      </w:r>
      <w:r w:rsidRPr="008E5965">
        <w:rPr>
          <w:lang w:val="en-GB"/>
          <w:rPrChange w:id="6921" w:author="Helene Walters-Steinberg" w:date="2015-05-03T10:47:00Z">
            <w:rPr>
              <w:i/>
              <w:color w:val="0000FF"/>
              <w:u w:val="single"/>
              <w:lang w:val="en-GB"/>
            </w:rPr>
          </w:rPrChange>
        </w:rPr>
        <w:instrText>HYPERLINK "http://seti-alliance.org/en"</w:instrText>
      </w:r>
      <w:r w:rsidRPr="008E5965">
        <w:rPr>
          <w:lang w:val="en-GB"/>
          <w:rPrChange w:id="6922" w:author="Helene Walters-Steinberg" w:date="2015-05-03T10:47:00Z">
            <w:rPr>
              <w:i/>
              <w:color w:val="0000FF"/>
              <w:u w:val="single"/>
              <w:lang w:val="en-GB"/>
            </w:rPr>
          </w:rPrChange>
        </w:rPr>
        <w:fldChar w:fldCharType="separate"/>
      </w:r>
      <w:r w:rsidR="00530C7A" w:rsidRPr="00835967">
        <w:rPr>
          <w:rStyle w:val="Hyperlink"/>
          <w:lang w:val="en-GB" w:eastAsia="en-GB"/>
        </w:rPr>
        <w:t>website</w:t>
      </w:r>
      <w:r w:rsidRPr="008E5965">
        <w:rPr>
          <w:lang w:val="en-GB"/>
          <w:rPrChange w:id="6923" w:author="Helene Walters-Steinberg" w:date="2015-05-03T10:47:00Z">
            <w:rPr>
              <w:i/>
              <w:color w:val="0000FF"/>
              <w:u w:val="single"/>
              <w:lang w:val="en-GB"/>
            </w:rPr>
          </w:rPrChange>
        </w:rPr>
        <w:fldChar w:fldCharType="end"/>
      </w:r>
      <w:r w:rsidR="00530C7A" w:rsidRPr="00835967">
        <w:rPr>
          <w:lang w:val="en-GB" w:eastAsia="en-GB"/>
        </w:rPr>
        <w:t>.</w:t>
      </w:r>
    </w:p>
    <w:p w14:paraId="0785F5F2" w14:textId="77777777" w:rsidR="00530C7A" w:rsidRPr="00835967" w:rsidRDefault="00530C7A" w:rsidP="00F5670A">
      <w:pPr>
        <w:pStyle w:val="Heading3"/>
        <w:rPr>
          <w:lang w:eastAsia="en-GB"/>
        </w:rPr>
      </w:pPr>
      <w:bookmarkStart w:id="6924" w:name="_Toc418424443"/>
      <w:r w:rsidRPr="00835967">
        <w:rPr>
          <w:lang w:eastAsia="en-GB"/>
        </w:rPr>
        <w:t>Impact on Government Positions</w:t>
      </w:r>
      <w:bookmarkEnd w:id="6924"/>
    </w:p>
    <w:p w14:paraId="3938ED00" w14:textId="77777777" w:rsidR="00F5670A" w:rsidRPr="00835967" w:rsidRDefault="00530C7A" w:rsidP="00F5670A">
      <w:pPr>
        <w:rPr>
          <w:lang w:val="en-GB"/>
        </w:rPr>
      </w:pPr>
      <w:r w:rsidRPr="00835967">
        <w:rPr>
          <w:lang w:val="en-GB"/>
        </w:rPr>
        <w:t xml:space="preserve">Years of </w:t>
      </w:r>
      <w:del w:id="6925" w:author="Helene Walters-Steinberg" w:date="2015-05-01T11:09:00Z">
        <w:r w:rsidRPr="00835967" w:rsidDel="005E7FD3">
          <w:rPr>
            <w:lang w:val="en-GB"/>
          </w:rPr>
          <w:delText xml:space="preserve">cutting </w:delText>
        </w:r>
      </w:del>
      <w:ins w:id="6926" w:author="Helene Walters-Steinberg" w:date="2015-05-01T11:09:00Z">
        <w:r w:rsidRPr="00835967">
          <w:rPr>
            <w:lang w:val="en-GB"/>
          </w:rPr>
          <w:t>cutting-</w:t>
        </w:r>
      </w:ins>
      <w:r w:rsidRPr="00835967">
        <w:rPr>
          <w:lang w:val="en-GB"/>
        </w:rPr>
        <w:t xml:space="preserve">edge research, consensus-building and unbiased reporting have established ICTSD as a trusted source of information and analysis on the trade of sustainable energy goods and services. </w:t>
      </w:r>
      <w:del w:id="6927" w:author="Helene Walters-Steinberg" w:date="2015-05-01T11:09:00Z">
        <w:r w:rsidRPr="00835967" w:rsidDel="005E7FD3">
          <w:rPr>
            <w:lang w:val="en-GB"/>
          </w:rPr>
          <w:delText xml:space="preserve"> </w:delText>
        </w:r>
      </w:del>
      <w:r w:rsidRPr="00835967">
        <w:rPr>
          <w:lang w:val="en-GB"/>
        </w:rPr>
        <w:t xml:space="preserve">This, in turn, has enabled ICTSD to convene roundtables and bilateral meetings with governments around the world, both through their </w:t>
      </w:r>
      <w:ins w:id="6928" w:author="Helene Walters-Steinberg" w:date="2015-05-02T18:10:00Z">
        <w:r w:rsidRPr="00835967">
          <w:rPr>
            <w:lang w:val="en-GB"/>
          </w:rPr>
          <w:t>M</w:t>
        </w:r>
      </w:ins>
      <w:del w:id="6929" w:author="Helene Walters-Steinberg" w:date="2015-05-02T18:10:00Z">
        <w:r w:rsidRPr="00835967" w:rsidDel="0050188F">
          <w:rPr>
            <w:lang w:val="en-GB"/>
          </w:rPr>
          <w:delText>m</w:delText>
        </w:r>
      </w:del>
      <w:r w:rsidRPr="00835967">
        <w:rPr>
          <w:lang w:val="en-GB"/>
        </w:rPr>
        <w:t>issions in Geneva and</w:t>
      </w:r>
      <w:ins w:id="6930" w:author="Helene Walters-Steinberg" w:date="2015-05-01T11:10:00Z">
        <w:r w:rsidRPr="00835967">
          <w:rPr>
            <w:lang w:val="en-GB"/>
          </w:rPr>
          <w:t xml:space="preserve"> those</w:t>
        </w:r>
      </w:ins>
      <w:r w:rsidRPr="00835967">
        <w:rPr>
          <w:lang w:val="en-GB"/>
        </w:rPr>
        <w:t xml:space="preserve"> in capital</w:t>
      </w:r>
      <w:ins w:id="6931" w:author="Helene Walters-Steinberg" w:date="2015-05-01T11:10:00Z">
        <w:r w:rsidRPr="00835967">
          <w:rPr>
            <w:lang w:val="en-GB"/>
          </w:rPr>
          <w:t>s</w:t>
        </w:r>
      </w:ins>
      <w:r w:rsidRPr="00835967">
        <w:rPr>
          <w:lang w:val="en-GB"/>
        </w:rPr>
        <w:t>, leading to impacts on their negotiating positions and strategies</w:t>
      </w:r>
      <w:ins w:id="6932" w:author="Helene Walters-Steinberg" w:date="2015-05-01T11:09:00Z">
        <w:r w:rsidRPr="00835967">
          <w:rPr>
            <w:lang w:val="en-GB"/>
          </w:rPr>
          <w:t>.</w:t>
        </w:r>
      </w:ins>
      <w:r w:rsidR="008E5965" w:rsidRPr="008E5965">
        <w:rPr>
          <w:rStyle w:val="FootnoteReference"/>
          <w:vertAlign w:val="superscript"/>
          <w:lang w:val="en-GB"/>
          <w:rPrChange w:id="6933" w:author="Helene Walters-Steinberg" w:date="2015-05-03T10:47:00Z">
            <w:rPr>
              <w:rStyle w:val="FootnoteReference"/>
              <w:lang w:val="en-GB"/>
            </w:rPr>
          </w:rPrChange>
        </w:rPr>
        <w:footnoteReference w:id="57"/>
      </w:r>
      <w:del w:id="6937" w:author="Helene Walters-Steinberg" w:date="2015-05-01T11:09:00Z">
        <w:r w:rsidRPr="00835967" w:rsidDel="005E7FD3">
          <w:rPr>
            <w:lang w:val="en-GB"/>
          </w:rPr>
          <w:delText>.</w:delText>
        </w:r>
      </w:del>
      <w:del w:id="6938" w:author="Helene Walters-Steinberg" w:date="2015-05-02T18:20:00Z">
        <w:r w:rsidR="0074097C" w:rsidRPr="00835967" w:rsidDel="00666F70">
          <w:rPr>
            <w:lang w:val="en-GB"/>
          </w:rPr>
          <w:delText xml:space="preserve"> </w:delText>
        </w:r>
      </w:del>
    </w:p>
    <w:p w14:paraId="57E8F9A8" w14:textId="0283AC61" w:rsidR="002B67D5" w:rsidRPr="00835967" w:rsidRDefault="00472992" w:rsidP="002B67D5">
      <w:pPr>
        <w:pStyle w:val="Heading5"/>
      </w:pPr>
      <w:r>
        <w:rPr>
          <w:noProof/>
          <w:lang w:eastAsia="en-GB"/>
        </w:rPr>
        <mc:AlternateContent>
          <mc:Choice Requires="wps">
            <w:drawing>
              <wp:anchor distT="0" distB="0" distL="114300" distR="114300" simplePos="0" relativeHeight="251954176" behindDoc="0" locked="0" layoutInCell="1" allowOverlap="1" wp14:anchorId="4A246FB3" wp14:editId="67D21BDC">
                <wp:simplePos x="0" y="0"/>
                <wp:positionH relativeFrom="column">
                  <wp:posOffset>4938395</wp:posOffset>
                </wp:positionH>
                <wp:positionV relativeFrom="paragraph">
                  <wp:posOffset>82550</wp:posOffset>
                </wp:positionV>
                <wp:extent cx="1593850" cy="1403985"/>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221D82C7" w14:textId="77777777" w:rsidR="00835967" w:rsidRPr="006B7B05" w:rsidRDefault="00835967" w:rsidP="00C444CE">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ETI-Alliance effective at “</w:t>
                            </w:r>
                            <w:r w:rsidRPr="00C444CE">
                              <w:rPr>
                                <w:i/>
                                <w:color w:val="1F497D" w:themeColor="text2"/>
                                <w:sz w:val="28"/>
                                <w:szCs w:val="28"/>
                                <w:lang w:val="en-GB"/>
                              </w:rPr>
                              <w:t>bridging the gap</w:t>
                            </w:r>
                            <w:r>
                              <w:rPr>
                                <w:color w:val="1F497D" w:themeColor="text2"/>
                                <w:sz w:val="28"/>
                                <w:szCs w:val="28"/>
                                <w:lang w:val="en-GB"/>
                              </w:rPr>
                              <w:t xml:space="preserve">” between government and industry </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46FB3" id="_x0000_s1124" type="#_x0000_t202" style="position:absolute;left:0;text-align:left;margin-left:388.85pt;margin-top:6.5pt;width:125.5pt;height:110.55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" fillcolor="#c6d9f1 [671]" stroked="f">
                <v:textbox style="mso-fit-shape-to-text:t" inset="2mm,1mm,2mm,1mm">
                  <w:txbxContent>
                    <w:p w14:paraId="221D82C7" w14:textId="77777777" w:rsidR="00835967" w:rsidRPr="006B7B05" w:rsidRDefault="00835967" w:rsidP="00C444CE">
                      <w:pPr>
                        <w:spacing w:before="120" w:after="120" w:line="400" w:lineRule="exact"/>
                        <w:jc w:val="left"/>
                        <w:rPr>
                          <w:color w:val="1F497D" w:themeColor="text2"/>
                          <w:sz w:val="28"/>
                          <w:szCs w:val="28"/>
                          <w:lang w:val="en-GB"/>
                        </w:rPr>
                      </w:pPr>
                      <w:r>
                        <w:rPr>
                          <w:b/>
                          <w:color w:val="1F497D" w:themeColor="text2"/>
                          <w:sz w:val="52"/>
                          <w:szCs w:val="52"/>
                          <w:lang w:val="en-GB"/>
                        </w:rPr>
                        <w:t>S</w:t>
                      </w:r>
                      <w:r>
                        <w:rPr>
                          <w:color w:val="1F497D" w:themeColor="text2"/>
                          <w:sz w:val="28"/>
                          <w:szCs w:val="28"/>
                          <w:lang w:val="en-GB"/>
                        </w:rPr>
                        <w:t>ETI-Alliance effective at “</w:t>
                      </w:r>
                      <w:r w:rsidRPr="00C444CE">
                        <w:rPr>
                          <w:i/>
                          <w:color w:val="1F497D" w:themeColor="text2"/>
                          <w:sz w:val="28"/>
                          <w:szCs w:val="28"/>
                          <w:lang w:val="en-GB"/>
                        </w:rPr>
                        <w:t>bridging the gap</w:t>
                      </w:r>
                      <w:r>
                        <w:rPr>
                          <w:color w:val="1F497D" w:themeColor="text2"/>
                          <w:sz w:val="28"/>
                          <w:szCs w:val="28"/>
                          <w:lang w:val="en-GB"/>
                        </w:rPr>
                        <w:t xml:space="preserve">” between government and industry </w:t>
                      </w:r>
                    </w:p>
                  </w:txbxContent>
                </v:textbox>
              </v:shape>
            </w:pict>
          </mc:Fallback>
        </mc:AlternateContent>
      </w:r>
      <w:r w:rsidR="008E5965" w:rsidRPr="008E5965">
        <w:rPr>
          <w:rPrChange w:id="6939" w:author="Helene Walters-Steinberg" w:date="2015-05-03T10:47:00Z">
            <w:rPr>
              <w:i/>
              <w:color w:val="0000FF"/>
              <w:sz w:val="18"/>
              <w:u w:val="single"/>
            </w:rPr>
          </w:rPrChange>
        </w:rPr>
        <w:t>The United States of America</w:t>
      </w:r>
    </w:p>
    <w:p w14:paraId="1FBE8803" w14:textId="77777777" w:rsidR="006144A2" w:rsidRPr="00835967" w:rsidRDefault="008E5965" w:rsidP="00F5670A">
      <w:pPr>
        <w:rPr>
          <w:lang w:val="en-GB" w:eastAsia="en-GB"/>
        </w:rPr>
      </w:pPr>
      <w:r w:rsidRPr="008E5965">
        <w:rPr>
          <w:lang w:val="en-GB" w:eastAsia="en-GB"/>
          <w:rPrChange w:id="6940" w:author="Helene Walters-Steinberg" w:date="2015-05-03T10:47:00Z">
            <w:rPr>
              <w:i/>
              <w:color w:val="0000FF"/>
              <w:sz w:val="18"/>
              <w:u w:val="single"/>
              <w:lang w:val="en-GB" w:eastAsia="en-GB"/>
            </w:rPr>
          </w:rPrChange>
        </w:rPr>
        <w:t>Following President Obama’s announcement of a Climate Action Plan in June 2013, the US played a leading role in the run</w:t>
      </w:r>
      <w:ins w:id="6941" w:author="Helene Walters-Steinberg" w:date="2015-05-02T17:26:00Z">
        <w:r w:rsidR="003C7321" w:rsidRPr="00835967">
          <w:rPr>
            <w:lang w:val="en-GB" w:eastAsia="en-GB"/>
          </w:rPr>
          <w:t>-up</w:t>
        </w:r>
      </w:ins>
      <w:del w:id="6942" w:author="Helene Walters-Steinberg" w:date="2015-05-02T17:26:00Z">
        <w:r w:rsidRPr="008E5965">
          <w:rPr>
            <w:lang w:val="en-GB" w:eastAsia="en-GB"/>
            <w:rPrChange w:id="6943" w:author="Helene Walters-Steinberg" w:date="2015-05-03T10:47:00Z">
              <w:rPr>
                <w:i/>
                <w:color w:val="0000FF"/>
                <w:sz w:val="18"/>
                <w:u w:val="single"/>
                <w:lang w:val="en-GB" w:eastAsia="en-GB"/>
              </w:rPr>
            </w:rPrChange>
          </w:rPr>
          <w:delText xml:space="preserve"> up</w:delText>
        </w:r>
      </w:del>
      <w:r w:rsidRPr="008E5965">
        <w:rPr>
          <w:lang w:val="en-GB" w:eastAsia="en-GB"/>
          <w:rPrChange w:id="6944" w:author="Helene Walters-Steinberg" w:date="2015-05-03T10:47:00Z">
            <w:rPr>
              <w:i/>
              <w:color w:val="0000FF"/>
              <w:sz w:val="18"/>
              <w:u w:val="single"/>
              <w:lang w:val="en-GB" w:eastAsia="en-GB"/>
            </w:rPr>
          </w:rPrChange>
        </w:rPr>
        <w:t xml:space="preserve"> to the EGA negotiations. </w:t>
      </w:r>
      <w:del w:id="6945" w:author="Helene Walters-Steinberg" w:date="2015-05-01T11:10:00Z">
        <w:r w:rsidRPr="008E5965">
          <w:rPr>
            <w:lang w:val="en-GB" w:eastAsia="en-GB"/>
            <w:rPrChange w:id="6946" w:author="Helene Walters-Steinberg" w:date="2015-05-03T10:47:00Z">
              <w:rPr>
                <w:i/>
                <w:color w:val="0000FF"/>
                <w:sz w:val="18"/>
                <w:u w:val="single"/>
                <w:lang w:val="en-GB" w:eastAsia="en-GB"/>
              </w:rPr>
            </w:rPrChange>
          </w:rPr>
          <w:delText xml:space="preserve"> </w:delText>
        </w:r>
      </w:del>
      <w:r w:rsidRPr="008E5965">
        <w:rPr>
          <w:lang w:val="en-GB" w:eastAsia="en-GB"/>
          <w:rPrChange w:id="6947" w:author="Helene Walters-Steinberg" w:date="2015-05-03T10:47:00Z">
            <w:rPr>
              <w:i/>
              <w:color w:val="0000FF"/>
              <w:sz w:val="18"/>
              <w:u w:val="single"/>
              <w:lang w:val="en-GB" w:eastAsia="en-GB"/>
            </w:rPr>
          </w:rPrChange>
        </w:rPr>
        <w:t>ICTSD has engaged with the US for many years on different levels regarding clean energy, climate and trade.</w:t>
      </w:r>
      <w:del w:id="6948" w:author="Helene Walters-Steinberg" w:date="2015-05-01T11:10:00Z">
        <w:r w:rsidRPr="008E5965">
          <w:rPr>
            <w:lang w:val="en-GB" w:eastAsia="en-GB"/>
            <w:rPrChange w:id="6949" w:author="Helene Walters-Steinberg" w:date="2015-05-03T10:47:00Z">
              <w:rPr>
                <w:i/>
                <w:color w:val="0000FF"/>
                <w:sz w:val="18"/>
                <w:u w:val="single"/>
                <w:lang w:val="en-GB" w:eastAsia="en-GB"/>
              </w:rPr>
            </w:rPrChange>
          </w:rPr>
          <w:delText xml:space="preserve"> </w:delText>
        </w:r>
      </w:del>
      <w:r w:rsidRPr="008E5965">
        <w:rPr>
          <w:lang w:val="en-GB" w:eastAsia="en-GB"/>
          <w:rPrChange w:id="6950" w:author="Helene Walters-Steinberg" w:date="2015-05-03T10:47:00Z">
            <w:rPr>
              <w:i/>
              <w:color w:val="0000FF"/>
              <w:sz w:val="18"/>
              <w:u w:val="single"/>
              <w:lang w:val="en-GB" w:eastAsia="en-GB"/>
            </w:rPr>
          </w:rPrChange>
        </w:rPr>
        <w:t xml:space="preserve"> These engagements range from formal policy dialogues in Washington to bilateral discussions with the US Department of Energy and the Office of the United States Trade Representative (USTR).</w:t>
      </w:r>
    </w:p>
    <w:p w14:paraId="6B7496BB" w14:textId="77777777" w:rsidR="00CF79D2" w:rsidRPr="00835967" w:rsidRDefault="008E5965" w:rsidP="00F5670A">
      <w:pPr>
        <w:rPr>
          <w:lang w:val="en-GB" w:eastAsia="en-GB"/>
        </w:rPr>
      </w:pPr>
      <w:r w:rsidRPr="008E5965">
        <w:rPr>
          <w:lang w:val="en-GB" w:eastAsia="en-GB"/>
          <w:rPrChange w:id="6951" w:author="Helene Walters-Steinberg" w:date="2015-05-03T10:47:00Z">
            <w:rPr>
              <w:i/>
              <w:color w:val="0000FF"/>
              <w:sz w:val="18"/>
              <w:u w:val="single"/>
              <w:lang w:val="en-GB" w:eastAsia="en-GB"/>
            </w:rPr>
          </w:rPrChange>
        </w:rPr>
        <w:t>In 2014, USTR maintained regular contact and invited ICTSD to take part in meetings and to organi</w:t>
      </w:r>
      <w:ins w:id="6952" w:author="Helene Walters-Steinberg" w:date="2015-05-02T17:40:00Z">
        <w:r w:rsidR="00DF730D" w:rsidRPr="00835967">
          <w:rPr>
            <w:lang w:val="en-GB" w:eastAsia="en-GB"/>
          </w:rPr>
          <w:t>ze</w:t>
        </w:r>
      </w:ins>
      <w:del w:id="6953" w:author="Helene Walters-Steinberg" w:date="2015-05-02T17:40:00Z">
        <w:r w:rsidRPr="008E5965">
          <w:rPr>
            <w:lang w:val="en-GB" w:eastAsia="en-GB"/>
            <w:rPrChange w:id="6954" w:author="Helene Walters-Steinberg" w:date="2015-05-03T10:47:00Z">
              <w:rPr>
                <w:i/>
                <w:color w:val="0000FF"/>
                <w:sz w:val="18"/>
                <w:u w:val="single"/>
                <w:lang w:val="en-GB" w:eastAsia="en-GB"/>
              </w:rPr>
            </w:rPrChange>
          </w:rPr>
          <w:delText>se</w:delText>
        </w:r>
      </w:del>
      <w:r w:rsidRPr="008E5965">
        <w:rPr>
          <w:lang w:val="en-GB" w:eastAsia="en-GB"/>
          <w:rPrChange w:id="6955" w:author="Helene Walters-Steinberg" w:date="2015-05-03T10:47:00Z">
            <w:rPr>
              <w:i/>
              <w:color w:val="0000FF"/>
              <w:sz w:val="18"/>
              <w:u w:val="single"/>
              <w:lang w:val="en-GB" w:eastAsia="en-GB"/>
            </w:rPr>
          </w:rPrChange>
        </w:rPr>
        <w:t xml:space="preserve"> events. </w:t>
      </w:r>
      <w:del w:id="6956" w:author="Helene Walters-Steinberg" w:date="2015-05-01T11:10:00Z">
        <w:r w:rsidRPr="008E5965">
          <w:rPr>
            <w:lang w:val="en-GB" w:eastAsia="en-GB"/>
            <w:rPrChange w:id="6957" w:author="Helene Walters-Steinberg" w:date="2015-05-03T10:47:00Z">
              <w:rPr>
                <w:i/>
                <w:color w:val="0000FF"/>
                <w:sz w:val="18"/>
                <w:u w:val="single"/>
                <w:lang w:val="en-GB" w:eastAsia="en-GB"/>
              </w:rPr>
            </w:rPrChange>
          </w:rPr>
          <w:delText xml:space="preserve"> </w:delText>
        </w:r>
      </w:del>
      <w:r w:rsidRPr="008E5965">
        <w:rPr>
          <w:lang w:val="en-GB" w:eastAsia="en-GB"/>
          <w:rPrChange w:id="6958" w:author="Helene Walters-Steinberg" w:date="2015-05-03T10:47:00Z">
            <w:rPr>
              <w:i/>
              <w:color w:val="0000FF"/>
              <w:sz w:val="18"/>
              <w:u w:val="single"/>
              <w:lang w:val="en-GB" w:eastAsia="en-GB"/>
            </w:rPr>
          </w:rPrChange>
        </w:rPr>
        <w:t>On the occasion of ICTSD’s September event in New York</w:t>
      </w:r>
      <w:del w:id="6959" w:author="Helene Walters-Steinberg" w:date="2015-05-01T11:11:00Z">
        <w:r w:rsidRPr="008E5965">
          <w:rPr>
            <w:lang w:val="en-GB" w:eastAsia="en-GB"/>
            <w:rPrChange w:id="6960" w:author="Helene Walters-Steinberg" w:date="2015-05-03T10:47:00Z">
              <w:rPr>
                <w:i/>
                <w:color w:val="0000FF"/>
                <w:sz w:val="18"/>
                <w:u w:val="single"/>
                <w:lang w:val="en-GB" w:eastAsia="en-GB"/>
              </w:rPr>
            </w:rPrChange>
          </w:rPr>
          <w:delText>,</w:delText>
        </w:r>
      </w:del>
      <w:r w:rsidRPr="008E5965">
        <w:rPr>
          <w:lang w:val="en-GB" w:eastAsia="en-GB"/>
          <w:rPrChange w:id="6961" w:author="Helene Walters-Steinberg" w:date="2015-05-03T10:47:00Z">
            <w:rPr>
              <w:i/>
              <w:color w:val="0000FF"/>
              <w:sz w:val="18"/>
              <w:u w:val="single"/>
              <w:lang w:val="en-GB" w:eastAsia="en-GB"/>
            </w:rPr>
          </w:rPrChange>
        </w:rPr>
        <w:t xml:space="preserve"> on the sidelines of the UN Climate Summit, USTR contacted ICTSD to request a speaking role at the event, thereby underlining the value that this government office places upon ICTSD’s work.</w:t>
      </w:r>
    </w:p>
    <w:p w14:paraId="72C77440" w14:textId="77777777" w:rsidR="006D4B53" w:rsidRPr="00835967" w:rsidRDefault="008E5965" w:rsidP="00F5670A">
      <w:pPr>
        <w:rPr>
          <w:lang w:val="en-GB" w:eastAsia="en-GB"/>
        </w:rPr>
      </w:pPr>
      <w:r w:rsidRPr="008E5965">
        <w:rPr>
          <w:lang w:val="en-GB" w:eastAsia="en-GB"/>
          <w:rPrChange w:id="6962" w:author="Helene Walters-Steinberg" w:date="2015-05-03T10:47:00Z">
            <w:rPr>
              <w:i/>
              <w:color w:val="0000FF"/>
              <w:sz w:val="18"/>
              <w:u w:val="single"/>
              <w:lang w:val="en-GB" w:eastAsia="en-GB"/>
            </w:rPr>
          </w:rPrChange>
        </w:rPr>
        <w:t>ICTSD also took up an invitation to make a submission to an investigation into the potential economic effects of a trade agreement on environmental goods led by the United States International Trade Commission.</w:t>
      </w:r>
    </w:p>
    <w:p w14:paraId="68C39FE0" w14:textId="77777777" w:rsidR="00B67A4B" w:rsidRPr="00835967" w:rsidRDefault="008E5965" w:rsidP="002110F5">
      <w:pPr>
        <w:pStyle w:val="Heading5"/>
        <w:keepNext/>
        <w:rPr>
          <w:lang w:eastAsia="en-GB"/>
        </w:rPr>
      </w:pPr>
      <w:r w:rsidRPr="008E5965">
        <w:rPr>
          <w:lang w:eastAsia="en-GB"/>
          <w:rPrChange w:id="6963" w:author="Helene Walters-Steinberg" w:date="2015-05-03T10:47:00Z">
            <w:rPr>
              <w:i/>
              <w:color w:val="0000FF"/>
              <w:sz w:val="18"/>
              <w:u w:val="single"/>
              <w:lang w:eastAsia="en-GB"/>
            </w:rPr>
          </w:rPrChange>
        </w:rPr>
        <w:t>Japan</w:t>
      </w:r>
      <w:del w:id="6964" w:author="Helene Walters-Steinberg" w:date="2015-05-02T18:20:00Z">
        <w:r w:rsidRPr="008E5965">
          <w:rPr>
            <w:lang w:eastAsia="en-GB"/>
            <w:rPrChange w:id="6965" w:author="Helene Walters-Steinberg" w:date="2015-05-03T10:47:00Z">
              <w:rPr>
                <w:i/>
                <w:color w:val="0000FF"/>
                <w:sz w:val="18"/>
                <w:u w:val="single"/>
                <w:lang w:eastAsia="en-GB"/>
              </w:rPr>
            </w:rPrChange>
          </w:rPr>
          <w:delText xml:space="preserve"> </w:delText>
        </w:r>
      </w:del>
    </w:p>
    <w:p w14:paraId="33D9527B" w14:textId="77777777" w:rsidR="00F5670A" w:rsidRPr="00835967" w:rsidRDefault="008E5965" w:rsidP="00F5670A">
      <w:pPr>
        <w:rPr>
          <w:lang w:val="en-GB" w:eastAsia="en-GB"/>
        </w:rPr>
      </w:pPr>
      <w:r w:rsidRPr="008E5965">
        <w:rPr>
          <w:lang w:val="en-GB" w:eastAsia="en-GB"/>
          <w:rPrChange w:id="6966" w:author="Helene Walters-Steinberg" w:date="2015-05-03T10:47:00Z">
            <w:rPr>
              <w:i/>
              <w:color w:val="0000FF"/>
              <w:sz w:val="18"/>
              <w:u w:val="single"/>
              <w:lang w:val="en-GB" w:eastAsia="en-GB"/>
            </w:rPr>
          </w:rPrChange>
        </w:rPr>
        <w:t xml:space="preserve">Japan is also a main proponent of the EGA. ICTSD has collaborated closely with the Japanese government and industry over several years. </w:t>
      </w:r>
      <w:del w:id="6967" w:author="Helene Walters-Steinberg" w:date="2015-05-01T11:11:00Z">
        <w:r w:rsidRPr="008E5965">
          <w:rPr>
            <w:lang w:val="en-GB" w:eastAsia="en-GB"/>
            <w:rPrChange w:id="6968" w:author="Helene Walters-Steinberg" w:date="2015-05-03T10:47:00Z">
              <w:rPr>
                <w:i/>
                <w:color w:val="0000FF"/>
                <w:sz w:val="18"/>
                <w:u w:val="single"/>
                <w:lang w:val="en-GB" w:eastAsia="en-GB"/>
              </w:rPr>
            </w:rPrChange>
          </w:rPr>
          <w:delText xml:space="preserve"> </w:delText>
        </w:r>
      </w:del>
      <w:r w:rsidRPr="008E5965">
        <w:rPr>
          <w:lang w:val="en-GB" w:eastAsia="en-GB"/>
          <w:rPrChange w:id="6969" w:author="Helene Walters-Steinberg" w:date="2015-05-03T10:47:00Z">
            <w:rPr>
              <w:i/>
              <w:color w:val="0000FF"/>
              <w:sz w:val="18"/>
              <w:u w:val="single"/>
              <w:lang w:val="en-GB" w:eastAsia="en-GB"/>
            </w:rPr>
          </w:rPrChange>
        </w:rPr>
        <w:t>In 2014</w:t>
      </w:r>
      <w:ins w:id="6970" w:author="Helene Walters-Steinberg" w:date="2015-05-01T11:11:00Z">
        <w:r w:rsidR="005E7FD3" w:rsidRPr="00835967">
          <w:rPr>
            <w:lang w:val="en-GB" w:eastAsia="en-GB"/>
          </w:rPr>
          <w:t>,</w:t>
        </w:r>
      </w:ins>
      <w:r w:rsidRPr="008E5965">
        <w:rPr>
          <w:lang w:val="en-GB" w:eastAsia="en-GB"/>
          <w:rPrChange w:id="6971" w:author="Helene Walters-Steinberg" w:date="2015-05-03T10:47:00Z">
            <w:rPr>
              <w:i/>
              <w:color w:val="0000FF"/>
              <w:sz w:val="18"/>
              <w:u w:val="single"/>
              <w:lang w:val="en-GB" w:eastAsia="en-GB"/>
            </w:rPr>
          </w:rPrChange>
        </w:rPr>
        <w:t xml:space="preserve"> ICTSD was invited to several bilateral meetings with the Japanese government in Geneva as well as a </w:t>
      </w:r>
      <w:ins w:id="6972" w:author="Helene Walters-Steinberg" w:date="2015-05-02T18:10:00Z">
        <w:r w:rsidR="0050188F" w:rsidRPr="00835967">
          <w:rPr>
            <w:lang w:val="en-GB" w:eastAsia="en-GB"/>
          </w:rPr>
          <w:t>Mission</w:t>
        </w:r>
      </w:ins>
      <w:del w:id="6973" w:author="Helene Walters-Steinberg" w:date="2015-05-02T18:10:00Z">
        <w:r w:rsidRPr="008E5965">
          <w:rPr>
            <w:lang w:val="en-GB" w:eastAsia="en-GB"/>
            <w:rPrChange w:id="6974" w:author="Helene Walters-Steinberg" w:date="2015-05-03T10:47:00Z">
              <w:rPr>
                <w:i/>
                <w:color w:val="0000FF"/>
                <w:sz w:val="18"/>
                <w:u w:val="single"/>
                <w:lang w:val="en-GB" w:eastAsia="en-GB"/>
              </w:rPr>
            </w:rPrChange>
          </w:rPr>
          <w:delText>mission</w:delText>
        </w:r>
      </w:del>
      <w:r w:rsidRPr="008E5965">
        <w:rPr>
          <w:lang w:val="en-GB" w:eastAsia="en-GB"/>
          <w:rPrChange w:id="6975" w:author="Helene Walters-Steinberg" w:date="2015-05-03T10:47:00Z">
            <w:rPr>
              <w:i/>
              <w:color w:val="0000FF"/>
              <w:sz w:val="18"/>
              <w:u w:val="single"/>
              <w:lang w:val="en-GB" w:eastAsia="en-GB"/>
            </w:rPr>
          </w:rPrChange>
        </w:rPr>
        <w:t xml:space="preserve"> to Tokyo, specifically on clean energy and trade. ICTSD’s inputs helped support the Japanese government in formulating its position as well as their efforts to build momentum for the EGA.</w:t>
      </w:r>
      <w:del w:id="6976" w:author="Helene Walters-Steinberg" w:date="2015-05-02T18:20:00Z">
        <w:r w:rsidRPr="008E5965">
          <w:rPr>
            <w:lang w:val="en-GB" w:eastAsia="en-GB"/>
            <w:rPrChange w:id="6977" w:author="Helene Walters-Steinberg" w:date="2015-05-03T10:47:00Z">
              <w:rPr>
                <w:i/>
                <w:color w:val="0000FF"/>
                <w:sz w:val="18"/>
                <w:u w:val="single"/>
                <w:lang w:val="en-GB" w:eastAsia="en-GB"/>
              </w:rPr>
            </w:rPrChange>
          </w:rPr>
          <w:delText xml:space="preserve"> </w:delText>
        </w:r>
      </w:del>
    </w:p>
    <w:p w14:paraId="333E070F" w14:textId="77777777" w:rsidR="001855A0" w:rsidRPr="00835967" w:rsidRDefault="008E5965" w:rsidP="001855A0">
      <w:pPr>
        <w:pStyle w:val="Heading5"/>
        <w:rPr>
          <w:lang w:eastAsia="en-GB"/>
        </w:rPr>
      </w:pPr>
      <w:r w:rsidRPr="008E5965">
        <w:rPr>
          <w:lang w:eastAsia="en-GB"/>
          <w:rPrChange w:id="6978" w:author="Helene Walters-Steinberg" w:date="2015-05-03T10:47:00Z">
            <w:rPr>
              <w:i/>
              <w:color w:val="0000FF"/>
              <w:sz w:val="18"/>
              <w:u w:val="single"/>
              <w:lang w:eastAsia="en-GB"/>
            </w:rPr>
          </w:rPrChange>
        </w:rPr>
        <w:t>The European Union</w:t>
      </w:r>
    </w:p>
    <w:p w14:paraId="6DA1A423" w14:textId="2C492FFF" w:rsidR="001855A0" w:rsidRPr="00835967" w:rsidRDefault="00472992" w:rsidP="00F5670A">
      <w:pPr>
        <w:rPr>
          <w:lang w:val="en-GB" w:eastAsia="en-GB"/>
        </w:rPr>
      </w:pPr>
      <w:r>
        <w:rPr>
          <w:noProof/>
          <w:lang w:val="en-GB" w:eastAsia="en-GB"/>
        </w:rPr>
        <mc:AlternateContent>
          <mc:Choice Requires="wps">
            <w:drawing>
              <wp:anchor distT="0" distB="0" distL="114300" distR="114300" simplePos="0" relativeHeight="251956224" behindDoc="0" locked="0" layoutInCell="1" allowOverlap="1" wp14:anchorId="72DE099B" wp14:editId="5E52DF30">
                <wp:simplePos x="0" y="0"/>
                <wp:positionH relativeFrom="column">
                  <wp:posOffset>-1708785</wp:posOffset>
                </wp:positionH>
                <wp:positionV relativeFrom="paragraph">
                  <wp:posOffset>3175</wp:posOffset>
                </wp:positionV>
                <wp:extent cx="1593850" cy="1403985"/>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5E7C00D1" w14:textId="77777777" w:rsidR="00835967" w:rsidRPr="006B7B05" w:rsidRDefault="00835967" w:rsidP="00E2686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role “</w:t>
                            </w:r>
                            <w:r w:rsidRPr="00E26860">
                              <w:rPr>
                                <w:i/>
                                <w:color w:val="1F497D" w:themeColor="text2"/>
                                <w:sz w:val="28"/>
                                <w:szCs w:val="28"/>
                                <w:lang w:val="en-GB"/>
                              </w:rPr>
                              <w:t>very valuable and in many ways unique</w:t>
                            </w:r>
                            <w:r>
                              <w:rPr>
                                <w:color w:val="1F497D" w:themeColor="text2"/>
                                <w:sz w:val="28"/>
                                <w:szCs w:val="28"/>
                                <w:lang w:val="en-GB"/>
                              </w:rPr>
                              <w:t xml:space="preserve">” in setting conditions for trade policy to contribute to sustainable development and </w:t>
                            </w:r>
                            <w:del w:id="6979" w:author="Helene Walters-Steinberg" w:date="2015-05-01T11:11:00Z">
                              <w:r w:rsidDel="005E7FD3">
                                <w:rPr>
                                  <w:color w:val="1F497D" w:themeColor="text2"/>
                                  <w:sz w:val="28"/>
                                  <w:szCs w:val="28"/>
                                  <w:lang w:val="en-GB"/>
                                </w:rPr>
                                <w:delText xml:space="preserve">climate </w:delText>
                              </w:r>
                            </w:del>
                            <w:ins w:id="6980" w:author="Helene Walters-Steinberg" w:date="2015-05-01T11:11:00Z">
                              <w:r>
                                <w:rPr>
                                  <w:color w:val="1F497D" w:themeColor="text2"/>
                                  <w:sz w:val="28"/>
                                  <w:szCs w:val="28"/>
                                  <w:lang w:val="en-GB"/>
                                </w:rPr>
                                <w:t>climate-</w:t>
                              </w:r>
                            </w:ins>
                            <w:r>
                              <w:rPr>
                                <w:color w:val="1F497D" w:themeColor="text2"/>
                                <w:sz w:val="28"/>
                                <w:szCs w:val="28"/>
                                <w:lang w:val="en-GB"/>
                              </w:rPr>
                              <w:t>related challenges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E099B" id="_x0000_s1125" type="#_x0000_t202" style="position:absolute;left:0;text-align:left;margin-left:-134.55pt;margin-top:.25pt;width:125.5pt;height:110.5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" fillcolor="#c6d9f1 [671]" stroked="f">
                <v:textbox style="mso-fit-shape-to-text:t" inset="2mm,1mm,2mm,1mm">
                  <w:txbxContent>
                    <w:p w14:paraId="5E7C00D1" w14:textId="77777777" w:rsidR="00835967" w:rsidRPr="006B7B05" w:rsidRDefault="00835967" w:rsidP="00E26860">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role “</w:t>
                      </w:r>
                      <w:r w:rsidRPr="00E26860">
                        <w:rPr>
                          <w:i/>
                          <w:color w:val="1F497D" w:themeColor="text2"/>
                          <w:sz w:val="28"/>
                          <w:szCs w:val="28"/>
                          <w:lang w:val="en-GB"/>
                        </w:rPr>
                        <w:t>very valuable and in many ways unique</w:t>
                      </w:r>
                      <w:r>
                        <w:rPr>
                          <w:color w:val="1F497D" w:themeColor="text2"/>
                          <w:sz w:val="28"/>
                          <w:szCs w:val="28"/>
                          <w:lang w:val="en-GB"/>
                        </w:rPr>
                        <w:t xml:space="preserve">” in setting conditions for trade policy to contribute to sustainable development and </w:t>
                      </w:r>
                      <w:del w:id="6981" w:author="Helene Walters-Steinberg" w:date="2015-05-01T11:11:00Z">
                        <w:r w:rsidDel="005E7FD3">
                          <w:rPr>
                            <w:color w:val="1F497D" w:themeColor="text2"/>
                            <w:sz w:val="28"/>
                            <w:szCs w:val="28"/>
                            <w:lang w:val="en-GB"/>
                          </w:rPr>
                          <w:delText xml:space="preserve">climate </w:delText>
                        </w:r>
                      </w:del>
                      <w:ins w:id="6982" w:author="Helene Walters-Steinberg" w:date="2015-05-01T11:11:00Z">
                        <w:r>
                          <w:rPr>
                            <w:color w:val="1F497D" w:themeColor="text2"/>
                            <w:sz w:val="28"/>
                            <w:szCs w:val="28"/>
                            <w:lang w:val="en-GB"/>
                          </w:rPr>
                          <w:t>climate-</w:t>
                        </w:r>
                      </w:ins>
                      <w:r>
                        <w:rPr>
                          <w:color w:val="1F497D" w:themeColor="text2"/>
                          <w:sz w:val="28"/>
                          <w:szCs w:val="28"/>
                          <w:lang w:val="en-GB"/>
                        </w:rPr>
                        <w:t>related challenges</w:t>
                      </w:r>
                    </w:p>
                  </w:txbxContent>
                </v:textbox>
              </v:shape>
            </w:pict>
          </mc:Fallback>
        </mc:AlternateContent>
      </w:r>
      <w:r w:rsidR="00F5670A" w:rsidRPr="00835967">
        <w:rPr>
          <w:lang w:val="en-GB" w:eastAsia="en-GB"/>
        </w:rPr>
        <w:t>The EU is traditionally a strong supporter of environmental goods</w:t>
      </w:r>
      <w:del w:id="6983" w:author="Helene Walters-Steinberg" w:date="2015-05-01T11:12:00Z">
        <w:r w:rsidR="00F5670A" w:rsidRPr="00835967" w:rsidDel="005E7FD3">
          <w:rPr>
            <w:lang w:val="en-GB" w:eastAsia="en-GB"/>
          </w:rPr>
          <w:delText>,</w:delText>
        </w:r>
      </w:del>
      <w:r w:rsidR="00F5670A" w:rsidRPr="00835967">
        <w:rPr>
          <w:lang w:val="en-GB" w:eastAsia="en-GB"/>
        </w:rPr>
        <w:t xml:space="preserve"> and</w:t>
      </w:r>
      <w:ins w:id="6984" w:author="Helene Walters-Steinberg" w:date="2015-05-01T11:12:00Z">
        <w:r w:rsidR="005E7FD3" w:rsidRPr="00835967">
          <w:rPr>
            <w:lang w:val="en-GB" w:eastAsia="en-GB"/>
          </w:rPr>
          <w:t>,</w:t>
        </w:r>
      </w:ins>
      <w:r w:rsidR="00F5670A" w:rsidRPr="00835967">
        <w:rPr>
          <w:lang w:val="en-GB" w:eastAsia="en-GB"/>
        </w:rPr>
        <w:t xml:space="preserve"> </w:t>
      </w:r>
      <w:r w:rsidR="001855A0" w:rsidRPr="00835967">
        <w:rPr>
          <w:lang w:val="en-GB" w:eastAsia="en-GB"/>
        </w:rPr>
        <w:t xml:space="preserve">not </w:t>
      </w:r>
      <w:r w:rsidR="00F5670A" w:rsidRPr="00835967">
        <w:rPr>
          <w:lang w:val="en-GB" w:eastAsia="en-GB"/>
        </w:rPr>
        <w:t xml:space="preserve">being </w:t>
      </w:r>
      <w:r w:rsidR="001855A0" w:rsidRPr="00835967">
        <w:rPr>
          <w:lang w:val="en-GB" w:eastAsia="en-GB"/>
        </w:rPr>
        <w:t xml:space="preserve">a member of </w:t>
      </w:r>
      <w:r w:rsidR="00F5670A" w:rsidRPr="00835967">
        <w:rPr>
          <w:lang w:val="en-GB" w:eastAsia="en-GB"/>
        </w:rPr>
        <w:t>APEC</w:t>
      </w:r>
      <w:r w:rsidR="001855A0" w:rsidRPr="00835967">
        <w:rPr>
          <w:lang w:val="en-GB" w:eastAsia="en-GB"/>
        </w:rPr>
        <w:t>,</w:t>
      </w:r>
      <w:r w:rsidR="00F5670A" w:rsidRPr="00835967">
        <w:rPr>
          <w:lang w:val="en-GB" w:eastAsia="en-GB"/>
        </w:rPr>
        <w:t xml:space="preserve"> is one of the actors </w:t>
      </w:r>
      <w:del w:id="6985" w:author="Helene Walters-Steinberg" w:date="2015-05-01T11:12:00Z">
        <w:r w:rsidR="00F5670A" w:rsidRPr="00835967" w:rsidDel="005E7FD3">
          <w:rPr>
            <w:lang w:val="en-GB" w:eastAsia="en-GB"/>
          </w:rPr>
          <w:delText xml:space="preserve">which </w:delText>
        </w:r>
      </w:del>
      <w:ins w:id="6986" w:author="Helene Walters-Steinberg" w:date="2015-05-01T11:12:00Z">
        <w:r w:rsidR="005E7FD3" w:rsidRPr="00835967">
          <w:rPr>
            <w:lang w:val="en-GB" w:eastAsia="en-GB"/>
          </w:rPr>
          <w:t xml:space="preserve">who </w:t>
        </w:r>
      </w:ins>
      <w:r w:rsidR="00F5670A" w:rsidRPr="00835967">
        <w:rPr>
          <w:lang w:val="en-GB" w:eastAsia="en-GB"/>
        </w:rPr>
        <w:t>advocat</w:t>
      </w:r>
      <w:r w:rsidR="001855A0" w:rsidRPr="00835967">
        <w:rPr>
          <w:lang w:val="en-GB" w:eastAsia="en-GB"/>
        </w:rPr>
        <w:t xml:space="preserve">ed </w:t>
      </w:r>
      <w:del w:id="6987" w:author="Helene Walters-Steinberg" w:date="2015-05-01T11:12:00Z">
        <w:r w:rsidR="001855A0" w:rsidRPr="00835967" w:rsidDel="005E7FD3">
          <w:rPr>
            <w:lang w:val="en-GB" w:eastAsia="en-GB"/>
          </w:rPr>
          <w:delText xml:space="preserve">for </w:delText>
        </w:r>
      </w:del>
      <w:r w:rsidR="001855A0" w:rsidRPr="00835967">
        <w:rPr>
          <w:lang w:val="en-GB" w:eastAsia="en-GB"/>
        </w:rPr>
        <w:t>an expansion</w:t>
      </w:r>
      <w:r w:rsidR="00F5670A" w:rsidRPr="00835967">
        <w:rPr>
          <w:lang w:val="en-GB" w:eastAsia="en-GB"/>
        </w:rPr>
        <w:t xml:space="preserve"> on the APEC </w:t>
      </w:r>
      <w:del w:id="6988" w:author="Helene Walters-Steinberg" w:date="2015-05-02T17:33:00Z">
        <w:r w:rsidR="00F5670A" w:rsidRPr="00835967" w:rsidDel="00DF730D">
          <w:rPr>
            <w:lang w:val="en-GB" w:eastAsia="en-GB"/>
          </w:rPr>
          <w:delText xml:space="preserve">agreement </w:delText>
        </w:r>
      </w:del>
      <w:ins w:id="6989" w:author="Helene Walters-Steinberg" w:date="2015-05-02T17:33:00Z">
        <w:r w:rsidR="00DF730D" w:rsidRPr="00835967">
          <w:rPr>
            <w:lang w:val="en-GB" w:eastAsia="en-GB"/>
          </w:rPr>
          <w:t xml:space="preserve">Agreement </w:t>
        </w:r>
      </w:ins>
      <w:r w:rsidR="00F5670A" w:rsidRPr="00835967">
        <w:rPr>
          <w:lang w:val="en-GB" w:eastAsia="en-GB"/>
        </w:rPr>
        <w:t xml:space="preserve">to the benefit of other countries. </w:t>
      </w:r>
      <w:del w:id="6990" w:author="Helene Walters-Steinberg" w:date="2015-05-01T11:12:00Z">
        <w:r w:rsidR="001855A0" w:rsidRPr="00835967" w:rsidDel="005E7FD3">
          <w:rPr>
            <w:lang w:val="en-GB" w:eastAsia="en-GB"/>
          </w:rPr>
          <w:delText xml:space="preserve"> </w:delText>
        </w:r>
      </w:del>
      <w:r w:rsidR="00F5670A" w:rsidRPr="00835967">
        <w:rPr>
          <w:lang w:val="en-GB" w:eastAsia="en-GB"/>
        </w:rPr>
        <w:t xml:space="preserve">ICTSD has carried out a range of activities </w:t>
      </w:r>
      <w:ins w:id="6991" w:author="Helene Walters-Steinberg" w:date="2015-05-01T11:12:00Z">
        <w:r w:rsidR="005E7FD3" w:rsidRPr="00835967">
          <w:rPr>
            <w:lang w:val="en-GB" w:eastAsia="en-GB"/>
          </w:rPr>
          <w:t xml:space="preserve">targeting EU </w:t>
        </w:r>
      </w:ins>
      <w:ins w:id="6992" w:author="Helene Walters-Steinberg" w:date="2015-05-02T18:09:00Z">
        <w:r w:rsidR="002F7BBF" w:rsidRPr="00835967">
          <w:rPr>
            <w:lang w:val="en-GB" w:eastAsia="en-GB"/>
          </w:rPr>
          <w:t>Member</w:t>
        </w:r>
      </w:ins>
      <w:ins w:id="6993" w:author="Helene Walters-Steinberg" w:date="2015-05-01T11:12:00Z">
        <w:r w:rsidR="005E7FD3" w:rsidRPr="00835967">
          <w:rPr>
            <w:lang w:val="en-GB" w:eastAsia="en-GB"/>
          </w:rPr>
          <w:t xml:space="preserve"> </w:t>
        </w:r>
      </w:ins>
      <w:ins w:id="6994" w:author="Helene Walters-Steinberg" w:date="2015-05-02T18:09:00Z">
        <w:r w:rsidR="002F7BBF" w:rsidRPr="00835967">
          <w:rPr>
            <w:lang w:val="en-GB" w:eastAsia="en-GB"/>
          </w:rPr>
          <w:t>States</w:t>
        </w:r>
      </w:ins>
      <w:ins w:id="6995" w:author="Helene Walters-Steinberg" w:date="2015-05-01T11:12:00Z">
        <w:r w:rsidR="005E7FD3" w:rsidRPr="00835967">
          <w:rPr>
            <w:lang w:val="en-GB" w:eastAsia="en-GB"/>
          </w:rPr>
          <w:t xml:space="preserve"> </w:t>
        </w:r>
      </w:ins>
      <w:r w:rsidR="001855A0" w:rsidRPr="00835967">
        <w:rPr>
          <w:lang w:val="en-GB" w:eastAsia="en-GB"/>
        </w:rPr>
        <w:t>in the last few years</w:t>
      </w:r>
      <w:del w:id="6996" w:author="Helene Walters-Steinberg" w:date="2015-05-01T11:12:00Z">
        <w:r w:rsidR="001855A0" w:rsidRPr="00835967" w:rsidDel="005E7FD3">
          <w:rPr>
            <w:lang w:val="en-GB" w:eastAsia="en-GB"/>
          </w:rPr>
          <w:delText xml:space="preserve"> </w:delText>
        </w:r>
        <w:r w:rsidR="00F5670A" w:rsidRPr="00835967" w:rsidDel="005E7FD3">
          <w:rPr>
            <w:lang w:val="en-GB" w:eastAsia="en-GB"/>
          </w:rPr>
          <w:delText>targeting EU member countries</w:delText>
        </w:r>
      </w:del>
      <w:r w:rsidR="00F5670A" w:rsidRPr="00835967">
        <w:rPr>
          <w:lang w:val="en-GB" w:eastAsia="en-GB"/>
        </w:rPr>
        <w:t xml:space="preserve">. They have </w:t>
      </w:r>
      <w:r w:rsidR="001855A0" w:rsidRPr="00835967">
        <w:rPr>
          <w:lang w:val="en-GB" w:eastAsia="en-GB"/>
        </w:rPr>
        <w:t>included specific SETI-</w:t>
      </w:r>
      <w:r w:rsidR="00F5670A" w:rsidRPr="00835967">
        <w:rPr>
          <w:lang w:val="en-GB" w:eastAsia="en-GB"/>
        </w:rPr>
        <w:t xml:space="preserve">related dialogues in Brussels, </w:t>
      </w:r>
      <w:r w:rsidR="001855A0" w:rsidRPr="00835967">
        <w:rPr>
          <w:lang w:val="en-GB" w:eastAsia="en-GB"/>
        </w:rPr>
        <w:t>collaborations with</w:t>
      </w:r>
      <w:r w:rsidR="00F5670A" w:rsidRPr="00835967">
        <w:rPr>
          <w:lang w:val="en-GB" w:eastAsia="en-GB"/>
        </w:rPr>
        <w:t xml:space="preserve"> EU </w:t>
      </w:r>
      <w:r w:rsidR="00C3545B" w:rsidRPr="00835967">
        <w:rPr>
          <w:lang w:val="en-GB" w:eastAsia="en-GB"/>
        </w:rPr>
        <w:t>policymakers</w:t>
      </w:r>
      <w:r w:rsidR="001855A0" w:rsidRPr="00835967">
        <w:rPr>
          <w:lang w:val="en-GB" w:eastAsia="en-GB"/>
        </w:rPr>
        <w:t>, conference participation</w:t>
      </w:r>
      <w:r w:rsidR="00F5670A" w:rsidRPr="00835967">
        <w:rPr>
          <w:lang w:val="en-GB" w:eastAsia="en-GB"/>
        </w:rPr>
        <w:t xml:space="preserve"> </w:t>
      </w:r>
      <w:r w:rsidR="001855A0" w:rsidRPr="00835967">
        <w:rPr>
          <w:lang w:val="en-GB" w:eastAsia="en-GB"/>
        </w:rPr>
        <w:t>(</w:t>
      </w:r>
      <w:r w:rsidR="00F5670A" w:rsidRPr="00835967">
        <w:rPr>
          <w:lang w:val="en-GB" w:eastAsia="en-GB"/>
        </w:rPr>
        <w:t xml:space="preserve">such as the </w:t>
      </w:r>
      <w:r w:rsidR="001855A0" w:rsidRPr="00835967">
        <w:rPr>
          <w:lang w:val="en-GB" w:eastAsia="en-GB"/>
        </w:rPr>
        <w:t>Clean Energy Ministerial and</w:t>
      </w:r>
      <w:r w:rsidR="00F5670A" w:rsidRPr="00835967">
        <w:rPr>
          <w:lang w:val="en-GB" w:eastAsia="en-GB"/>
        </w:rPr>
        <w:t xml:space="preserve"> the </w:t>
      </w:r>
      <w:r w:rsidR="001855A0" w:rsidRPr="00835967">
        <w:rPr>
          <w:lang w:val="en-GB" w:eastAsia="en-GB"/>
        </w:rPr>
        <w:t>Global Green Growth Forum)</w:t>
      </w:r>
      <w:r w:rsidR="00F5670A" w:rsidRPr="00835967">
        <w:rPr>
          <w:lang w:val="en-GB" w:eastAsia="en-GB"/>
        </w:rPr>
        <w:t xml:space="preserve"> and</w:t>
      </w:r>
      <w:r w:rsidR="001855A0" w:rsidRPr="00835967">
        <w:rPr>
          <w:lang w:val="en-GB" w:eastAsia="en-GB"/>
        </w:rPr>
        <w:t>,</w:t>
      </w:r>
      <w:r w:rsidR="00F5670A" w:rsidRPr="00835967">
        <w:rPr>
          <w:lang w:val="en-GB" w:eastAsia="en-GB"/>
        </w:rPr>
        <w:t xml:space="preserve"> most importantly, bilateral </w:t>
      </w:r>
      <w:r w:rsidR="001855A0" w:rsidRPr="00835967">
        <w:rPr>
          <w:lang w:val="en-GB" w:eastAsia="en-GB"/>
        </w:rPr>
        <w:t>meetings with delegates in Geneva, Brussels and respective capitals.</w:t>
      </w:r>
      <w:del w:id="6997" w:author="Helene Walters-Steinberg" w:date="2015-05-02T18:20:00Z">
        <w:r w:rsidR="001855A0" w:rsidRPr="00835967" w:rsidDel="00666F70">
          <w:rPr>
            <w:lang w:val="en-GB" w:eastAsia="en-GB"/>
          </w:rPr>
          <w:delText xml:space="preserve">  </w:delText>
        </w:r>
      </w:del>
    </w:p>
    <w:p w14:paraId="6D22BCD0" w14:textId="77777777" w:rsidR="00690917" w:rsidRPr="00835967" w:rsidRDefault="001855A0" w:rsidP="00F5670A">
      <w:pPr>
        <w:rPr>
          <w:lang w:val="en-GB" w:eastAsia="en-GB"/>
        </w:rPr>
      </w:pPr>
      <w:r w:rsidRPr="00835967">
        <w:rPr>
          <w:lang w:val="en-GB" w:eastAsia="en-GB"/>
        </w:rPr>
        <w:t xml:space="preserve">In 2014, </w:t>
      </w:r>
      <w:r w:rsidR="00690917" w:rsidRPr="00835967">
        <w:rPr>
          <w:lang w:val="en-GB" w:eastAsia="en-GB"/>
        </w:rPr>
        <w:t>notable</w:t>
      </w:r>
      <w:r w:rsidRPr="00835967">
        <w:rPr>
          <w:lang w:val="en-GB" w:eastAsia="en-GB"/>
        </w:rPr>
        <w:t xml:space="preserve"> bilateral meetings </w:t>
      </w:r>
      <w:r w:rsidR="00690917" w:rsidRPr="00835967">
        <w:rPr>
          <w:lang w:val="en-GB" w:eastAsia="en-GB"/>
        </w:rPr>
        <w:t xml:space="preserve">included </w:t>
      </w:r>
      <w:r w:rsidRPr="00835967">
        <w:rPr>
          <w:lang w:val="en-GB" w:eastAsia="en-GB"/>
        </w:rPr>
        <w:t xml:space="preserve">the EU </w:t>
      </w:r>
      <w:ins w:id="6998" w:author="Helene Walters-Steinberg" w:date="2015-05-02T18:10:00Z">
        <w:r w:rsidR="0050188F" w:rsidRPr="00835967">
          <w:rPr>
            <w:lang w:val="en-GB" w:eastAsia="en-GB"/>
          </w:rPr>
          <w:t>M</w:t>
        </w:r>
      </w:ins>
      <w:del w:id="6999" w:author="Helene Walters-Steinberg" w:date="2015-05-02T18:10:00Z">
        <w:r w:rsidRPr="00835967" w:rsidDel="0050188F">
          <w:rPr>
            <w:lang w:val="en-GB" w:eastAsia="en-GB"/>
          </w:rPr>
          <w:delText>m</w:delText>
        </w:r>
      </w:del>
      <w:r w:rsidRPr="00835967">
        <w:rPr>
          <w:lang w:val="en-GB" w:eastAsia="en-GB"/>
        </w:rPr>
        <w:t>ission in Geneva, the Directorate General for Trade of the European Commission</w:t>
      </w:r>
      <w:ins w:id="7000" w:author="Helene Walters-Steinberg" w:date="2015-05-01T11:12:00Z">
        <w:r w:rsidR="005E7FD3" w:rsidRPr="00835967">
          <w:rPr>
            <w:lang w:val="en-GB" w:eastAsia="en-GB"/>
          </w:rPr>
          <w:t>,</w:t>
        </w:r>
      </w:ins>
      <w:r w:rsidRPr="00835967">
        <w:rPr>
          <w:lang w:val="en-GB" w:eastAsia="en-GB"/>
        </w:rPr>
        <w:t xml:space="preserve"> and </w:t>
      </w:r>
      <w:del w:id="7001" w:author="Helene Walters-Steinberg" w:date="2015-05-01T11:13:00Z">
        <w:r w:rsidR="00690917" w:rsidRPr="00835967" w:rsidDel="005E7FD3">
          <w:rPr>
            <w:lang w:val="en-GB" w:eastAsia="en-GB"/>
          </w:rPr>
          <w:delText xml:space="preserve">in </w:delText>
        </w:r>
      </w:del>
      <w:ins w:id="7002" w:author="Helene Walters-Steinberg" w:date="2015-05-02T18:10:00Z">
        <w:r w:rsidR="0050188F" w:rsidRPr="00835967">
          <w:rPr>
            <w:lang w:val="en-GB" w:eastAsia="en-GB"/>
          </w:rPr>
          <w:t>Missions</w:t>
        </w:r>
      </w:ins>
      <w:ins w:id="7003" w:author="Helene Walters-Steinberg" w:date="2015-05-01T11:13:00Z">
        <w:r w:rsidR="005E7FD3" w:rsidRPr="00835967">
          <w:rPr>
            <w:lang w:val="en-GB" w:eastAsia="en-GB"/>
          </w:rPr>
          <w:t xml:space="preserve"> in </w:t>
        </w:r>
      </w:ins>
      <w:ins w:id="7004" w:author="Helene Walters-Steinberg" w:date="2015-05-01T11:12:00Z">
        <w:r w:rsidR="005E7FD3" w:rsidRPr="00835967">
          <w:rPr>
            <w:lang w:val="en-GB" w:eastAsia="en-GB"/>
          </w:rPr>
          <w:t xml:space="preserve">the </w:t>
        </w:r>
      </w:ins>
      <w:r w:rsidR="00690917" w:rsidRPr="00835967">
        <w:rPr>
          <w:lang w:val="en-GB" w:eastAsia="en-GB"/>
        </w:rPr>
        <w:t>capitals</w:t>
      </w:r>
      <w:r w:rsidRPr="00835967">
        <w:rPr>
          <w:lang w:val="en-GB" w:eastAsia="en-GB"/>
        </w:rPr>
        <w:t xml:space="preserve"> </w:t>
      </w:r>
      <w:ins w:id="7005" w:author="Helene Walters-Steinberg" w:date="2015-05-01T11:13:00Z">
        <w:r w:rsidR="005E7FD3" w:rsidRPr="00835967">
          <w:rPr>
            <w:lang w:val="en-GB" w:eastAsia="en-GB"/>
          </w:rPr>
          <w:t xml:space="preserve">of </w:t>
        </w:r>
      </w:ins>
      <w:r w:rsidR="00F5670A" w:rsidRPr="00835967">
        <w:rPr>
          <w:lang w:val="en-GB" w:eastAsia="en-GB"/>
        </w:rPr>
        <w:t>Helsinki, London, Stockholm and Copenhagen. The</w:t>
      </w:r>
      <w:r w:rsidR="00690917" w:rsidRPr="00835967">
        <w:rPr>
          <w:lang w:val="en-GB" w:eastAsia="en-GB"/>
        </w:rPr>
        <w:t>se</w:t>
      </w:r>
      <w:r w:rsidR="00F5670A" w:rsidRPr="00835967">
        <w:rPr>
          <w:lang w:val="en-GB" w:eastAsia="en-GB"/>
        </w:rPr>
        <w:t xml:space="preserve"> exchanges have </w:t>
      </w:r>
      <w:del w:id="7006" w:author="Helene Walters-Steinberg" w:date="2015-04-30T16:11:00Z">
        <w:r w:rsidR="00690917" w:rsidRPr="00835967" w:rsidDel="009C24A9">
          <w:rPr>
            <w:lang w:val="en-GB" w:eastAsia="en-GB"/>
          </w:rPr>
          <w:delText xml:space="preserve">helped to </w:delText>
        </w:r>
      </w:del>
      <w:ins w:id="7007" w:author="Helene Walters-Steinberg" w:date="2015-04-30T16:11:00Z">
        <w:r w:rsidR="009C24A9" w:rsidRPr="00835967">
          <w:rPr>
            <w:lang w:val="en-GB" w:eastAsia="en-GB"/>
          </w:rPr>
          <w:t>helped</w:t>
        </w:r>
      </w:ins>
      <w:ins w:id="7008" w:author="Helene Walters-Steinberg" w:date="2015-05-01T11:12:00Z">
        <w:r w:rsidR="005E7FD3" w:rsidRPr="00835967">
          <w:rPr>
            <w:lang w:val="en-GB" w:eastAsia="en-GB"/>
          </w:rPr>
          <w:t xml:space="preserve"> </w:t>
        </w:r>
      </w:ins>
      <w:r w:rsidR="00690917" w:rsidRPr="00835967">
        <w:rPr>
          <w:lang w:val="en-GB" w:eastAsia="en-GB"/>
        </w:rPr>
        <w:t xml:space="preserve">ensure the continuing relevance of ICTSD activities </w:t>
      </w:r>
      <w:r w:rsidR="00F5670A" w:rsidRPr="00835967">
        <w:rPr>
          <w:lang w:val="en-GB" w:eastAsia="en-GB"/>
        </w:rPr>
        <w:t xml:space="preserve">to </w:t>
      </w:r>
      <w:r w:rsidR="00690917" w:rsidRPr="00835967">
        <w:rPr>
          <w:lang w:val="en-GB" w:eastAsia="en-GB"/>
        </w:rPr>
        <w:t xml:space="preserve">EU </w:t>
      </w:r>
      <w:ins w:id="7009" w:author="Helene Walters-Steinberg" w:date="2015-05-02T18:09:00Z">
        <w:r w:rsidR="002F7BBF" w:rsidRPr="00835967">
          <w:rPr>
            <w:lang w:val="en-GB" w:eastAsia="en-GB"/>
          </w:rPr>
          <w:t>M</w:t>
        </w:r>
      </w:ins>
      <w:del w:id="7010" w:author="Helene Walters-Steinberg" w:date="2015-05-02T18:09:00Z">
        <w:r w:rsidR="00690917" w:rsidRPr="00835967" w:rsidDel="002F7BBF">
          <w:rPr>
            <w:lang w:val="en-GB" w:eastAsia="en-GB"/>
          </w:rPr>
          <w:delText>m</w:delText>
        </w:r>
      </w:del>
      <w:r w:rsidR="00690917" w:rsidRPr="00835967">
        <w:rPr>
          <w:lang w:val="en-GB" w:eastAsia="en-GB"/>
        </w:rPr>
        <w:t xml:space="preserve">ember </w:t>
      </w:r>
      <w:del w:id="7011" w:author="Helene Walters-Steinberg" w:date="2015-05-02T18:09:00Z">
        <w:r w:rsidR="00690917" w:rsidRPr="00835967" w:rsidDel="002F7BBF">
          <w:rPr>
            <w:lang w:val="en-GB" w:eastAsia="en-GB"/>
          </w:rPr>
          <w:delText>states</w:delText>
        </w:r>
      </w:del>
      <w:ins w:id="7012" w:author="Helene Walters-Steinberg" w:date="2015-05-02T18:09:00Z">
        <w:r w:rsidR="002F7BBF" w:rsidRPr="00835967">
          <w:rPr>
            <w:lang w:val="en-GB" w:eastAsia="en-GB"/>
          </w:rPr>
          <w:t>States</w:t>
        </w:r>
      </w:ins>
      <w:r w:rsidR="00690917" w:rsidRPr="00835967">
        <w:rPr>
          <w:lang w:val="en-GB" w:eastAsia="en-GB"/>
        </w:rPr>
        <w:t xml:space="preserve">, </w:t>
      </w:r>
      <w:del w:id="7013" w:author="Helene Walters-Steinberg" w:date="2015-05-01T11:13:00Z">
        <w:r w:rsidR="00690917" w:rsidRPr="00835967" w:rsidDel="005E7FD3">
          <w:rPr>
            <w:lang w:val="en-GB" w:eastAsia="en-GB"/>
          </w:rPr>
          <w:delText>and this relevance has</w:delText>
        </w:r>
      </w:del>
      <w:ins w:id="7014" w:author="Helene Walters-Steinberg" w:date="2015-05-01T11:13:00Z">
        <w:r w:rsidR="005E7FD3" w:rsidRPr="00835967">
          <w:rPr>
            <w:lang w:val="en-GB" w:eastAsia="en-GB"/>
          </w:rPr>
          <w:t>which has</w:t>
        </w:r>
      </w:ins>
      <w:r w:rsidR="00690917" w:rsidRPr="00835967">
        <w:rPr>
          <w:lang w:val="en-GB" w:eastAsia="en-GB"/>
        </w:rPr>
        <w:t xml:space="preserve">, in turn, ensured the value of ICTSD work </w:t>
      </w:r>
      <w:del w:id="7015" w:author="Helene Walters-Steinberg" w:date="2015-05-01T11:13:00Z">
        <w:r w:rsidR="00690917" w:rsidRPr="00835967" w:rsidDel="005E7FD3">
          <w:rPr>
            <w:lang w:val="en-GB" w:eastAsia="en-GB"/>
          </w:rPr>
          <w:delText xml:space="preserve">to </w:delText>
        </w:r>
      </w:del>
      <w:ins w:id="7016" w:author="Helene Walters-Steinberg" w:date="2015-05-01T11:13:00Z">
        <w:r w:rsidR="005E7FD3" w:rsidRPr="00835967">
          <w:rPr>
            <w:lang w:val="en-GB" w:eastAsia="en-GB"/>
          </w:rPr>
          <w:t xml:space="preserve">for </w:t>
        </w:r>
      </w:ins>
      <w:r w:rsidR="00690917" w:rsidRPr="00835967">
        <w:rPr>
          <w:lang w:val="en-GB" w:eastAsia="en-GB"/>
        </w:rPr>
        <w:t>EU governments, particularly in the context of the EGA negotiations.</w:t>
      </w:r>
    </w:p>
    <w:p w14:paraId="68B25931" w14:textId="77777777" w:rsidR="00690917" w:rsidRPr="00835967" w:rsidRDefault="00F5670A" w:rsidP="00CF54A9">
      <w:pPr>
        <w:pStyle w:val="ListParagraph"/>
        <w:numPr>
          <w:ilvl w:val="0"/>
          <w:numId w:val="26"/>
        </w:numPr>
        <w:rPr>
          <w:lang w:val="en-GB" w:eastAsia="en-GB"/>
        </w:rPr>
      </w:pPr>
      <w:r w:rsidRPr="00835967">
        <w:rPr>
          <w:i/>
          <w:lang w:val="en-GB" w:eastAsia="en-GB"/>
        </w:rPr>
        <w:t>“</w:t>
      </w:r>
      <w:r w:rsidRPr="00835967">
        <w:rPr>
          <w:rStyle w:val="ICTSDQuoteChar"/>
          <w:lang w:eastAsia="en-GB"/>
        </w:rPr>
        <w:t>2014 was an important year in setting the conditions for trade policy in the WTO context to make its rightful contribution to addressing sustainable development/climate change related challenges. And the ICTSD's role was very valuable and in many ways unique in this area.</w:t>
      </w:r>
      <w:r w:rsidR="00690917" w:rsidRPr="00835967">
        <w:rPr>
          <w:rStyle w:val="ICTSDQuoteChar"/>
          <w:lang w:eastAsia="en-GB"/>
        </w:rPr>
        <w:t xml:space="preserve"> […]</w:t>
      </w:r>
      <w:r w:rsidRPr="00835967">
        <w:rPr>
          <w:rStyle w:val="ICTSDQuoteChar"/>
          <w:lang w:eastAsia="en-GB"/>
        </w:rPr>
        <w:t> </w:t>
      </w:r>
      <w:r w:rsidR="00690917" w:rsidRPr="00835967">
        <w:rPr>
          <w:rStyle w:val="ICTSDQuoteChar"/>
          <w:lang w:eastAsia="en-GB"/>
        </w:rPr>
        <w:t xml:space="preserve">ICTSD, </w:t>
      </w:r>
      <w:r w:rsidRPr="00835967">
        <w:rPr>
          <w:rStyle w:val="ICTSDQuoteChar"/>
          <w:lang w:eastAsia="en-GB"/>
        </w:rPr>
        <w:t xml:space="preserve">as an objective, independent and highly professional organization has contributed to the preparation and follow up of the EGA </w:t>
      </w:r>
      <w:r w:rsidR="00690917" w:rsidRPr="00835967">
        <w:rPr>
          <w:rStyle w:val="ICTSDQuoteChar"/>
          <w:lang w:eastAsia="en-GB"/>
        </w:rPr>
        <w:t>process in a very effective way.</w:t>
      </w:r>
      <w:r w:rsidRPr="00835967">
        <w:rPr>
          <w:rStyle w:val="ICTSDQuoteChar"/>
          <w:lang w:eastAsia="en-GB"/>
        </w:rPr>
        <w:t> </w:t>
      </w:r>
      <w:r w:rsidR="00690917" w:rsidRPr="00835967">
        <w:rPr>
          <w:rStyle w:val="ICTSDQuoteChar"/>
          <w:lang w:eastAsia="en-GB"/>
        </w:rPr>
        <w:t xml:space="preserve">[…] </w:t>
      </w:r>
      <w:r w:rsidRPr="00835967">
        <w:rPr>
          <w:rStyle w:val="ICTSDQuoteChar"/>
          <w:lang w:eastAsia="en-GB"/>
        </w:rPr>
        <w:t>We feel that there is a strong commonality in our objectives and approaches in addressing sustainable development rela</w:t>
      </w:r>
      <w:r w:rsidR="00690917" w:rsidRPr="00835967">
        <w:rPr>
          <w:rStyle w:val="ICTSDQuoteChar"/>
          <w:lang w:eastAsia="en-GB"/>
        </w:rPr>
        <w:t>ted issues through trade policy</w:t>
      </w:r>
      <w:ins w:id="7017" w:author="Helene Walters-Steinberg" w:date="2015-05-01T11:13:00Z">
        <w:r w:rsidR="005E7FD3" w:rsidRPr="00835967">
          <w:rPr>
            <w:rStyle w:val="ICTSDQuoteChar"/>
            <w:lang w:eastAsia="en-GB"/>
          </w:rPr>
          <w:t>.</w:t>
        </w:r>
      </w:ins>
      <w:r w:rsidR="00690917" w:rsidRPr="00835967">
        <w:rPr>
          <w:i/>
          <w:lang w:val="en-GB" w:eastAsia="en-GB"/>
        </w:rPr>
        <w:t xml:space="preserve">” – </w:t>
      </w:r>
      <w:r w:rsidRPr="00835967">
        <w:rPr>
          <w:bCs/>
          <w:lang w:val="en-GB" w:eastAsia="en-GB"/>
        </w:rPr>
        <w:t>Sàndor Szelekovszky</w:t>
      </w:r>
      <w:r w:rsidR="00690917" w:rsidRPr="00835967">
        <w:rPr>
          <w:bCs/>
          <w:lang w:val="en-GB" w:eastAsia="en-GB"/>
        </w:rPr>
        <w:t xml:space="preserve">, </w:t>
      </w:r>
      <w:r w:rsidRPr="00835967">
        <w:rPr>
          <w:lang w:val="en-GB" w:eastAsia="en-GB"/>
        </w:rPr>
        <w:t>Permanent Mission of the EU to the WTO</w:t>
      </w:r>
      <w:ins w:id="7018" w:author="Helene Walters-Steinberg" w:date="2015-05-02T18:16:00Z">
        <w:r w:rsidR="00683ADB" w:rsidRPr="00835967">
          <w:rPr>
            <w:lang w:val="en-GB" w:eastAsia="en-GB"/>
          </w:rPr>
          <w:t>.</w:t>
        </w:r>
      </w:ins>
    </w:p>
    <w:p w14:paraId="1D14A0B8" w14:textId="3AA9D21F" w:rsidR="00F5670A" w:rsidRPr="00835967" w:rsidRDefault="00472992" w:rsidP="00CF54A9">
      <w:pPr>
        <w:pStyle w:val="ListParagraph"/>
        <w:numPr>
          <w:ilvl w:val="0"/>
          <w:numId w:val="26"/>
        </w:numPr>
        <w:rPr>
          <w:lang w:val="en-GB" w:eastAsia="en-GB"/>
        </w:rPr>
      </w:pPr>
      <w:r>
        <w:rPr>
          <w:noProof/>
          <w:lang w:val="en-GB" w:eastAsia="en-GB"/>
        </w:rPr>
        <mc:AlternateContent>
          <mc:Choice Requires="wps">
            <w:drawing>
              <wp:anchor distT="0" distB="0" distL="114300" distR="114300" simplePos="0" relativeHeight="251958272" behindDoc="0" locked="0" layoutInCell="1" allowOverlap="1" wp14:anchorId="4B236882" wp14:editId="6A9D96A9">
                <wp:simplePos x="0" y="0"/>
                <wp:positionH relativeFrom="column">
                  <wp:posOffset>-1706245</wp:posOffset>
                </wp:positionH>
                <wp:positionV relativeFrom="paragraph">
                  <wp:posOffset>36195</wp:posOffset>
                </wp:positionV>
                <wp:extent cx="1593850" cy="1403985"/>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45A2FC7A" w14:textId="77777777" w:rsidR="00835967" w:rsidRPr="006B7B05" w:rsidRDefault="00835967" w:rsidP="0008505C">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research informs UK’s work in negotiations and discussions among EU member states</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36882" id="_x0000_s1126" type="#_x0000_t202" style="position:absolute;left:0;text-align:left;margin-left:-134.35pt;margin-top:2.85pt;width:125.5pt;height:110.55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" fillcolor="#c6d9f1 [671]" stroked="f">
                <v:textbox style="mso-fit-shape-to-text:t" inset="2mm,1mm,2mm,1mm">
                  <w:txbxContent>
                    <w:p w14:paraId="45A2FC7A" w14:textId="77777777" w:rsidR="00835967" w:rsidRPr="006B7B05" w:rsidRDefault="00835967" w:rsidP="0008505C">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research informs UK’s work in negotiations and discussions among EU member states</w:t>
                      </w:r>
                    </w:p>
                  </w:txbxContent>
                </v:textbox>
              </v:shape>
            </w:pict>
          </mc:Fallback>
        </mc:AlternateContent>
      </w:r>
      <w:r w:rsidR="008E5965" w:rsidRPr="008E5965">
        <w:rPr>
          <w:i/>
          <w:lang w:val="en-GB" w:eastAsia="en-GB"/>
          <w:rPrChange w:id="7019" w:author="Helene Walters-Steinberg" w:date="2015-05-03T10:47:00Z">
            <w:rPr>
              <w:i/>
              <w:color w:val="0000FF"/>
              <w:sz w:val="18"/>
              <w:u w:val="single"/>
              <w:lang w:val="en-GB" w:eastAsia="en-GB"/>
            </w:rPr>
          </w:rPrChange>
        </w:rPr>
        <w:t>“</w:t>
      </w:r>
      <w:del w:id="7020" w:author="Helene Walters-Steinberg" w:date="2015-05-01T11:13:00Z">
        <w:r w:rsidR="00AD0466" w:rsidRPr="00835967" w:rsidDel="005E7FD3">
          <w:rPr>
            <w:rStyle w:val="ICTSDQuoteChar"/>
            <w:lang w:eastAsia="en-GB"/>
          </w:rPr>
          <w:delText xml:space="preserve">ongoing </w:delText>
        </w:r>
      </w:del>
      <w:ins w:id="7021" w:author="Helene Walters-Steinberg" w:date="2015-05-01T11:13:00Z">
        <w:r w:rsidR="005E7FD3" w:rsidRPr="00835967">
          <w:rPr>
            <w:rStyle w:val="ICTSDQuoteChar"/>
            <w:lang w:eastAsia="en-GB"/>
          </w:rPr>
          <w:t xml:space="preserve">Ongoing </w:t>
        </w:r>
      </w:ins>
      <w:r w:rsidR="00AD0466" w:rsidRPr="00835967">
        <w:rPr>
          <w:rStyle w:val="ICTSDQuoteChar"/>
          <w:lang w:eastAsia="en-GB"/>
        </w:rPr>
        <w:t>ICTSD research into sustainable energy and energy efficiency products/technologies has been highly beneficial in helping inform the UK's work in these negotiations and our involvement with the internal discussions among EU Member States and the EU Commission.</w:t>
      </w:r>
      <w:ins w:id="7022" w:author="Helene Walters-Steinberg" w:date="2015-05-01T11:13:00Z">
        <w:r w:rsidR="008E5965" w:rsidRPr="008E5965">
          <w:rPr>
            <w:rPrChange w:id="7023" w:author="Helene Walters-Steinberg" w:date="2015-05-03T10:47:00Z">
              <w:rPr>
                <w:rStyle w:val="ICTSDQuoteChar"/>
                <w:lang w:eastAsia="en-GB"/>
              </w:rPr>
            </w:rPrChange>
          </w:rPr>
          <w:t>”</w:t>
        </w:r>
      </w:ins>
      <w:del w:id="7024" w:author="Helene Walters-Steinberg" w:date="2015-05-01T11:13:00Z">
        <w:r w:rsidR="008E5965" w:rsidRPr="008E5965">
          <w:rPr>
            <w:i/>
            <w:lang w:val="en-GB" w:eastAsia="en-GB"/>
            <w:rPrChange w:id="7025" w:author="Helene Walters-Steinberg" w:date="2015-05-03T10:47:00Z">
              <w:rPr>
                <w:i/>
                <w:color w:val="009900"/>
                <w:lang w:val="en-GB" w:eastAsia="en-GB"/>
              </w:rPr>
            </w:rPrChange>
          </w:rPr>
          <w:delText>“</w:delText>
        </w:r>
      </w:del>
      <w:r w:rsidR="008E5965" w:rsidRPr="008E5965">
        <w:rPr>
          <w:i/>
          <w:lang w:val="en-GB" w:eastAsia="en-GB"/>
          <w:rPrChange w:id="7026" w:author="Helene Walters-Steinberg" w:date="2015-05-03T10:47:00Z">
            <w:rPr>
              <w:i/>
              <w:color w:val="009900"/>
              <w:lang w:val="en-GB" w:eastAsia="en-GB"/>
            </w:rPr>
          </w:rPrChange>
        </w:rPr>
        <w:t xml:space="preserve"> – </w:t>
      </w:r>
      <w:r w:rsidR="008E5965" w:rsidRPr="008E5965">
        <w:rPr>
          <w:lang w:val="en-GB" w:eastAsia="en-GB"/>
          <w:rPrChange w:id="7027" w:author="Helene Walters-Steinberg" w:date="2015-05-03T10:47:00Z">
            <w:rPr>
              <w:i/>
              <w:color w:val="009900"/>
              <w:lang w:val="en-GB" w:eastAsia="en-GB"/>
            </w:rPr>
          </w:rPrChange>
        </w:rPr>
        <w:t>George Riddell, Permanent Mission of the UK to the WTO</w:t>
      </w:r>
      <w:ins w:id="7028" w:author="Helene Walters-Steinberg" w:date="2015-05-02T18:16:00Z">
        <w:r w:rsidR="00683ADB" w:rsidRPr="00835967">
          <w:rPr>
            <w:lang w:val="en-GB" w:eastAsia="en-GB"/>
          </w:rPr>
          <w:t>.</w:t>
        </w:r>
      </w:ins>
    </w:p>
    <w:p w14:paraId="3B66663F" w14:textId="77777777" w:rsidR="006D4B53" w:rsidRPr="00835967" w:rsidRDefault="008E5965" w:rsidP="006D4B53">
      <w:pPr>
        <w:rPr>
          <w:lang w:val="en-GB" w:eastAsia="en-GB"/>
        </w:rPr>
      </w:pPr>
      <w:r w:rsidRPr="008E5965">
        <w:rPr>
          <w:lang w:val="en-GB" w:eastAsia="en-GB"/>
          <w:rPrChange w:id="7029" w:author="Helene Walters-Steinberg" w:date="2015-05-03T10:47:00Z">
            <w:rPr>
              <w:i/>
              <w:color w:val="009900"/>
              <w:lang w:val="en-GB" w:eastAsia="en-GB"/>
            </w:rPr>
          </w:rPrChange>
        </w:rPr>
        <w:t xml:space="preserve">The European Commission’s Directorate General for Trade also included information about ICTSD’s EGA event and a link to the ICTSD website in its weekly </w:t>
      </w:r>
      <w:r w:rsidRPr="008E5965">
        <w:rPr>
          <w:lang w:val="en-GB"/>
          <w:rPrChange w:id="7030" w:author="Helene Walters-Steinberg" w:date="2015-05-03T10:47:00Z">
            <w:rPr>
              <w:i/>
              <w:color w:val="0000FF"/>
              <w:u w:val="single"/>
              <w:lang w:val="en-GB"/>
            </w:rPr>
          </w:rPrChange>
        </w:rPr>
        <w:fldChar w:fldCharType="begin"/>
      </w:r>
      <w:r w:rsidRPr="008E5965">
        <w:rPr>
          <w:lang w:val="en-GB"/>
          <w:rPrChange w:id="7031" w:author="Helene Walters-Steinberg" w:date="2015-05-03T10:47:00Z">
            <w:rPr>
              <w:i/>
              <w:color w:val="009900"/>
              <w:lang w:val="en-GB"/>
            </w:rPr>
          </w:rPrChange>
        </w:rPr>
        <w:instrText>HYPERLINK "http://trade.ec.europa.eu/doclib/press/index.cfm?id=1116"</w:instrText>
      </w:r>
      <w:r w:rsidRPr="008E5965">
        <w:rPr>
          <w:lang w:val="en-GB"/>
          <w:rPrChange w:id="7032" w:author="Helene Walters-Steinberg" w:date="2015-05-03T10:47:00Z">
            <w:rPr>
              <w:i/>
              <w:color w:val="0000FF"/>
              <w:u w:val="single"/>
              <w:lang w:val="en-GB"/>
            </w:rPr>
          </w:rPrChange>
        </w:rPr>
        <w:fldChar w:fldCharType="separate"/>
      </w:r>
      <w:r w:rsidR="00AD0466" w:rsidRPr="00835967">
        <w:rPr>
          <w:rStyle w:val="Hyperlink"/>
          <w:lang w:val="en-GB" w:eastAsia="en-GB"/>
        </w:rPr>
        <w:t>newsletter</w:t>
      </w:r>
      <w:r w:rsidRPr="008E5965">
        <w:rPr>
          <w:lang w:val="en-GB"/>
          <w:rPrChange w:id="7033" w:author="Helene Walters-Steinberg" w:date="2015-05-03T10:47:00Z">
            <w:rPr>
              <w:i/>
              <w:color w:val="0000FF"/>
              <w:u w:val="single"/>
              <w:lang w:val="en-GB"/>
            </w:rPr>
          </w:rPrChange>
        </w:rPr>
        <w:fldChar w:fldCharType="end"/>
      </w:r>
      <w:r w:rsidR="00493612" w:rsidRPr="00835967">
        <w:rPr>
          <w:lang w:val="en-GB" w:eastAsia="en-GB"/>
        </w:rPr>
        <w:t>.</w:t>
      </w:r>
    </w:p>
    <w:p w14:paraId="626D4997" w14:textId="77777777" w:rsidR="00F5670A" w:rsidRPr="00835967" w:rsidRDefault="005C737D" w:rsidP="005C737D">
      <w:pPr>
        <w:pStyle w:val="Heading5"/>
        <w:rPr>
          <w:lang w:eastAsia="en-GB"/>
        </w:rPr>
      </w:pPr>
      <w:r w:rsidRPr="00835967">
        <w:rPr>
          <w:lang w:eastAsia="en-GB"/>
        </w:rPr>
        <w:t>China</w:t>
      </w:r>
    </w:p>
    <w:p w14:paraId="15AD035E" w14:textId="77777777" w:rsidR="005C737D" w:rsidRPr="00835967" w:rsidRDefault="005C737D" w:rsidP="00F5670A">
      <w:pPr>
        <w:rPr>
          <w:lang w:val="en-GB" w:eastAsia="en-GB"/>
        </w:rPr>
      </w:pPr>
      <w:r w:rsidRPr="00835967">
        <w:rPr>
          <w:lang w:val="en-GB" w:eastAsia="en-GB"/>
        </w:rPr>
        <w:t>Positions in China</w:t>
      </w:r>
      <w:r w:rsidR="00F5670A" w:rsidRPr="00835967">
        <w:rPr>
          <w:lang w:val="en-GB" w:eastAsia="en-GB"/>
        </w:rPr>
        <w:t xml:space="preserve"> have changed considerably over the past few years. </w:t>
      </w:r>
      <w:del w:id="7034" w:author="Helene Walters-Steinberg" w:date="2015-05-02T18:20:00Z">
        <w:r w:rsidRPr="00835967" w:rsidDel="00666F70">
          <w:rPr>
            <w:lang w:val="en-GB" w:eastAsia="en-GB"/>
          </w:rPr>
          <w:delText xml:space="preserve"> </w:delText>
        </w:r>
      </w:del>
      <w:r w:rsidRPr="00835967">
        <w:rPr>
          <w:lang w:val="en-GB" w:eastAsia="en-GB"/>
        </w:rPr>
        <w:t>H</w:t>
      </w:r>
      <w:r w:rsidR="00F5670A" w:rsidRPr="00835967">
        <w:rPr>
          <w:lang w:val="en-GB" w:eastAsia="en-GB"/>
        </w:rPr>
        <w:t xml:space="preserve">aving held a position </w:t>
      </w:r>
      <w:del w:id="7035" w:author="Helene Walters-Steinberg" w:date="2015-05-01T11:14:00Z">
        <w:r w:rsidR="00F5670A" w:rsidRPr="00835967" w:rsidDel="005E7FD3">
          <w:rPr>
            <w:lang w:val="en-GB" w:eastAsia="en-GB"/>
          </w:rPr>
          <w:delText xml:space="preserve">which </w:delText>
        </w:r>
      </w:del>
      <w:ins w:id="7036" w:author="Helene Walters-Steinberg" w:date="2015-05-01T11:14:00Z">
        <w:r w:rsidR="005E7FD3" w:rsidRPr="00835967">
          <w:rPr>
            <w:lang w:val="en-GB" w:eastAsia="en-GB"/>
          </w:rPr>
          <w:t xml:space="preserve">that </w:t>
        </w:r>
      </w:ins>
      <w:r w:rsidR="00F5670A" w:rsidRPr="00835967">
        <w:rPr>
          <w:lang w:val="en-GB" w:eastAsia="en-GB"/>
        </w:rPr>
        <w:t xml:space="preserve">could be qualified as passively supportive, China has </w:t>
      </w:r>
      <w:r w:rsidRPr="00835967">
        <w:rPr>
          <w:lang w:val="en-GB" w:eastAsia="en-GB"/>
        </w:rPr>
        <w:t>recently emerged as a strong</w:t>
      </w:r>
      <w:r w:rsidR="00F5670A" w:rsidRPr="00835967">
        <w:rPr>
          <w:lang w:val="en-GB" w:eastAsia="en-GB"/>
        </w:rPr>
        <w:t xml:space="preserve"> advocate for trade initiatives in the area of clean energy. </w:t>
      </w:r>
      <w:del w:id="7037" w:author="Helene Walters-Steinberg" w:date="2015-05-01T11:14:00Z">
        <w:r w:rsidRPr="00835967" w:rsidDel="00A15549">
          <w:rPr>
            <w:lang w:val="en-GB" w:eastAsia="en-GB"/>
          </w:rPr>
          <w:delText xml:space="preserve"> </w:delText>
        </w:r>
      </w:del>
      <w:r w:rsidRPr="00835967">
        <w:rPr>
          <w:lang w:val="en-GB" w:eastAsia="en-GB"/>
        </w:rPr>
        <w:t>ICTSD has maintained</w:t>
      </w:r>
      <w:r w:rsidR="00F5670A" w:rsidRPr="00835967">
        <w:rPr>
          <w:lang w:val="en-GB" w:eastAsia="en-GB"/>
        </w:rPr>
        <w:t xml:space="preserve"> active dialogue </w:t>
      </w:r>
      <w:r w:rsidRPr="00835967">
        <w:rPr>
          <w:lang w:val="en-GB" w:eastAsia="en-GB"/>
        </w:rPr>
        <w:t xml:space="preserve">during this time </w:t>
      </w:r>
      <w:r w:rsidR="00F5670A" w:rsidRPr="00835967">
        <w:rPr>
          <w:lang w:val="en-GB" w:eastAsia="en-GB"/>
        </w:rPr>
        <w:t xml:space="preserve">with the Chinese </w:t>
      </w:r>
      <w:ins w:id="7038" w:author="Helene Walters-Steinberg" w:date="2015-05-02T18:10:00Z">
        <w:r w:rsidR="0050188F" w:rsidRPr="00835967">
          <w:rPr>
            <w:lang w:val="en-GB" w:eastAsia="en-GB"/>
          </w:rPr>
          <w:t>M</w:t>
        </w:r>
      </w:ins>
      <w:del w:id="7039" w:author="Helene Walters-Steinberg" w:date="2015-05-02T18:10:00Z">
        <w:r w:rsidR="00F5670A" w:rsidRPr="00835967" w:rsidDel="0050188F">
          <w:rPr>
            <w:lang w:val="en-GB" w:eastAsia="en-GB"/>
          </w:rPr>
          <w:delText>m</w:delText>
        </w:r>
      </w:del>
      <w:r w:rsidR="00F5670A" w:rsidRPr="00835967">
        <w:rPr>
          <w:lang w:val="en-GB" w:eastAsia="en-GB"/>
        </w:rPr>
        <w:t xml:space="preserve">ission in Geneva as well as with </w:t>
      </w:r>
      <w:r w:rsidRPr="00835967">
        <w:rPr>
          <w:lang w:val="en-GB" w:eastAsia="en-GB"/>
        </w:rPr>
        <w:t>the Ministry of Commerce of the Government of the People's Republic of China (MOFCOM).</w:t>
      </w:r>
      <w:del w:id="7040" w:author="Helene Walters-Steinberg" w:date="2015-05-02T18:20:00Z">
        <w:r w:rsidRPr="00835967" w:rsidDel="00666F70">
          <w:rPr>
            <w:lang w:val="en-GB" w:eastAsia="en-GB"/>
          </w:rPr>
          <w:delText xml:space="preserve">  </w:delText>
        </w:r>
      </w:del>
    </w:p>
    <w:p w14:paraId="2966FB00" w14:textId="77777777" w:rsidR="005C737D" w:rsidRPr="00835967" w:rsidRDefault="005C737D" w:rsidP="00F5670A">
      <w:pPr>
        <w:rPr>
          <w:lang w:val="en-GB" w:eastAsia="en-GB"/>
        </w:rPr>
      </w:pPr>
      <w:r w:rsidRPr="00835967">
        <w:rPr>
          <w:lang w:val="en-GB" w:eastAsia="en-GB"/>
        </w:rPr>
        <w:t xml:space="preserve">In 2014, ICTSD participated in several policy dialogues in China, as well as </w:t>
      </w:r>
      <w:del w:id="7041" w:author="Helene Walters-Steinberg" w:date="2015-05-01T11:14:00Z">
        <w:r w:rsidRPr="00835967" w:rsidDel="00A15549">
          <w:rPr>
            <w:lang w:val="en-GB" w:eastAsia="en-GB"/>
          </w:rPr>
          <w:delText xml:space="preserve">at </w:delText>
        </w:r>
      </w:del>
      <w:ins w:id="7042" w:author="Helene Walters-Steinberg" w:date="2015-05-01T11:14:00Z">
        <w:r w:rsidR="00A15549" w:rsidRPr="00835967">
          <w:rPr>
            <w:lang w:val="en-GB" w:eastAsia="en-GB"/>
          </w:rPr>
          <w:t xml:space="preserve">in </w:t>
        </w:r>
      </w:ins>
      <w:del w:id="7043" w:author="Helene Walters-Steinberg" w:date="2015-05-03T09:06:00Z">
        <w:r w:rsidRPr="00835967" w:rsidDel="003B3A8F">
          <w:rPr>
            <w:lang w:val="en-GB" w:eastAsia="en-GB"/>
          </w:rPr>
          <w:delText>Asia-Pacific Economic Cooperation (</w:delText>
        </w:r>
      </w:del>
      <w:r w:rsidRPr="00835967">
        <w:rPr>
          <w:lang w:val="en-GB" w:eastAsia="en-GB"/>
        </w:rPr>
        <w:t>APEC</w:t>
      </w:r>
      <w:del w:id="7044" w:author="Helene Walters-Steinberg" w:date="2015-05-03T09:06:00Z">
        <w:r w:rsidRPr="00835967" w:rsidDel="003B3A8F">
          <w:rPr>
            <w:lang w:val="en-GB" w:eastAsia="en-GB"/>
          </w:rPr>
          <w:delText>)</w:delText>
        </w:r>
      </w:del>
      <w:r w:rsidRPr="00835967">
        <w:rPr>
          <w:lang w:val="en-GB" w:eastAsia="en-GB"/>
        </w:rPr>
        <w:t xml:space="preserve"> meetings. </w:t>
      </w:r>
      <w:del w:id="7045" w:author="Helene Walters-Steinberg" w:date="2015-05-02T18:20:00Z">
        <w:r w:rsidRPr="00835967" w:rsidDel="00666F70">
          <w:rPr>
            <w:lang w:val="en-GB" w:eastAsia="en-GB"/>
          </w:rPr>
          <w:delText xml:space="preserve"> </w:delText>
        </w:r>
      </w:del>
      <w:r w:rsidRPr="00835967">
        <w:rPr>
          <w:lang w:val="en-GB" w:eastAsia="en-GB"/>
        </w:rPr>
        <w:t>The permanent Mission of China to the WTO wrote to express their appreciation of ICTSD’s work:</w:t>
      </w:r>
    </w:p>
    <w:p w14:paraId="6EB7FE46" w14:textId="77777777" w:rsidR="00F5670A" w:rsidRPr="00835967" w:rsidRDefault="00F5670A" w:rsidP="00CF54A9">
      <w:pPr>
        <w:pStyle w:val="ListParagraph"/>
        <w:numPr>
          <w:ilvl w:val="0"/>
          <w:numId w:val="27"/>
        </w:numPr>
        <w:rPr>
          <w:lang w:val="en-GB" w:eastAsia="en-GB"/>
        </w:rPr>
      </w:pPr>
      <w:r w:rsidRPr="00835967">
        <w:rPr>
          <w:i/>
          <w:lang w:val="en-GB" w:eastAsia="en-GB"/>
        </w:rPr>
        <w:t>“</w:t>
      </w:r>
      <w:r w:rsidRPr="00835967">
        <w:rPr>
          <w:rStyle w:val="ICTSDQuoteChar"/>
          <w:lang w:eastAsia="en-GB"/>
        </w:rPr>
        <w:t xml:space="preserve">ICTSD is one of the leading NGOs that plays an important role in trade and climate change issues, including in energy and their implications on trade and development. I think the events ICTSD hosted and papers/researches finished are of great use and enlightenment to </w:t>
      </w:r>
      <w:r w:rsidR="00C3545B" w:rsidRPr="00835967">
        <w:rPr>
          <w:rStyle w:val="ICTSDQuoteChar"/>
          <w:lang w:eastAsia="en-GB"/>
        </w:rPr>
        <w:t>policymakers</w:t>
      </w:r>
      <w:r w:rsidRPr="00835967">
        <w:rPr>
          <w:rStyle w:val="ICTSDQuoteChar"/>
          <w:lang w:eastAsia="en-GB"/>
        </w:rPr>
        <w:t xml:space="preserve"> in China.</w:t>
      </w:r>
      <w:r w:rsidR="0027465A" w:rsidRPr="00835967">
        <w:rPr>
          <w:lang w:val="en-GB" w:eastAsia="en-GB"/>
        </w:rPr>
        <w:t>”</w:t>
      </w:r>
      <w:r w:rsidR="006D4B53" w:rsidRPr="00835967">
        <w:rPr>
          <w:lang w:val="en-GB" w:eastAsia="en-GB"/>
        </w:rPr>
        <w:t xml:space="preserve"> – Fu Bo, Permanent Mission of China to the WTO</w:t>
      </w:r>
      <w:ins w:id="7046" w:author="Helene Walters-Steinberg" w:date="2015-05-02T18:16:00Z">
        <w:r w:rsidR="00683ADB" w:rsidRPr="00835967">
          <w:rPr>
            <w:lang w:val="en-GB" w:eastAsia="en-GB"/>
          </w:rPr>
          <w:t>.</w:t>
        </w:r>
      </w:ins>
    </w:p>
    <w:p w14:paraId="23A2A404" w14:textId="77777777" w:rsidR="00F5670A" w:rsidRPr="00835967" w:rsidRDefault="005C737D" w:rsidP="0027465A">
      <w:pPr>
        <w:rPr>
          <w:lang w:val="en-GB" w:eastAsia="en-GB"/>
        </w:rPr>
      </w:pPr>
      <w:r w:rsidRPr="00835967">
        <w:rPr>
          <w:lang w:val="en-GB" w:eastAsia="en-GB"/>
        </w:rPr>
        <w:t>The letter went on to provide several examples of “</w:t>
      </w:r>
      <w:del w:id="7047" w:author="Helene Walters-Steinberg" w:date="2015-05-01T11:14:00Z">
        <w:r w:rsidRPr="00835967" w:rsidDel="00A15549">
          <w:rPr>
            <w:rStyle w:val="ICTSDQuoteChar"/>
          </w:rPr>
          <w:delText xml:space="preserve">The </w:delText>
        </w:r>
      </w:del>
      <w:ins w:id="7048" w:author="Helene Walters-Steinberg" w:date="2015-05-01T11:14:00Z">
        <w:r w:rsidR="00A15549" w:rsidRPr="00835967">
          <w:rPr>
            <w:rStyle w:val="ICTSDQuoteChar"/>
          </w:rPr>
          <w:t xml:space="preserve">the </w:t>
        </w:r>
      </w:ins>
      <w:r w:rsidRPr="00835967">
        <w:rPr>
          <w:rStyle w:val="ICTSDQuoteChar"/>
        </w:rPr>
        <w:t>excellence of ICTSD’s work</w:t>
      </w:r>
      <w:ins w:id="7049" w:author="Helene Walters-Steinberg" w:date="2015-05-02T18:29:00Z">
        <w:r w:rsidR="00A46F9C" w:rsidRPr="00835967">
          <w:rPr>
            <w:rStyle w:val="ICTSDQuoteChar"/>
          </w:rPr>
          <w:t>,</w:t>
        </w:r>
      </w:ins>
      <w:r w:rsidRPr="00835967">
        <w:rPr>
          <w:lang w:val="en-GB" w:eastAsia="en-GB"/>
        </w:rPr>
        <w:t>” including in relation to the EGA negotiations, of which China is a m</w:t>
      </w:r>
      <w:r w:rsidR="0027465A" w:rsidRPr="00835967">
        <w:rPr>
          <w:lang w:val="en-GB" w:eastAsia="en-GB"/>
        </w:rPr>
        <w:t>ember:</w:t>
      </w:r>
    </w:p>
    <w:p w14:paraId="317AE62D" w14:textId="2439839B" w:rsidR="00F5670A" w:rsidRPr="00835967" w:rsidRDefault="00472992" w:rsidP="00CF54A9">
      <w:pPr>
        <w:pStyle w:val="ListParagraph"/>
        <w:numPr>
          <w:ilvl w:val="0"/>
          <w:numId w:val="27"/>
        </w:numPr>
        <w:rPr>
          <w:lang w:val="en-GB" w:eastAsia="en-GB"/>
        </w:rPr>
      </w:pPr>
      <w:r>
        <w:rPr>
          <w:noProof/>
          <w:lang w:val="en-GB" w:eastAsia="en-GB"/>
        </w:rPr>
        <mc:AlternateContent>
          <mc:Choice Requires="wps">
            <w:drawing>
              <wp:anchor distT="0" distB="0" distL="114300" distR="114300" simplePos="0" relativeHeight="251960320" behindDoc="0" locked="0" layoutInCell="1" allowOverlap="1" wp14:anchorId="286D1DF7" wp14:editId="774B70F6">
                <wp:simplePos x="0" y="0"/>
                <wp:positionH relativeFrom="column">
                  <wp:posOffset>4928870</wp:posOffset>
                </wp:positionH>
                <wp:positionV relativeFrom="paragraph">
                  <wp:posOffset>109220</wp:posOffset>
                </wp:positionV>
                <wp:extent cx="1593850" cy="1403985"/>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03985"/>
                        </a:xfrm>
                        <a:prstGeom prst="rect">
                          <a:avLst/>
                        </a:prstGeom>
                        <a:solidFill>
                          <a:schemeClr val="tx2">
                            <a:lumMod val="20000"/>
                            <a:lumOff val="80000"/>
                          </a:schemeClr>
                        </a:solidFill>
                        <a:ln w="9525">
                          <a:noFill/>
                          <a:miter lim="800000"/>
                          <a:headEnd/>
                          <a:tailEnd/>
                        </a:ln>
                      </wps:spPr>
                      <wps:txbx>
                        <w:txbxContent>
                          <w:p w14:paraId="18BA34D9" w14:textId="77777777" w:rsidR="00835967" w:rsidRPr="006B7B05" w:rsidRDefault="00835967" w:rsidP="0008505C">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events and research “</w:t>
                            </w:r>
                            <w:r w:rsidRPr="0008505C">
                              <w:rPr>
                                <w:i/>
                                <w:color w:val="1F497D" w:themeColor="text2"/>
                                <w:sz w:val="28"/>
                                <w:szCs w:val="28"/>
                                <w:lang w:val="en-GB"/>
                              </w:rPr>
                              <w:t>of great use and enlightenment to policymakers in China</w:t>
                            </w:r>
                            <w:r>
                              <w:rPr>
                                <w:color w:val="1F497D" w:themeColor="text2"/>
                                <w:sz w:val="28"/>
                                <w:szCs w:val="28"/>
                                <w:lang w:val="en-GB"/>
                              </w:rPr>
                              <w:t>”</w:t>
                            </w:r>
                          </w:p>
                        </w:txbxContent>
                      </wps:txbx>
                      <wps:bodyPr rot="0" vert="horz" wrap="square" lIns="72000" tIns="36000" rIns="72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D1DF7" id="_x0000_s1127" type="#_x0000_t202" style="position:absolute;left:0;text-align:left;margin-left:388.1pt;margin-top:8.6pt;width:125.5pt;height:110.55pt;z-index:25196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" fillcolor="#c6d9f1 [671]" stroked="f">
                <v:textbox style="mso-fit-shape-to-text:t" inset="2mm,1mm,2mm,1mm">
                  <w:txbxContent>
                    <w:p w14:paraId="18BA34D9" w14:textId="77777777" w:rsidR="00835967" w:rsidRPr="006B7B05" w:rsidRDefault="00835967" w:rsidP="0008505C">
                      <w:pPr>
                        <w:spacing w:before="120" w:after="120" w:line="400" w:lineRule="exact"/>
                        <w:jc w:val="left"/>
                        <w:rPr>
                          <w:color w:val="1F497D" w:themeColor="text2"/>
                          <w:sz w:val="28"/>
                          <w:szCs w:val="28"/>
                          <w:lang w:val="en-GB"/>
                        </w:rPr>
                      </w:pPr>
                      <w:r>
                        <w:rPr>
                          <w:b/>
                          <w:color w:val="1F497D" w:themeColor="text2"/>
                          <w:sz w:val="52"/>
                          <w:szCs w:val="52"/>
                          <w:lang w:val="en-GB"/>
                        </w:rPr>
                        <w:t>I</w:t>
                      </w:r>
                      <w:r>
                        <w:rPr>
                          <w:color w:val="1F497D" w:themeColor="text2"/>
                          <w:sz w:val="28"/>
                          <w:szCs w:val="28"/>
                          <w:lang w:val="en-GB"/>
                        </w:rPr>
                        <w:t>CTSD events and research “</w:t>
                      </w:r>
                      <w:r w:rsidRPr="0008505C">
                        <w:rPr>
                          <w:i/>
                          <w:color w:val="1F497D" w:themeColor="text2"/>
                          <w:sz w:val="28"/>
                          <w:szCs w:val="28"/>
                          <w:lang w:val="en-GB"/>
                        </w:rPr>
                        <w:t>of great use and enlightenment to policymakers in China</w:t>
                      </w:r>
                      <w:r>
                        <w:rPr>
                          <w:color w:val="1F497D" w:themeColor="text2"/>
                          <w:sz w:val="28"/>
                          <w:szCs w:val="28"/>
                          <w:lang w:val="en-GB"/>
                        </w:rPr>
                        <w:t>”</w:t>
                      </w:r>
                    </w:p>
                  </w:txbxContent>
                </v:textbox>
              </v:shape>
            </w:pict>
          </mc:Fallback>
        </mc:AlternateContent>
      </w:r>
      <w:r w:rsidR="008E5965" w:rsidRPr="008E5965">
        <w:rPr>
          <w:lang w:val="en-GB" w:eastAsia="en-GB"/>
          <w:rPrChange w:id="7050" w:author="Helene Walters-Steinberg" w:date="2015-05-03T10:47:00Z">
            <w:rPr>
              <w:i/>
              <w:color w:val="0000FF"/>
              <w:u w:val="single"/>
              <w:lang w:val="en-GB" w:eastAsia="en-GB"/>
            </w:rPr>
          </w:rPrChange>
        </w:rPr>
        <w:t>“</w:t>
      </w:r>
      <w:r w:rsidR="00AD0466" w:rsidRPr="00835967">
        <w:rPr>
          <w:rStyle w:val="ICTSDQuoteChar"/>
          <w:lang w:eastAsia="en-GB"/>
        </w:rPr>
        <w:t>They keep very close relationship with EGA participants, trade groups, and environment industries, which are vital for to produce first-hand and useful research on EGA, energy sustainability and climate change at large.</w:t>
      </w:r>
      <w:r w:rsidR="008E5965" w:rsidRPr="008E5965">
        <w:rPr>
          <w:lang w:val="en-GB" w:eastAsia="en-GB"/>
          <w:rPrChange w:id="7051" w:author="Helene Walters-Steinberg" w:date="2015-05-03T10:47:00Z">
            <w:rPr>
              <w:i/>
              <w:color w:val="009900"/>
              <w:lang w:val="en-GB" w:eastAsia="en-GB"/>
            </w:rPr>
          </w:rPrChange>
        </w:rPr>
        <w:t>” – Fu Bo, Permanent Mission of China to the WTO</w:t>
      </w:r>
      <w:ins w:id="7052" w:author="Helene Walters-Steinberg" w:date="2015-05-02T18:16:00Z">
        <w:r w:rsidR="00683ADB" w:rsidRPr="00835967">
          <w:rPr>
            <w:lang w:val="en-GB" w:eastAsia="en-GB"/>
          </w:rPr>
          <w:t>.</w:t>
        </w:r>
      </w:ins>
    </w:p>
    <w:p w14:paraId="52DD1314" w14:textId="77777777" w:rsidR="0027465A" w:rsidRPr="00835967" w:rsidRDefault="008E5965" w:rsidP="0027465A">
      <w:pPr>
        <w:rPr>
          <w:lang w:val="en-GB" w:eastAsia="en-GB"/>
        </w:rPr>
      </w:pPr>
      <w:r w:rsidRPr="008E5965">
        <w:rPr>
          <w:lang w:val="en-GB" w:eastAsia="en-GB"/>
          <w:rPrChange w:id="7053" w:author="Helene Walters-Steinberg" w:date="2015-05-03T10:47:00Z">
            <w:rPr>
              <w:i/>
              <w:color w:val="009900"/>
              <w:lang w:val="en-GB" w:eastAsia="en-GB"/>
            </w:rPr>
          </w:rPrChange>
        </w:rPr>
        <w:t>And in relation to policy formulation in developing countries:</w:t>
      </w:r>
    </w:p>
    <w:p w14:paraId="0631D217" w14:textId="77777777" w:rsidR="00F5670A" w:rsidRPr="00835967" w:rsidRDefault="008E5965" w:rsidP="00CF54A9">
      <w:pPr>
        <w:pStyle w:val="ListParagraph"/>
        <w:numPr>
          <w:ilvl w:val="0"/>
          <w:numId w:val="27"/>
        </w:numPr>
        <w:rPr>
          <w:lang w:val="en-GB" w:eastAsia="en-GB"/>
        </w:rPr>
      </w:pPr>
      <w:r w:rsidRPr="008E5965">
        <w:rPr>
          <w:lang w:val="en-GB" w:eastAsia="en-GB"/>
          <w:rPrChange w:id="7054" w:author="Helene Walters-Steinberg" w:date="2015-05-03T10:47:00Z">
            <w:rPr>
              <w:i/>
              <w:color w:val="009900"/>
              <w:lang w:val="en-GB" w:eastAsia="en-GB"/>
            </w:rPr>
          </w:rPrChange>
        </w:rPr>
        <w:t>“</w:t>
      </w:r>
      <w:r w:rsidR="00AD0466" w:rsidRPr="00835967">
        <w:rPr>
          <w:rStyle w:val="ICTSDQuoteChar"/>
          <w:lang w:eastAsia="en-GB"/>
        </w:rPr>
        <w:t>[ICTSD’s] research outcomes promote the understanding and policy formulation from developing countries on sustainable development.</w:t>
      </w:r>
      <w:r w:rsidRPr="008E5965">
        <w:rPr>
          <w:lang w:val="en-GB" w:eastAsia="en-GB"/>
          <w:rPrChange w:id="7055" w:author="Helene Walters-Steinberg" w:date="2015-05-03T10:47:00Z">
            <w:rPr>
              <w:i/>
              <w:color w:val="009900"/>
              <w:lang w:val="en-GB" w:eastAsia="en-GB"/>
            </w:rPr>
          </w:rPrChange>
        </w:rPr>
        <w:t>” – Fu Bo, Permanent Mission of China to the WTO</w:t>
      </w:r>
    </w:p>
    <w:p w14:paraId="40557E71" w14:textId="77777777" w:rsidR="00F5670A" w:rsidRPr="00835967" w:rsidRDefault="0097605B" w:rsidP="006D4B53">
      <w:pPr>
        <w:pStyle w:val="Heading3"/>
        <w:rPr>
          <w:lang w:eastAsia="en-GB"/>
        </w:rPr>
      </w:pPr>
      <w:bookmarkStart w:id="7056" w:name="_Toc418424444"/>
      <w:ins w:id="7057" w:author="Helene Walters-Steinberg" w:date="2015-05-01T12:41:00Z">
        <w:r w:rsidRPr="00835967">
          <w:rPr>
            <w:lang w:eastAsia="en-GB"/>
          </w:rPr>
          <w:t xml:space="preserve">A </w:t>
        </w:r>
      </w:ins>
      <w:r w:rsidR="008E5965" w:rsidRPr="008E5965">
        <w:rPr>
          <w:lang w:eastAsia="en-GB"/>
          <w:rPrChange w:id="7058" w:author="Helene Walters-Steinberg" w:date="2015-05-03T10:47:00Z">
            <w:rPr>
              <w:i/>
              <w:color w:val="009900"/>
              <w:lang w:eastAsia="en-GB"/>
            </w:rPr>
          </w:rPrChange>
        </w:rPr>
        <w:t>Leading Knowledge Resource on EGA</w:t>
      </w:r>
      <w:bookmarkEnd w:id="7056"/>
    </w:p>
    <w:p w14:paraId="2AE096D5" w14:textId="77777777" w:rsidR="00F5670A" w:rsidRPr="00835967" w:rsidRDefault="008E5965" w:rsidP="00F5670A">
      <w:pPr>
        <w:rPr>
          <w:lang w:val="en-GB" w:eastAsia="en-GB"/>
        </w:rPr>
      </w:pPr>
      <w:r w:rsidRPr="008E5965">
        <w:rPr>
          <w:lang w:val="en-GB" w:eastAsia="en-GB"/>
          <w:rPrChange w:id="7059" w:author="Helene Walters-Steinberg" w:date="2015-05-03T10:47:00Z">
            <w:rPr>
              <w:i/>
              <w:color w:val="009900"/>
              <w:lang w:val="en-GB" w:eastAsia="en-GB"/>
            </w:rPr>
          </w:rPrChange>
        </w:rPr>
        <w:t xml:space="preserve">Over the course of 2014, ICTSD has been contacted for insight and expertise on the EGA by a range of leading global media representatives. Interviews with ICTSD’s Chief Executive Ricardo Meléndez-Ortiz were published by </w:t>
      </w:r>
      <w:del w:id="7060" w:author="Helene Walters-Steinberg" w:date="2015-05-01T11:15:00Z">
        <w:r w:rsidRPr="008E5965">
          <w:rPr>
            <w:lang w:val="en-GB" w:eastAsia="en-GB"/>
            <w:rPrChange w:id="7061" w:author="Helene Walters-Steinberg" w:date="2015-05-03T10:47:00Z">
              <w:rPr>
                <w:i/>
                <w:color w:val="009900"/>
                <w:lang w:val="en-GB" w:eastAsia="en-GB"/>
              </w:rPr>
            </w:rPrChange>
          </w:rPr>
          <w:delText>"</w:delText>
        </w:r>
      </w:del>
      <w:r w:rsidRPr="008E5965">
        <w:rPr>
          <w:i/>
          <w:lang w:val="en-GB"/>
          <w:rPrChange w:id="7062" w:author="Helene Walters-Steinberg" w:date="2015-05-03T10:47:00Z">
            <w:rPr>
              <w:i/>
              <w:color w:val="0000FF"/>
              <w:u w:val="single"/>
              <w:lang w:val="en-GB"/>
            </w:rPr>
          </w:rPrChange>
        </w:rPr>
        <w:fldChar w:fldCharType="begin"/>
      </w:r>
      <w:r w:rsidRPr="008E5965">
        <w:rPr>
          <w:i/>
          <w:lang w:val="en-GB"/>
          <w:rPrChange w:id="7063" w:author="Helene Walters-Steinberg" w:date="2015-05-03T10:47:00Z">
            <w:rPr>
              <w:i/>
              <w:color w:val="009900"/>
              <w:lang w:val="en-GB"/>
            </w:rPr>
          </w:rPrChange>
        </w:rPr>
        <w:instrText>HYPERLINK "http://www.ictsd.org/about-us/media/ictsd-in-the-news/eu-drops-insistence-for-green-goods-talks-to-address-services-ntbs"</w:instrText>
      </w:r>
      <w:r w:rsidRPr="008E5965">
        <w:rPr>
          <w:i/>
          <w:lang w:val="en-GB"/>
          <w:rPrChange w:id="7064" w:author="Helene Walters-Steinberg" w:date="2015-05-03T10:47:00Z">
            <w:rPr>
              <w:i/>
              <w:color w:val="0000FF"/>
              <w:u w:val="single"/>
              <w:lang w:val="en-GB"/>
            </w:rPr>
          </w:rPrChange>
        </w:rPr>
        <w:fldChar w:fldCharType="separate"/>
      </w:r>
      <w:r w:rsidRPr="008E5965">
        <w:rPr>
          <w:rStyle w:val="Hyperlink"/>
          <w:i/>
          <w:lang w:val="en-GB" w:eastAsia="en-GB"/>
          <w:rPrChange w:id="7065" w:author="Helene Walters-Steinberg" w:date="2015-05-03T10:47:00Z">
            <w:rPr>
              <w:rStyle w:val="Hyperlink"/>
              <w:lang w:val="en-GB" w:eastAsia="en-GB"/>
            </w:rPr>
          </w:rPrChange>
        </w:rPr>
        <w:t>Inside US Trade</w:t>
      </w:r>
      <w:r w:rsidRPr="008E5965">
        <w:rPr>
          <w:i/>
          <w:lang w:val="en-GB"/>
          <w:rPrChange w:id="7066" w:author="Helene Walters-Steinberg" w:date="2015-05-03T10:47:00Z">
            <w:rPr>
              <w:i/>
              <w:color w:val="0000FF"/>
              <w:u w:val="single"/>
              <w:lang w:val="en-GB"/>
            </w:rPr>
          </w:rPrChange>
        </w:rPr>
        <w:fldChar w:fldCharType="end"/>
      </w:r>
      <w:del w:id="7067" w:author="Helene Walters-Steinberg" w:date="2015-05-01T11:15:00Z">
        <w:r w:rsidRPr="008E5965">
          <w:rPr>
            <w:i/>
            <w:lang w:val="en-GB" w:eastAsia="en-GB"/>
            <w:rPrChange w:id="7068" w:author="Helene Walters-Steinberg" w:date="2015-05-03T10:47:00Z">
              <w:rPr>
                <w:color w:val="0000FF"/>
                <w:u w:val="single"/>
                <w:lang w:val="en-GB" w:eastAsia="en-GB"/>
              </w:rPr>
            </w:rPrChange>
          </w:rPr>
          <w:delText>”</w:delText>
        </w:r>
      </w:del>
      <w:r w:rsidRPr="008E5965">
        <w:rPr>
          <w:i/>
          <w:lang w:val="en-GB" w:eastAsia="en-GB"/>
          <w:rPrChange w:id="7069" w:author="Helene Walters-Steinberg" w:date="2015-05-03T10:47:00Z">
            <w:rPr>
              <w:color w:val="0000FF"/>
              <w:u w:val="single"/>
              <w:lang w:val="en-GB" w:eastAsia="en-GB"/>
            </w:rPr>
          </w:rPrChange>
        </w:rPr>
        <w:t xml:space="preserve"> </w:t>
      </w:r>
      <w:r w:rsidR="00F5670A" w:rsidRPr="00835967">
        <w:rPr>
          <w:lang w:val="en-GB" w:eastAsia="en-GB"/>
        </w:rPr>
        <w:t xml:space="preserve">and the </w:t>
      </w:r>
      <w:r w:rsidRPr="008E5965">
        <w:rPr>
          <w:i/>
          <w:lang w:val="en-GB"/>
          <w:rPrChange w:id="7070" w:author="Helene Walters-Steinberg" w:date="2015-05-03T10:47:00Z">
            <w:rPr>
              <w:i/>
              <w:color w:val="0000FF"/>
              <w:u w:val="single"/>
              <w:lang w:val="en-GB"/>
            </w:rPr>
          </w:rPrChange>
        </w:rPr>
        <w:fldChar w:fldCharType="begin"/>
      </w:r>
      <w:r w:rsidRPr="008E5965">
        <w:rPr>
          <w:i/>
          <w:lang w:val="en-GB"/>
          <w:rPrChange w:id="7071" w:author="Helene Walters-Steinberg" w:date="2015-05-03T10:47:00Z">
            <w:rPr>
              <w:i/>
              <w:color w:val="0000FF"/>
              <w:u w:val="single"/>
              <w:lang w:val="en-GB"/>
            </w:rPr>
          </w:rPrChange>
        </w:rPr>
        <w:instrText>HYPERLINK "http://www.ft.com/intl/cms/s/0/f70dcd04-05c5-11e4-9baa-00144feab7de.html" \l "axzz3Qn8KB9Wv"</w:instrText>
      </w:r>
      <w:r w:rsidRPr="008E5965">
        <w:rPr>
          <w:i/>
          <w:lang w:val="en-GB"/>
          <w:rPrChange w:id="7072" w:author="Helene Walters-Steinberg" w:date="2015-05-03T10:47:00Z">
            <w:rPr>
              <w:i/>
              <w:color w:val="0000FF"/>
              <w:u w:val="single"/>
              <w:lang w:val="en-GB"/>
            </w:rPr>
          </w:rPrChange>
        </w:rPr>
        <w:fldChar w:fldCharType="separate"/>
      </w:r>
      <w:del w:id="7073" w:author="Helene Walters-Steinberg" w:date="2015-05-01T11:15:00Z">
        <w:r w:rsidRPr="008E5965">
          <w:rPr>
            <w:rStyle w:val="Hyperlink"/>
            <w:i/>
            <w:lang w:val="en-GB" w:eastAsia="en-GB"/>
            <w:rPrChange w:id="7074" w:author="Helene Walters-Steinberg" w:date="2015-05-03T10:47:00Z">
              <w:rPr>
                <w:rStyle w:val="Hyperlink"/>
                <w:lang w:val="en-GB" w:eastAsia="en-GB"/>
              </w:rPr>
            </w:rPrChange>
          </w:rPr>
          <w:delText>“</w:delText>
        </w:r>
      </w:del>
      <w:r w:rsidRPr="008E5965">
        <w:rPr>
          <w:rStyle w:val="Hyperlink"/>
          <w:i/>
          <w:lang w:val="en-GB" w:eastAsia="en-GB"/>
          <w:rPrChange w:id="7075" w:author="Helene Walters-Steinberg" w:date="2015-05-03T10:47:00Z">
            <w:rPr>
              <w:rStyle w:val="Hyperlink"/>
              <w:lang w:val="en-GB" w:eastAsia="en-GB"/>
            </w:rPr>
          </w:rPrChange>
        </w:rPr>
        <w:t>Financial Times</w:t>
      </w:r>
      <w:del w:id="7076" w:author="Helene Walters-Steinberg" w:date="2015-05-01T11:15:00Z">
        <w:r w:rsidRPr="008E5965">
          <w:rPr>
            <w:rStyle w:val="Hyperlink"/>
            <w:i/>
            <w:lang w:val="en-GB" w:eastAsia="en-GB"/>
            <w:rPrChange w:id="7077" w:author="Helene Walters-Steinberg" w:date="2015-05-03T10:47:00Z">
              <w:rPr>
                <w:rStyle w:val="Hyperlink"/>
                <w:lang w:val="en-GB" w:eastAsia="en-GB"/>
              </w:rPr>
            </w:rPrChange>
          </w:rPr>
          <w:delText>”</w:delText>
        </w:r>
      </w:del>
      <w:r w:rsidRPr="008E5965">
        <w:rPr>
          <w:i/>
          <w:lang w:val="en-GB"/>
          <w:rPrChange w:id="7078" w:author="Helene Walters-Steinberg" w:date="2015-05-03T10:47:00Z">
            <w:rPr>
              <w:i/>
              <w:color w:val="0000FF"/>
              <w:u w:val="single"/>
              <w:lang w:val="en-GB"/>
            </w:rPr>
          </w:rPrChange>
        </w:rPr>
        <w:fldChar w:fldCharType="end"/>
      </w:r>
      <w:r w:rsidR="00F5670A" w:rsidRPr="00835967">
        <w:rPr>
          <w:lang w:val="en-GB" w:eastAsia="en-GB"/>
        </w:rPr>
        <w:t>.</w:t>
      </w:r>
    </w:p>
    <w:p w14:paraId="050744CC" w14:textId="77777777" w:rsidR="00F5670A" w:rsidRPr="00835967" w:rsidRDefault="00F5670A" w:rsidP="00F5670A">
      <w:pPr>
        <w:rPr>
          <w:i/>
          <w:lang w:val="en-GB" w:eastAsia="en-GB"/>
        </w:rPr>
      </w:pPr>
      <w:r w:rsidRPr="00835967">
        <w:rPr>
          <w:lang w:val="en-GB" w:eastAsia="en-GB"/>
        </w:rPr>
        <w:t>Content from the ICTSD EGA event in July was quoted in several news articles</w:t>
      </w:r>
      <w:ins w:id="7079" w:author="Helene Walters-Steinberg" w:date="2015-05-01T19:40:00Z">
        <w:r w:rsidR="00076345" w:rsidRPr="00835967">
          <w:rPr>
            <w:lang w:val="en-GB" w:eastAsia="en-GB"/>
          </w:rPr>
          <w:t xml:space="preserve"> from newspapers</w:t>
        </w:r>
      </w:ins>
      <w:r w:rsidRPr="00835967">
        <w:rPr>
          <w:lang w:val="en-GB" w:eastAsia="en-GB"/>
        </w:rPr>
        <w:t xml:space="preserve"> such as</w:t>
      </w:r>
      <w:r w:rsidRPr="00835967">
        <w:rPr>
          <w:i/>
          <w:lang w:val="en-GB" w:eastAsia="en-GB"/>
        </w:rPr>
        <w:t xml:space="preserve"> </w:t>
      </w:r>
      <w:r w:rsidRPr="00835967">
        <w:rPr>
          <w:lang w:val="en-GB" w:eastAsia="en-GB"/>
        </w:rPr>
        <w:t xml:space="preserve">the </w:t>
      </w:r>
      <w:r w:rsidR="008E5965" w:rsidRPr="008E5965">
        <w:rPr>
          <w:i/>
          <w:lang w:val="en-GB"/>
          <w:rPrChange w:id="7080" w:author="Helene Walters-Steinberg" w:date="2015-05-03T10:47:00Z">
            <w:rPr>
              <w:i/>
              <w:color w:val="0000FF"/>
              <w:u w:val="single"/>
              <w:lang w:val="en-GB"/>
            </w:rPr>
          </w:rPrChange>
        </w:rPr>
        <w:fldChar w:fldCharType="begin"/>
      </w:r>
      <w:r w:rsidR="008E5965" w:rsidRPr="008E5965">
        <w:rPr>
          <w:i/>
          <w:lang w:val="en-GB"/>
          <w:rPrChange w:id="7081" w:author="Helene Walters-Steinberg" w:date="2015-05-03T10:47:00Z">
            <w:rPr>
              <w:i/>
              <w:color w:val="0000FF"/>
              <w:u w:val="single"/>
              <w:lang w:val="en-GB"/>
            </w:rPr>
          </w:rPrChange>
        </w:rPr>
        <w:instrText>HYPERLINK "http://www.huffingtonpost.com/jake-colvin/a-new-effort-to-boost-gre_b_5570143.html"</w:instrText>
      </w:r>
      <w:r w:rsidR="008E5965" w:rsidRPr="008E5965">
        <w:rPr>
          <w:i/>
          <w:lang w:val="en-GB"/>
          <w:rPrChange w:id="7082" w:author="Helene Walters-Steinberg" w:date="2015-05-03T10:47:00Z">
            <w:rPr>
              <w:i/>
              <w:color w:val="0000FF"/>
              <w:u w:val="single"/>
              <w:lang w:val="en-GB"/>
            </w:rPr>
          </w:rPrChange>
        </w:rPr>
        <w:fldChar w:fldCharType="separate"/>
      </w:r>
      <w:r w:rsidR="008E5965" w:rsidRPr="008E5965">
        <w:rPr>
          <w:rStyle w:val="Hyperlink"/>
          <w:i/>
          <w:lang w:val="en-GB" w:eastAsia="en-GB"/>
          <w:rPrChange w:id="7083" w:author="Helene Walters-Steinberg" w:date="2015-05-03T10:47:00Z">
            <w:rPr>
              <w:rStyle w:val="Hyperlink"/>
              <w:lang w:val="en-GB" w:eastAsia="en-GB"/>
            </w:rPr>
          </w:rPrChange>
        </w:rPr>
        <w:t>Huffington Post</w:t>
      </w:r>
      <w:r w:rsidR="008E5965" w:rsidRPr="008E5965">
        <w:rPr>
          <w:i/>
          <w:lang w:val="en-GB"/>
          <w:rPrChange w:id="7084" w:author="Helene Walters-Steinberg" w:date="2015-05-03T10:47:00Z">
            <w:rPr>
              <w:i/>
              <w:color w:val="0000FF"/>
              <w:u w:val="single"/>
              <w:lang w:val="en-GB"/>
            </w:rPr>
          </w:rPrChange>
        </w:rPr>
        <w:fldChar w:fldCharType="end"/>
      </w:r>
      <w:r w:rsidRPr="00835967">
        <w:rPr>
          <w:lang w:val="en-GB" w:eastAsia="en-GB"/>
        </w:rPr>
        <w:t xml:space="preserve">, </w:t>
      </w:r>
      <w:r w:rsidR="008E5965" w:rsidRPr="008E5965">
        <w:rPr>
          <w:i/>
          <w:lang w:val="en-GB"/>
          <w:rPrChange w:id="7085" w:author="Helene Walters-Steinberg" w:date="2015-05-03T10:47:00Z">
            <w:rPr>
              <w:i/>
              <w:color w:val="0000FF"/>
              <w:u w:val="single"/>
              <w:lang w:val="en-GB"/>
            </w:rPr>
          </w:rPrChange>
        </w:rPr>
        <w:fldChar w:fldCharType="begin"/>
      </w:r>
      <w:r w:rsidR="008E5965" w:rsidRPr="008E5965">
        <w:rPr>
          <w:i/>
          <w:lang w:val="en-GB"/>
          <w:rPrChange w:id="7086" w:author="Helene Walters-Steinberg" w:date="2015-05-03T10:47:00Z">
            <w:rPr>
              <w:i/>
              <w:color w:val="0000FF"/>
              <w:u w:val="single"/>
              <w:lang w:val="en-GB"/>
            </w:rPr>
          </w:rPrChange>
        </w:rPr>
        <w:instrText>HYPERLINK "http://www.borderlex.eu/green-goods-initiative-launched-week-underpin-eu-climate-energy-goals/"</w:instrText>
      </w:r>
      <w:r w:rsidR="008E5965" w:rsidRPr="008E5965">
        <w:rPr>
          <w:i/>
          <w:lang w:val="en-GB"/>
          <w:rPrChange w:id="7087" w:author="Helene Walters-Steinberg" w:date="2015-05-03T10:47:00Z">
            <w:rPr>
              <w:i/>
              <w:color w:val="0000FF"/>
              <w:u w:val="single"/>
              <w:lang w:val="en-GB"/>
            </w:rPr>
          </w:rPrChange>
        </w:rPr>
        <w:fldChar w:fldCharType="separate"/>
      </w:r>
      <w:r w:rsidR="008E5965" w:rsidRPr="008E5965">
        <w:rPr>
          <w:rStyle w:val="Hyperlink"/>
          <w:i/>
          <w:lang w:val="en-GB" w:eastAsia="en-GB"/>
          <w:rPrChange w:id="7088" w:author="Helene Walters-Steinberg" w:date="2015-05-03T10:47:00Z">
            <w:rPr>
              <w:rStyle w:val="Hyperlink"/>
              <w:lang w:val="en-GB" w:eastAsia="en-GB"/>
            </w:rPr>
          </w:rPrChange>
        </w:rPr>
        <w:t>Borderlex</w:t>
      </w:r>
      <w:r w:rsidR="008E5965" w:rsidRPr="008E5965">
        <w:rPr>
          <w:i/>
          <w:lang w:val="en-GB"/>
          <w:rPrChange w:id="7089" w:author="Helene Walters-Steinberg" w:date="2015-05-03T10:47:00Z">
            <w:rPr>
              <w:i/>
              <w:color w:val="0000FF"/>
              <w:u w:val="single"/>
              <w:lang w:val="en-GB"/>
            </w:rPr>
          </w:rPrChange>
        </w:rPr>
        <w:fldChar w:fldCharType="end"/>
      </w:r>
      <w:r w:rsidRPr="00835967">
        <w:rPr>
          <w:lang w:val="en-GB" w:eastAsia="en-GB"/>
        </w:rPr>
        <w:t xml:space="preserve">, </w:t>
      </w:r>
      <w:ins w:id="7090" w:author="Helene Walters-Steinberg" w:date="2015-05-01T19:40:00Z">
        <w:r w:rsidR="00076345" w:rsidRPr="00835967">
          <w:rPr>
            <w:lang w:val="en-GB" w:eastAsia="en-GB"/>
          </w:rPr>
          <w:t xml:space="preserve">the </w:t>
        </w:r>
      </w:ins>
      <w:r w:rsidR="008E5965" w:rsidRPr="008E5965">
        <w:rPr>
          <w:i/>
          <w:lang w:val="en-GB"/>
          <w:rPrChange w:id="7091" w:author="Helene Walters-Steinberg" w:date="2015-05-03T10:59:00Z">
            <w:rPr>
              <w:i/>
              <w:color w:val="0000FF"/>
              <w:u w:val="single"/>
              <w:lang w:val="en-GB"/>
            </w:rPr>
          </w:rPrChange>
        </w:rPr>
        <w:fldChar w:fldCharType="begin"/>
      </w:r>
      <w:r w:rsidR="008E5965" w:rsidRPr="008E5965">
        <w:rPr>
          <w:i/>
          <w:lang w:val="en-GB"/>
          <w:rPrChange w:id="7092" w:author="Helene Walters-Steinberg" w:date="2015-05-03T10:59:00Z">
            <w:rPr>
              <w:i/>
              <w:color w:val="0000FF"/>
              <w:u w:val="single"/>
              <w:lang w:val="en-GB"/>
            </w:rPr>
          </w:rPrChange>
        </w:rPr>
        <w:instrText>HYPERLINK "http://www.ibtimes.co.uk/world-powers-enter-talks-over-green-free-trade-agreement-worth-1tn-1455829"</w:instrText>
      </w:r>
      <w:r w:rsidR="008E5965" w:rsidRPr="008E5965">
        <w:rPr>
          <w:i/>
          <w:lang w:val="en-GB"/>
          <w:rPrChange w:id="7093" w:author="Helene Walters-Steinberg" w:date="2015-05-03T10:59:00Z">
            <w:rPr>
              <w:i/>
              <w:color w:val="0000FF"/>
              <w:u w:val="single"/>
              <w:lang w:val="en-GB"/>
            </w:rPr>
          </w:rPrChange>
        </w:rPr>
        <w:fldChar w:fldCharType="separate"/>
      </w:r>
      <w:r w:rsidR="008E5965" w:rsidRPr="008E5965">
        <w:rPr>
          <w:rStyle w:val="Hyperlink"/>
          <w:i/>
          <w:lang w:val="en-GB" w:eastAsia="en-GB"/>
          <w:rPrChange w:id="7094" w:author="Helene Walters-Steinberg" w:date="2015-05-03T10:59:00Z">
            <w:rPr>
              <w:rStyle w:val="Hyperlink"/>
              <w:lang w:val="en-GB" w:eastAsia="en-GB"/>
            </w:rPr>
          </w:rPrChange>
        </w:rPr>
        <w:t>International Business Times</w:t>
      </w:r>
      <w:r w:rsidR="008E5965" w:rsidRPr="008E5965">
        <w:rPr>
          <w:i/>
          <w:lang w:val="en-GB"/>
          <w:rPrChange w:id="7095" w:author="Helene Walters-Steinberg" w:date="2015-05-03T10:59:00Z">
            <w:rPr>
              <w:i/>
              <w:color w:val="0000FF"/>
              <w:u w:val="single"/>
              <w:lang w:val="en-GB"/>
            </w:rPr>
          </w:rPrChange>
        </w:rPr>
        <w:fldChar w:fldCharType="end"/>
      </w:r>
      <w:r w:rsidRPr="00835967">
        <w:rPr>
          <w:lang w:val="en-GB" w:eastAsia="en-GB"/>
        </w:rPr>
        <w:t xml:space="preserve">, </w:t>
      </w:r>
      <w:ins w:id="7096" w:author="Helene Walters-Steinberg" w:date="2015-05-01T19:40:00Z">
        <w:r w:rsidR="00076345" w:rsidRPr="00835967">
          <w:rPr>
            <w:lang w:val="en-GB" w:eastAsia="en-GB"/>
          </w:rPr>
          <w:t>and</w:t>
        </w:r>
      </w:ins>
      <w:r w:rsidRPr="00835967">
        <w:rPr>
          <w:lang w:val="en-GB" w:eastAsia="en-GB"/>
        </w:rPr>
        <w:t xml:space="preserve"> </w:t>
      </w:r>
      <w:r w:rsidR="008E5965" w:rsidRPr="008E5965">
        <w:rPr>
          <w:lang w:val="en-GB"/>
          <w:rPrChange w:id="7097" w:author="Helene Walters-Steinberg" w:date="2015-05-03T10:47:00Z">
            <w:rPr>
              <w:i/>
              <w:color w:val="0000FF"/>
              <w:u w:val="single"/>
              <w:lang w:val="en-GB"/>
            </w:rPr>
          </w:rPrChange>
        </w:rPr>
        <w:fldChar w:fldCharType="begin"/>
      </w:r>
      <w:r w:rsidR="008E5965" w:rsidRPr="008E5965">
        <w:rPr>
          <w:lang w:val="en-GB"/>
          <w:rPrChange w:id="7098" w:author="Helene Walters-Steinberg" w:date="2015-05-03T10:47:00Z">
            <w:rPr>
              <w:i/>
              <w:color w:val="0000FF"/>
              <w:u w:val="single"/>
              <w:lang w:val="en-GB"/>
            </w:rPr>
          </w:rPrChange>
        </w:rPr>
        <w:instrText>HYPERLINK "http://www.ictsd.org/about-us/media/ictsd-in-the-news/green-goods-trade-talks-spark-praise-criticism-at-formal-opening"</w:instrText>
      </w:r>
      <w:r w:rsidR="008E5965" w:rsidRPr="008E5965">
        <w:rPr>
          <w:lang w:val="en-GB"/>
          <w:rPrChange w:id="7099" w:author="Helene Walters-Steinberg" w:date="2015-05-03T10:47:00Z">
            <w:rPr>
              <w:i/>
              <w:color w:val="0000FF"/>
              <w:u w:val="single"/>
              <w:lang w:val="en-GB"/>
            </w:rPr>
          </w:rPrChange>
        </w:rPr>
        <w:fldChar w:fldCharType="separate"/>
      </w:r>
      <w:r w:rsidR="008E5965" w:rsidRPr="008E5965">
        <w:rPr>
          <w:rStyle w:val="Hyperlink"/>
          <w:i/>
          <w:lang w:val="en-GB" w:eastAsia="en-GB"/>
          <w:rPrChange w:id="7100" w:author="Helene Walters-Steinberg" w:date="2015-05-03T10:47:00Z">
            <w:rPr>
              <w:rStyle w:val="Hyperlink"/>
              <w:lang w:val="en-GB" w:eastAsia="en-GB"/>
            </w:rPr>
          </w:rPrChange>
        </w:rPr>
        <w:t>MLEX Market Insight</w:t>
      </w:r>
      <w:r w:rsidR="008E5965" w:rsidRPr="008E5965">
        <w:rPr>
          <w:lang w:val="en-GB"/>
          <w:rPrChange w:id="7101" w:author="Helene Walters-Steinberg" w:date="2015-05-03T10:47:00Z">
            <w:rPr>
              <w:i/>
              <w:color w:val="0000FF"/>
              <w:u w:val="single"/>
              <w:lang w:val="en-GB"/>
            </w:rPr>
          </w:rPrChange>
        </w:rPr>
        <w:fldChar w:fldCharType="end"/>
      </w:r>
      <w:r w:rsidRPr="00835967">
        <w:rPr>
          <w:i/>
          <w:lang w:val="en-GB" w:eastAsia="en-GB"/>
        </w:rPr>
        <w:t>.</w:t>
      </w:r>
    </w:p>
    <w:p w14:paraId="02E6EA4E" w14:textId="77777777" w:rsidR="00F5670A" w:rsidRPr="00835967" w:rsidRDefault="00F5670A" w:rsidP="00F5670A">
      <w:pPr>
        <w:rPr>
          <w:lang w:val="en-GB" w:eastAsia="en-GB"/>
        </w:rPr>
      </w:pPr>
      <w:r w:rsidRPr="00835967">
        <w:rPr>
          <w:lang w:val="en-GB" w:eastAsia="en-GB"/>
        </w:rPr>
        <w:t>In addition, the Managing Director of the SETI Alliance was quoted in several articles on the EGA (</w:t>
      </w:r>
      <w:r w:rsidR="008E5965" w:rsidRPr="008E5965">
        <w:rPr>
          <w:i/>
          <w:lang w:val="en-GB"/>
          <w:rPrChange w:id="7102" w:author="Helene Walters-Steinberg" w:date="2015-05-03T10:47:00Z">
            <w:rPr>
              <w:i/>
              <w:color w:val="0000FF"/>
              <w:u w:val="single"/>
              <w:lang w:val="en-GB"/>
            </w:rPr>
          </w:rPrChange>
        </w:rPr>
        <w:fldChar w:fldCharType="begin"/>
      </w:r>
      <w:r w:rsidR="008E5965" w:rsidRPr="008E5965">
        <w:rPr>
          <w:i/>
          <w:lang w:val="en-GB"/>
          <w:rPrChange w:id="7103" w:author="Helene Walters-Steinberg" w:date="2015-05-03T10:47:00Z">
            <w:rPr>
              <w:i/>
              <w:color w:val="0000FF"/>
              <w:u w:val="single"/>
              <w:lang w:val="en-GB"/>
            </w:rPr>
          </w:rPrChange>
        </w:rPr>
        <w:instrText>HYPERLINK "http://www.pv-tech.org/news/china_eu_and_us_open_talks_to_end_solar_trade_spats?utm_source=pvtech-feeds&amp;utm_medium=rss&amp;utm_campaign=news-rss-feed"</w:instrText>
      </w:r>
      <w:r w:rsidR="008E5965" w:rsidRPr="008E5965">
        <w:rPr>
          <w:i/>
          <w:lang w:val="en-GB"/>
          <w:rPrChange w:id="7104" w:author="Helene Walters-Steinberg" w:date="2015-05-03T10:47:00Z">
            <w:rPr>
              <w:i/>
              <w:color w:val="0000FF"/>
              <w:u w:val="single"/>
              <w:lang w:val="en-GB"/>
            </w:rPr>
          </w:rPrChange>
        </w:rPr>
        <w:fldChar w:fldCharType="separate"/>
      </w:r>
      <w:r w:rsidR="008E5965" w:rsidRPr="008E5965">
        <w:rPr>
          <w:rStyle w:val="Hyperlink"/>
          <w:i/>
          <w:lang w:val="en-GB" w:eastAsia="en-GB"/>
          <w:rPrChange w:id="7105" w:author="Helene Walters-Steinberg" w:date="2015-05-03T10:47:00Z">
            <w:rPr>
              <w:rStyle w:val="Hyperlink"/>
              <w:lang w:val="en-GB" w:eastAsia="en-GB"/>
            </w:rPr>
          </w:rPrChange>
        </w:rPr>
        <w:t>PV Tech</w:t>
      </w:r>
      <w:r w:rsidR="008E5965" w:rsidRPr="008E5965">
        <w:rPr>
          <w:i/>
          <w:lang w:val="en-GB"/>
          <w:rPrChange w:id="7106" w:author="Helene Walters-Steinberg" w:date="2015-05-03T10:47:00Z">
            <w:rPr>
              <w:i/>
              <w:color w:val="0000FF"/>
              <w:u w:val="single"/>
              <w:lang w:val="en-GB"/>
            </w:rPr>
          </w:rPrChange>
        </w:rPr>
        <w:fldChar w:fldCharType="end"/>
      </w:r>
      <w:r w:rsidRPr="00835967">
        <w:rPr>
          <w:lang w:val="en-GB" w:eastAsia="en-GB"/>
        </w:rPr>
        <w:t xml:space="preserve">, </w:t>
      </w:r>
      <w:r w:rsidR="008E5965" w:rsidRPr="008E5965">
        <w:rPr>
          <w:i/>
          <w:lang w:val="en-GB"/>
          <w:rPrChange w:id="7107" w:author="Helene Walters-Steinberg" w:date="2015-05-03T10:47:00Z">
            <w:rPr>
              <w:i/>
              <w:color w:val="0000FF"/>
              <w:u w:val="single"/>
              <w:lang w:val="en-GB"/>
            </w:rPr>
          </w:rPrChange>
        </w:rPr>
        <w:fldChar w:fldCharType="begin"/>
      </w:r>
      <w:r w:rsidR="008E5965" w:rsidRPr="008E5965">
        <w:rPr>
          <w:i/>
          <w:lang w:val="en-GB"/>
          <w:rPrChange w:id="7108" w:author="Helene Walters-Steinberg" w:date="2015-05-03T10:47:00Z">
            <w:rPr>
              <w:i/>
              <w:color w:val="0000FF"/>
              <w:u w:val="single"/>
              <w:lang w:val="en-GB"/>
            </w:rPr>
          </w:rPrChange>
        </w:rPr>
        <w:instrText>HYPERLINK "http://www.ictsd.org/about-us/media/ictsd-in-the-news/could-an-environmental-goods-agreement-unlock-a-surge-in-green"</w:instrText>
      </w:r>
      <w:r w:rsidR="008E5965" w:rsidRPr="008E5965">
        <w:rPr>
          <w:i/>
          <w:lang w:val="en-GB"/>
          <w:rPrChange w:id="7109" w:author="Helene Walters-Steinberg" w:date="2015-05-03T10:47:00Z">
            <w:rPr>
              <w:i/>
              <w:color w:val="0000FF"/>
              <w:u w:val="single"/>
              <w:lang w:val="en-GB"/>
            </w:rPr>
          </w:rPrChange>
        </w:rPr>
        <w:fldChar w:fldCharType="separate"/>
      </w:r>
      <w:r w:rsidR="008E5965" w:rsidRPr="008E5965">
        <w:rPr>
          <w:rStyle w:val="Hyperlink"/>
          <w:i/>
          <w:lang w:val="en-GB" w:eastAsia="en-GB"/>
          <w:rPrChange w:id="7110" w:author="Helene Walters-Steinberg" w:date="2015-05-03T10:47:00Z">
            <w:rPr>
              <w:rStyle w:val="Hyperlink"/>
              <w:lang w:val="en-GB" w:eastAsia="en-GB"/>
            </w:rPr>
          </w:rPrChange>
        </w:rPr>
        <w:t>BusinessGreen</w:t>
      </w:r>
      <w:r w:rsidR="008E5965" w:rsidRPr="008E5965">
        <w:rPr>
          <w:i/>
          <w:lang w:val="en-GB"/>
          <w:rPrChange w:id="7111" w:author="Helene Walters-Steinberg" w:date="2015-05-03T10:47:00Z">
            <w:rPr>
              <w:i/>
              <w:color w:val="0000FF"/>
              <w:u w:val="single"/>
              <w:lang w:val="en-GB"/>
            </w:rPr>
          </w:rPrChange>
        </w:rPr>
        <w:fldChar w:fldCharType="end"/>
      </w:r>
      <w:r w:rsidRPr="00835967">
        <w:rPr>
          <w:lang w:val="en-GB" w:eastAsia="en-GB"/>
        </w:rPr>
        <w:t xml:space="preserve">, </w:t>
      </w:r>
      <w:r w:rsidR="008E5965" w:rsidRPr="008E5965">
        <w:rPr>
          <w:i/>
          <w:lang w:val="en-GB"/>
          <w:rPrChange w:id="7112" w:author="Helene Walters-Steinberg" w:date="2015-05-03T10:47:00Z">
            <w:rPr>
              <w:i/>
              <w:color w:val="0000FF"/>
              <w:u w:val="single"/>
              <w:lang w:val="en-GB"/>
            </w:rPr>
          </w:rPrChange>
        </w:rPr>
        <w:fldChar w:fldCharType="begin"/>
      </w:r>
      <w:r w:rsidR="008E5965" w:rsidRPr="008E5965">
        <w:rPr>
          <w:i/>
          <w:lang w:val="en-GB"/>
          <w:rPrChange w:id="7113" w:author="Helene Walters-Steinberg" w:date="2015-05-03T10:47:00Z">
            <w:rPr>
              <w:i/>
              <w:color w:val="0000FF"/>
              <w:u w:val="single"/>
              <w:lang w:val="en-GB"/>
            </w:rPr>
          </w:rPrChange>
        </w:rPr>
        <w:instrText>HYPERLINK "http://woview.infomedia.dk/?url=http://www.pv-magazine.com/news/details/beitrag/nations-discuss-lifting-tariffs-on-environmental-goods-_100015693/&amp;OpointData=f3c23df49f3b24f2a02142885e0cd98fJmlkX3NpdGU9MTEwOTQzJmlkX2FydGljbGU9ODkwJmlkX3VzZXI9MTUzNjgmaWRfYXBwbGljYXRpb249MTAwMDQzMiZpZF9wYXJ0bmVyPTQmbGFuZz1kYSZtb249MSZtYXRjaGVzPSJicnVuIjQgImMiNSAiUGV0ZXIiNg=="</w:instrText>
      </w:r>
      <w:r w:rsidR="008E5965" w:rsidRPr="008E5965">
        <w:rPr>
          <w:i/>
          <w:lang w:val="en-GB"/>
          <w:rPrChange w:id="7114" w:author="Helene Walters-Steinberg" w:date="2015-05-03T10:47:00Z">
            <w:rPr>
              <w:i/>
              <w:color w:val="0000FF"/>
              <w:u w:val="single"/>
              <w:lang w:val="en-GB"/>
            </w:rPr>
          </w:rPrChange>
        </w:rPr>
        <w:fldChar w:fldCharType="separate"/>
      </w:r>
      <w:r w:rsidR="008E5965" w:rsidRPr="008E5965">
        <w:rPr>
          <w:rStyle w:val="Hyperlink"/>
          <w:i/>
          <w:lang w:val="en-GB" w:eastAsia="en-GB"/>
          <w:rPrChange w:id="7115" w:author="Helene Walters-Steinberg" w:date="2015-05-03T10:47:00Z">
            <w:rPr>
              <w:rStyle w:val="Hyperlink"/>
              <w:lang w:val="en-GB" w:eastAsia="en-GB"/>
            </w:rPr>
          </w:rPrChange>
        </w:rPr>
        <w:t>PV Magazine</w:t>
      </w:r>
      <w:r w:rsidR="008E5965" w:rsidRPr="008E5965">
        <w:rPr>
          <w:i/>
          <w:lang w:val="en-GB"/>
          <w:rPrChange w:id="7116" w:author="Helene Walters-Steinberg" w:date="2015-05-03T10:47:00Z">
            <w:rPr>
              <w:i/>
              <w:color w:val="0000FF"/>
              <w:u w:val="single"/>
              <w:lang w:val="en-GB"/>
            </w:rPr>
          </w:rPrChange>
        </w:rPr>
        <w:fldChar w:fldCharType="end"/>
      </w:r>
      <w:r w:rsidRPr="00835967">
        <w:rPr>
          <w:lang w:val="en-GB" w:eastAsia="en-GB"/>
        </w:rPr>
        <w:t xml:space="preserve">, </w:t>
      </w:r>
      <w:r w:rsidR="008E5965" w:rsidRPr="008E5965">
        <w:rPr>
          <w:i/>
          <w:lang w:val="en-GB"/>
          <w:rPrChange w:id="7117" w:author="Helene Walters-Steinberg" w:date="2015-05-03T10:47:00Z">
            <w:rPr>
              <w:i/>
              <w:color w:val="0000FF"/>
              <w:u w:val="single"/>
              <w:lang w:val="en-GB"/>
            </w:rPr>
          </w:rPrChange>
        </w:rPr>
        <w:fldChar w:fldCharType="begin"/>
      </w:r>
      <w:r w:rsidR="008E5965" w:rsidRPr="008E5965">
        <w:rPr>
          <w:i/>
          <w:lang w:val="en-GB"/>
          <w:rPrChange w:id="7118" w:author="Helene Walters-Steinberg" w:date="2015-05-03T10:47:00Z">
            <w:rPr>
              <w:i/>
              <w:color w:val="0000FF"/>
              <w:u w:val="single"/>
              <w:lang w:val="en-GB"/>
            </w:rPr>
          </w:rPrChange>
        </w:rPr>
        <w:instrText>HYPERLINK "http://woview.infomedia.dk/?url=http://pv.energytrend.com/news/20140709-7046.html&amp;OpointData=08b2a279c255789ef59d31a9504b28a6JmlkX3NpdGU9MTE5OTcxJmlkX2FydGljbGU9MzI5JmlkX3VzZXI9MTUzNjgmaWRfYXBwbGljYXRpb249MTAwMDQzMiZpZF9wYXJ0bmVyPTQmbGFuZz1kYSZtb249MSZtYXRjaGVzPSJQZXRlciI0ICJCcnVuIjUhttp://woview.infomedia.dk/?url=http://pv.energytrend.com/news/20140709-7046.html&amp;OpointData=08b2a279c255789ef59d31a9504b28a6JmlkX3NpdGU9MTE5OTcxJmlkX2FydGljbGU9MzI5JmlkX3VzZXI9MTUzNjgmaWRfYXBwbGljYXRpb249MTAwMDQzMiZpZF9wYXJ0bmVyPTQmbGFuZz1kYSZtb249MSZtYXRjaGVzPSJQZXRlciI0ICJCcnVuIjU"</w:instrText>
      </w:r>
      <w:r w:rsidR="008E5965" w:rsidRPr="008E5965">
        <w:rPr>
          <w:i/>
          <w:lang w:val="en-GB"/>
          <w:rPrChange w:id="7119" w:author="Helene Walters-Steinberg" w:date="2015-05-03T10:47:00Z">
            <w:rPr>
              <w:i/>
              <w:color w:val="0000FF"/>
              <w:u w:val="single"/>
              <w:lang w:val="en-GB"/>
            </w:rPr>
          </w:rPrChange>
        </w:rPr>
        <w:fldChar w:fldCharType="separate"/>
      </w:r>
      <w:r w:rsidR="008E5965" w:rsidRPr="008E5965">
        <w:rPr>
          <w:rStyle w:val="Hyperlink"/>
          <w:i/>
          <w:lang w:val="en-GB" w:eastAsia="en-GB"/>
          <w:rPrChange w:id="7120" w:author="Helene Walters-Steinberg" w:date="2015-05-03T10:47:00Z">
            <w:rPr>
              <w:rStyle w:val="Hyperlink"/>
              <w:lang w:val="en-GB" w:eastAsia="en-GB"/>
            </w:rPr>
          </w:rPrChange>
        </w:rPr>
        <w:t>Energy Trend</w:t>
      </w:r>
      <w:r w:rsidR="008E5965" w:rsidRPr="008E5965">
        <w:rPr>
          <w:i/>
          <w:lang w:val="en-GB"/>
          <w:rPrChange w:id="7121" w:author="Helene Walters-Steinberg" w:date="2015-05-03T10:47:00Z">
            <w:rPr>
              <w:i/>
              <w:color w:val="0000FF"/>
              <w:u w:val="single"/>
              <w:lang w:val="en-GB"/>
            </w:rPr>
          </w:rPrChange>
        </w:rPr>
        <w:fldChar w:fldCharType="end"/>
      </w:r>
      <w:r w:rsidRPr="00835967">
        <w:rPr>
          <w:lang w:val="en-GB" w:eastAsia="en-GB"/>
        </w:rPr>
        <w:t xml:space="preserve"> and </w:t>
      </w:r>
      <w:r w:rsidR="008E5965" w:rsidRPr="008E5965">
        <w:rPr>
          <w:i/>
          <w:lang w:val="en-GB" w:eastAsia="en-GB"/>
          <w:rPrChange w:id="7122" w:author="Helene Walters-Steinberg" w:date="2015-05-03T10:59:00Z">
            <w:rPr>
              <w:color w:val="0000FF"/>
              <w:u w:val="single"/>
              <w:lang w:val="en-GB" w:eastAsia="en-GB"/>
            </w:rPr>
          </w:rPrChange>
        </w:rPr>
        <w:t>Energi Watch</w:t>
      </w:r>
      <w:r w:rsidRPr="00835967">
        <w:rPr>
          <w:lang w:val="en-GB" w:eastAsia="en-GB"/>
        </w:rPr>
        <w:t xml:space="preserve">) and published Op-eds in </w:t>
      </w:r>
      <w:ins w:id="7123" w:author="Helene Walters-Steinberg" w:date="2015-05-01T19:42:00Z">
        <w:r w:rsidR="008E5965" w:rsidRPr="008E5965">
          <w:rPr>
            <w:i/>
            <w:lang w:val="en-GB" w:eastAsia="en-GB"/>
            <w:rPrChange w:id="7124" w:author="Helene Walters-Steinberg" w:date="2015-05-03T10:47:00Z">
              <w:rPr>
                <w:color w:val="0000FF"/>
                <w:u w:val="single"/>
                <w:lang w:val="en-GB" w:eastAsia="en-GB"/>
              </w:rPr>
            </w:rPrChange>
          </w:rPr>
          <w:fldChar w:fldCharType="begin"/>
        </w:r>
        <w:r w:rsidR="008E5965" w:rsidRPr="008E5965">
          <w:rPr>
            <w:i/>
            <w:lang w:val="en-GB" w:eastAsia="en-GB"/>
            <w:rPrChange w:id="7125" w:author="Helene Walters-Steinberg" w:date="2015-05-03T10:47:00Z">
              <w:rPr>
                <w:color w:val="0000FF"/>
                <w:u w:val="single"/>
                <w:lang w:val="en-GB" w:eastAsia="en-GB"/>
              </w:rPr>
            </w:rPrChange>
          </w:rPr>
          <w:instrText xml:space="preserve"> HYPERLINK "http://www.theguardian.com/global-development-professionals-network/2014/jul/10/wto-geneva-renwables-wind-solar-energy" </w:instrText>
        </w:r>
        <w:r w:rsidR="008E5965" w:rsidRPr="008E5965">
          <w:rPr>
            <w:i/>
            <w:lang w:val="en-GB" w:eastAsia="en-GB"/>
            <w:rPrChange w:id="7126" w:author="Helene Walters-Steinberg" w:date="2015-05-03T10:47:00Z">
              <w:rPr>
                <w:color w:val="0000FF"/>
                <w:u w:val="single"/>
                <w:lang w:val="en-GB" w:eastAsia="en-GB"/>
              </w:rPr>
            </w:rPrChange>
          </w:rPr>
          <w:fldChar w:fldCharType="separate"/>
        </w:r>
        <w:r w:rsidR="008E5965" w:rsidRPr="008E5965">
          <w:rPr>
            <w:rStyle w:val="Hyperlink"/>
            <w:i/>
            <w:lang w:val="en-GB" w:eastAsia="en-GB"/>
            <w:rPrChange w:id="7127" w:author="Helene Walters-Steinberg" w:date="2015-05-03T10:47:00Z">
              <w:rPr>
                <w:rStyle w:val="Hyperlink"/>
                <w:lang w:val="en-GB" w:eastAsia="en-GB"/>
              </w:rPr>
            </w:rPrChange>
          </w:rPr>
          <w:t>The Guardian</w:t>
        </w:r>
        <w:r w:rsidR="008E5965" w:rsidRPr="008E5965">
          <w:rPr>
            <w:i/>
            <w:lang w:val="en-GB" w:eastAsia="en-GB"/>
            <w:rPrChange w:id="7128" w:author="Helene Walters-Steinberg" w:date="2015-05-03T10:47:00Z">
              <w:rPr>
                <w:color w:val="0000FF"/>
                <w:u w:val="single"/>
                <w:lang w:val="en-GB" w:eastAsia="en-GB"/>
              </w:rPr>
            </w:rPrChange>
          </w:rPr>
          <w:fldChar w:fldCharType="end"/>
        </w:r>
        <w:r w:rsidR="00076345" w:rsidRPr="00835967">
          <w:rPr>
            <w:lang w:val="en-GB" w:eastAsia="en-GB"/>
          </w:rPr>
          <w:t xml:space="preserve">, </w:t>
        </w:r>
      </w:ins>
      <w:del w:id="7129" w:author="Helene Walters-Steinberg" w:date="2015-05-01T19:42:00Z">
        <w:r w:rsidRPr="00835967" w:rsidDel="00076345">
          <w:rPr>
            <w:lang w:val="en-GB" w:eastAsia="en-GB"/>
          </w:rPr>
          <w:delText xml:space="preserve">the </w:delText>
        </w:r>
        <w:r w:rsidR="008E5965" w:rsidRPr="008E5965" w:rsidDel="00076345">
          <w:rPr>
            <w:lang w:val="en-GB"/>
            <w:rPrChange w:id="7130" w:author="Helene Walters-Steinberg" w:date="2015-05-03T10:47:00Z">
              <w:rPr>
                <w:i/>
                <w:color w:val="0000FF"/>
                <w:u w:val="single"/>
                <w:lang w:val="en-GB"/>
              </w:rPr>
            </w:rPrChange>
          </w:rPr>
          <w:fldChar w:fldCharType="begin"/>
        </w:r>
        <w:r w:rsidR="008E5965" w:rsidRPr="008E5965">
          <w:rPr>
            <w:lang w:val="en-GB"/>
            <w:rPrChange w:id="7131" w:author="Helene Walters-Steinberg" w:date="2015-05-03T10:47:00Z">
              <w:rPr>
                <w:i/>
                <w:color w:val="0000FF"/>
                <w:u w:val="single"/>
                <w:lang w:val="en-GB"/>
              </w:rPr>
            </w:rPrChange>
          </w:rPr>
          <w:delInstrText>HYPERLINK "http://www.theguardian.com/global-development-professionals-network/2014/jul/10/wto-geneva-renwables-wind-solar-energy"</w:delInstrText>
        </w:r>
        <w:r w:rsidR="008E5965" w:rsidRPr="008E5965" w:rsidDel="00076345">
          <w:rPr>
            <w:lang w:val="en-GB"/>
            <w:rPrChange w:id="7132" w:author="Helene Walters-Steinberg" w:date="2015-05-03T10:47:00Z">
              <w:rPr>
                <w:i/>
                <w:color w:val="0000FF"/>
                <w:u w:val="single"/>
                <w:lang w:val="en-GB"/>
              </w:rPr>
            </w:rPrChange>
          </w:rPr>
          <w:fldChar w:fldCharType="separate"/>
        </w:r>
        <w:r w:rsidR="008E5965" w:rsidRPr="008E5965">
          <w:rPr>
            <w:rPrChange w:id="7133" w:author="Helene Walters-Steinberg" w:date="2015-05-03T10:47:00Z">
              <w:rPr>
                <w:rStyle w:val="Hyperlink"/>
                <w:lang w:val="en-GB" w:eastAsia="en-GB"/>
              </w:rPr>
            </w:rPrChange>
          </w:rPr>
          <w:delText>Guardian</w:delText>
        </w:r>
        <w:r w:rsidR="008E5965" w:rsidRPr="008E5965" w:rsidDel="00076345">
          <w:rPr>
            <w:lang w:val="en-GB"/>
            <w:rPrChange w:id="7134" w:author="Helene Walters-Steinberg" w:date="2015-05-03T10:47:00Z">
              <w:rPr>
                <w:i/>
                <w:color w:val="0000FF"/>
                <w:u w:val="single"/>
                <w:lang w:val="en-GB"/>
              </w:rPr>
            </w:rPrChange>
          </w:rPr>
          <w:fldChar w:fldCharType="end"/>
        </w:r>
        <w:r w:rsidRPr="00835967" w:rsidDel="00076345">
          <w:rPr>
            <w:lang w:val="en-GB" w:eastAsia="en-GB"/>
          </w:rPr>
          <w:delText xml:space="preserve"> </w:delText>
        </w:r>
      </w:del>
      <w:r w:rsidRPr="00835967">
        <w:rPr>
          <w:lang w:val="en-GB" w:eastAsia="en-GB"/>
        </w:rPr>
        <w:t xml:space="preserve">and the </w:t>
      </w:r>
      <w:r w:rsidR="008E5965" w:rsidRPr="008E5965">
        <w:rPr>
          <w:i/>
          <w:lang w:val="en-GB"/>
          <w:rPrChange w:id="7135" w:author="Helene Walters-Steinberg" w:date="2015-05-03T10:47:00Z">
            <w:rPr>
              <w:i/>
              <w:color w:val="0000FF"/>
              <w:u w:val="single"/>
              <w:lang w:val="en-GB"/>
            </w:rPr>
          </w:rPrChange>
        </w:rPr>
        <w:fldChar w:fldCharType="begin"/>
      </w:r>
      <w:r w:rsidR="008E5965" w:rsidRPr="008E5965">
        <w:rPr>
          <w:i/>
          <w:lang w:val="en-GB"/>
          <w:rPrChange w:id="7136" w:author="Helene Walters-Steinberg" w:date="2015-05-03T10:47:00Z">
            <w:rPr>
              <w:i/>
              <w:color w:val="0000FF"/>
              <w:u w:val="single"/>
              <w:lang w:val="en-GB"/>
            </w:rPr>
          </w:rPrChange>
        </w:rPr>
        <w:instrText>HYPERLINK "http://www.ictsd.org/about-us/media/ictsd-in-the-news/parat-til-gr%C3%B8n-frihandel"</w:instrText>
      </w:r>
      <w:r w:rsidR="008E5965" w:rsidRPr="008E5965">
        <w:rPr>
          <w:i/>
          <w:lang w:val="en-GB"/>
          <w:rPrChange w:id="7137" w:author="Helene Walters-Steinberg" w:date="2015-05-03T10:47:00Z">
            <w:rPr>
              <w:i/>
              <w:color w:val="0000FF"/>
              <w:u w:val="single"/>
              <w:lang w:val="en-GB"/>
            </w:rPr>
          </w:rPrChange>
        </w:rPr>
        <w:fldChar w:fldCharType="separate"/>
      </w:r>
      <w:r w:rsidR="008E5965" w:rsidRPr="008E5965">
        <w:rPr>
          <w:rStyle w:val="Hyperlink"/>
          <w:i/>
          <w:lang w:val="en-GB" w:eastAsia="en-GB"/>
          <w:rPrChange w:id="7138" w:author="Helene Walters-Steinberg" w:date="2015-05-03T10:47:00Z">
            <w:rPr>
              <w:rStyle w:val="Hyperlink"/>
              <w:lang w:val="en-GB" w:eastAsia="en-GB"/>
            </w:rPr>
          </w:rPrChange>
        </w:rPr>
        <w:t>Danish Børsen</w:t>
      </w:r>
      <w:r w:rsidR="008E5965" w:rsidRPr="008E5965">
        <w:rPr>
          <w:i/>
          <w:lang w:val="en-GB"/>
          <w:rPrChange w:id="7139" w:author="Helene Walters-Steinberg" w:date="2015-05-03T10:47:00Z">
            <w:rPr>
              <w:i/>
              <w:color w:val="0000FF"/>
              <w:u w:val="single"/>
              <w:lang w:val="en-GB"/>
            </w:rPr>
          </w:rPrChange>
        </w:rPr>
        <w:fldChar w:fldCharType="end"/>
      </w:r>
      <w:r w:rsidRPr="00835967">
        <w:rPr>
          <w:lang w:val="en-GB" w:eastAsia="en-GB"/>
        </w:rPr>
        <w:t xml:space="preserve"> just days after the launch of the EGA.</w:t>
      </w:r>
    </w:p>
    <w:p w14:paraId="6FB75B8B" w14:textId="77777777" w:rsidR="00F5670A" w:rsidRPr="00835967" w:rsidRDefault="00F5670A" w:rsidP="00F5670A">
      <w:pPr>
        <w:rPr>
          <w:b/>
          <w:bCs/>
          <w:highlight w:val="yellow"/>
          <w:lang w:val="en-GB"/>
        </w:rPr>
      </w:pPr>
    </w:p>
    <w:p w14:paraId="683FDFF4" w14:textId="77777777" w:rsidR="00307DB4" w:rsidRPr="00835967" w:rsidRDefault="00307DB4" w:rsidP="00307DB4">
      <w:pPr>
        <w:rPr>
          <w:highlight w:val="red"/>
          <w:lang w:val="en-GB"/>
        </w:rPr>
        <w:sectPr w:rsidR="00307DB4" w:rsidRPr="00835967" w:rsidSect="00C40A17">
          <w:footerReference w:type="even" r:id="rId51"/>
          <w:footerReference w:type="default" r:id="rId52"/>
          <w:footnotePr>
            <w:pos w:val="beneathText"/>
            <w:numRestart w:val="eachPage"/>
          </w:footnotePr>
          <w:endnotePr>
            <w:numFmt w:val="decimal"/>
          </w:endnotePr>
          <w:pgSz w:w="11907" w:h="16839" w:code="9"/>
          <w:pgMar w:top="1134" w:right="3260" w:bottom="1134" w:left="1077" w:header="720" w:footer="720" w:gutter="0"/>
          <w:cols w:space="720"/>
          <w:docGrid w:linePitch="360"/>
        </w:sectPr>
      </w:pPr>
    </w:p>
    <w:p w14:paraId="757F792A" w14:textId="77777777" w:rsidR="0052039E" w:rsidRPr="00835967" w:rsidRDefault="008E5965" w:rsidP="0052039E">
      <w:pPr>
        <w:pStyle w:val="Heading1"/>
      </w:pPr>
      <w:bookmarkStart w:id="7140" w:name="_Toc388865332"/>
      <w:bookmarkStart w:id="7141" w:name="_Toc418424445"/>
      <w:bookmarkStart w:id="7142" w:name="_Toc389223300"/>
      <w:r w:rsidRPr="008E5965">
        <w:rPr>
          <w:rPrChange w:id="7143" w:author="Helene Walters-Steinberg" w:date="2015-05-03T10:47:00Z">
            <w:rPr>
              <w:i/>
              <w:color w:val="0000FF"/>
              <w:u w:val="single"/>
            </w:rPr>
          </w:rPrChange>
        </w:rPr>
        <w:t>Annex A: List of Publications in 201</w:t>
      </w:r>
      <w:bookmarkEnd w:id="7140"/>
      <w:r w:rsidRPr="008E5965">
        <w:rPr>
          <w:rPrChange w:id="7144" w:author="Helene Walters-Steinberg" w:date="2015-05-03T10:47:00Z">
            <w:rPr>
              <w:i/>
              <w:color w:val="0000FF"/>
              <w:u w:val="single"/>
            </w:rPr>
          </w:rPrChange>
        </w:rPr>
        <w:t>4</w:t>
      </w:r>
      <w:bookmarkEnd w:id="7141"/>
    </w:p>
    <w:p w14:paraId="3658452E" w14:textId="77777777" w:rsidR="0052039E" w:rsidRPr="00835967" w:rsidRDefault="008E5965" w:rsidP="00DA1E24">
      <w:pPr>
        <w:pStyle w:val="Heading4"/>
      </w:pPr>
      <w:bookmarkStart w:id="7145" w:name="_Toc388865355"/>
      <w:bookmarkEnd w:id="7142"/>
      <w:r w:rsidRPr="008E5965">
        <w:rPr>
          <w:rPrChange w:id="7146" w:author="Helene Walters-Steinberg" w:date="2015-05-03T10:47:00Z">
            <w:rPr>
              <w:i/>
              <w:color w:val="0000FF"/>
              <w:u w:val="single"/>
            </w:rPr>
          </w:rPrChange>
        </w:rPr>
        <w:t>Goal 1: Effective and Diverse Stakeholder Engagement</w:t>
      </w:r>
      <w:bookmarkEnd w:id="7145"/>
    </w:p>
    <w:p w14:paraId="7362D88A" w14:textId="77777777" w:rsidR="00965DAC" w:rsidRDefault="008E5965" w:rsidP="00965DAC">
      <w:pPr>
        <w:pStyle w:val="AnnexNumberedList"/>
        <w:numPr>
          <w:ilvl w:val="0"/>
          <w:numId w:val="42"/>
        </w:numPr>
        <w:ind w:left="720" w:hanging="360"/>
        <w:jc w:val="both"/>
        <w:pPrChange w:id="7147" w:author="Helene Walters-Steinberg" w:date="2015-05-03T13:46:00Z">
          <w:pPr>
            <w:pStyle w:val="AnnexNumberedList"/>
            <w:numPr>
              <w:numId w:val="42"/>
            </w:numPr>
            <w:ind w:left="432" w:hanging="432"/>
          </w:pPr>
        </w:pPrChange>
      </w:pPr>
      <w:r w:rsidRPr="008E5965">
        <w:rPr>
          <w:rPrChange w:id="7148" w:author="Helene Walters-Steinberg" w:date="2015-05-03T10:47:00Z">
            <w:rPr>
              <w:i/>
              <w:color w:val="0000FF"/>
              <w:u w:val="single"/>
            </w:rPr>
          </w:rPrChange>
        </w:rPr>
        <w:t>Policy Brief on the role of trade in the SDG framework: “</w:t>
      </w:r>
      <w:r w:rsidRPr="008E5965">
        <w:rPr>
          <w:rPrChange w:id="7149" w:author="Helene Walters-Steinberg" w:date="2015-05-03T10:47:00Z">
            <w:rPr>
              <w:i/>
              <w:color w:val="0000FF"/>
              <w:u w:val="single"/>
            </w:rPr>
          </w:rPrChange>
        </w:rPr>
        <w:fldChar w:fldCharType="begin"/>
      </w:r>
      <w:r w:rsidRPr="008E5965">
        <w:rPr>
          <w:rPrChange w:id="7150" w:author="Helene Walters-Steinberg" w:date="2015-05-03T10:47:00Z">
            <w:rPr>
              <w:i/>
              <w:color w:val="0000FF"/>
              <w:u w:val="single"/>
            </w:rPr>
          </w:rPrChange>
        </w:rPr>
        <w:instrText>HYPERLINK "http://www.ictsd.org/themes/global-economic-governance/research/international-trade-and-sustainable-development-post-2015"</w:instrText>
      </w:r>
      <w:r w:rsidRPr="008E5965">
        <w:rPr>
          <w:rPrChange w:id="7151" w:author="Helene Walters-Steinberg" w:date="2015-05-03T10:47:00Z">
            <w:rPr>
              <w:i/>
              <w:color w:val="0000FF"/>
              <w:u w:val="single"/>
            </w:rPr>
          </w:rPrChange>
        </w:rPr>
        <w:fldChar w:fldCharType="separate"/>
      </w:r>
      <w:r w:rsidR="00AD0466" w:rsidRPr="00835967">
        <w:rPr>
          <w:rStyle w:val="Hyperlink"/>
        </w:rPr>
        <w:t>International Trade and Sustainable Development</w:t>
      </w:r>
      <w:r w:rsidRPr="008E5965">
        <w:rPr>
          <w:rPrChange w:id="7152" w:author="Helene Walters-Steinberg" w:date="2015-05-03T10:47:00Z">
            <w:rPr>
              <w:i/>
              <w:color w:val="0000FF"/>
              <w:u w:val="single"/>
            </w:rPr>
          </w:rPrChange>
        </w:rPr>
        <w:fldChar w:fldCharType="end"/>
      </w:r>
      <w:ins w:id="7153" w:author="Helene Walters-Steinberg" w:date="2015-05-02T18:29:00Z">
        <w:r w:rsidR="00A46F9C" w:rsidRPr="00835967">
          <w:t>.”</w:t>
        </w:r>
      </w:ins>
      <w:del w:id="7154" w:author="Helene Walters-Steinberg" w:date="2015-05-02T18:29:00Z">
        <w:r w:rsidRPr="008E5965">
          <w:rPr>
            <w:rPrChange w:id="7155" w:author="Helene Walters-Steinberg" w:date="2015-05-03T10:47:00Z">
              <w:rPr>
                <w:i/>
                <w:color w:val="0000FF"/>
                <w:u w:val="single"/>
              </w:rPr>
            </w:rPrChange>
          </w:rPr>
          <w:delText>”</w:delText>
        </w:r>
      </w:del>
    </w:p>
    <w:p w14:paraId="321A1660" w14:textId="77777777" w:rsidR="00965DAC" w:rsidRDefault="008E5965" w:rsidP="00965DAC">
      <w:pPr>
        <w:pStyle w:val="AnnexNumberedList"/>
        <w:numPr>
          <w:ilvl w:val="0"/>
          <w:numId w:val="42"/>
        </w:numPr>
        <w:ind w:left="720" w:hanging="360"/>
        <w:jc w:val="both"/>
        <w:pPrChange w:id="7156" w:author="Helene Walters-Steinberg" w:date="2015-05-03T13:46:00Z">
          <w:pPr>
            <w:pStyle w:val="AnnexNumberedList"/>
            <w:numPr>
              <w:numId w:val="42"/>
            </w:numPr>
            <w:ind w:left="432" w:hanging="432"/>
          </w:pPr>
        </w:pPrChange>
      </w:pPr>
      <w:r w:rsidRPr="008E5965">
        <w:rPr>
          <w:rPrChange w:id="7157" w:author="Helene Walters-Steinberg" w:date="2015-05-03T10:47:00Z">
            <w:rPr>
              <w:i/>
              <w:color w:val="0000FF"/>
              <w:u w:val="single"/>
            </w:rPr>
          </w:rPrChange>
        </w:rPr>
        <w:t>Policy Brief on the role of trade in the SDG framework: “</w:t>
      </w:r>
      <w:r w:rsidRPr="008E5965">
        <w:rPr>
          <w:rPrChange w:id="7158" w:author="Helene Walters-Steinberg" w:date="2015-05-03T10:47:00Z">
            <w:rPr>
              <w:i/>
              <w:color w:val="0000FF"/>
              <w:u w:val="single"/>
            </w:rPr>
          </w:rPrChange>
        </w:rPr>
        <w:fldChar w:fldCharType="begin"/>
      </w:r>
      <w:r w:rsidRPr="008E5965">
        <w:rPr>
          <w:rPrChange w:id="7159" w:author="Helene Walters-Steinberg" w:date="2015-05-03T10:47:00Z">
            <w:rPr>
              <w:i/>
              <w:color w:val="0000FF"/>
              <w:u w:val="single"/>
            </w:rPr>
          </w:rPrChange>
        </w:rPr>
        <w:instrText>HYPERLINK "http://www.ictsd.org/themes/global-economic-governance/research/aid-for-trade-in-the-global-partnership-for-sustainable"</w:instrText>
      </w:r>
      <w:r w:rsidRPr="008E5965">
        <w:rPr>
          <w:rPrChange w:id="7160" w:author="Helene Walters-Steinberg" w:date="2015-05-03T10:47:00Z">
            <w:rPr>
              <w:i/>
              <w:color w:val="0000FF"/>
              <w:u w:val="single"/>
            </w:rPr>
          </w:rPrChange>
        </w:rPr>
        <w:fldChar w:fldCharType="separate"/>
      </w:r>
      <w:r w:rsidR="00AD0466" w:rsidRPr="00835967">
        <w:rPr>
          <w:rStyle w:val="Hyperlink"/>
        </w:rPr>
        <w:t>Aid for Trade in the Global Partnership for Sustainable Development</w:t>
      </w:r>
      <w:r w:rsidRPr="008E5965">
        <w:rPr>
          <w:rPrChange w:id="7161" w:author="Helene Walters-Steinberg" w:date="2015-05-03T10:47:00Z">
            <w:rPr>
              <w:i/>
              <w:color w:val="0000FF"/>
              <w:u w:val="single"/>
            </w:rPr>
          </w:rPrChange>
        </w:rPr>
        <w:fldChar w:fldCharType="end"/>
      </w:r>
      <w:ins w:id="7162" w:author="Helene Walters-Steinberg" w:date="2015-05-02T18:29:00Z">
        <w:r w:rsidR="00A46F9C" w:rsidRPr="00835967">
          <w:t>.</w:t>
        </w:r>
      </w:ins>
      <w:r w:rsidRPr="008E5965">
        <w:rPr>
          <w:rPrChange w:id="7163" w:author="Helene Walters-Steinberg" w:date="2015-05-03T10:47:00Z">
            <w:rPr>
              <w:i/>
              <w:color w:val="0000FF"/>
              <w:u w:val="single"/>
            </w:rPr>
          </w:rPrChange>
        </w:rPr>
        <w:t>”</w:t>
      </w:r>
    </w:p>
    <w:p w14:paraId="2DD93E9D" w14:textId="77777777" w:rsidR="00965DAC" w:rsidRDefault="008E5965" w:rsidP="00965DAC">
      <w:pPr>
        <w:pStyle w:val="AnnexNumberedList"/>
        <w:numPr>
          <w:ilvl w:val="0"/>
          <w:numId w:val="42"/>
        </w:numPr>
        <w:ind w:left="720" w:hanging="360"/>
        <w:jc w:val="both"/>
        <w:pPrChange w:id="7164" w:author="Helene Walters-Steinberg" w:date="2015-05-03T13:46:00Z">
          <w:pPr>
            <w:pStyle w:val="AnnexNumberedList"/>
            <w:numPr>
              <w:numId w:val="42"/>
            </w:numPr>
            <w:ind w:left="432" w:hanging="432"/>
          </w:pPr>
        </w:pPrChange>
      </w:pPr>
      <w:r w:rsidRPr="008E5965">
        <w:rPr>
          <w:rPrChange w:id="7165" w:author="Helene Walters-Steinberg" w:date="2015-05-03T10:47:00Z">
            <w:rPr>
              <w:i/>
              <w:color w:val="0000FF"/>
              <w:u w:val="single"/>
            </w:rPr>
          </w:rPrChange>
        </w:rPr>
        <w:t>Policy Brief on the role of trade in the SDG framework: “</w:t>
      </w:r>
      <w:r w:rsidRPr="008E5965">
        <w:rPr>
          <w:rPrChange w:id="7166" w:author="Helene Walters-Steinberg" w:date="2015-05-03T10:47:00Z">
            <w:rPr>
              <w:i/>
              <w:color w:val="0000FF"/>
              <w:u w:val="single"/>
            </w:rPr>
          </w:rPrChange>
        </w:rPr>
        <w:fldChar w:fldCharType="begin"/>
      </w:r>
      <w:r w:rsidRPr="008E5965">
        <w:rPr>
          <w:rPrChange w:id="7167" w:author="Helene Walters-Steinberg" w:date="2015-05-03T10:47:00Z">
            <w:rPr>
              <w:i/>
              <w:color w:val="0000FF"/>
              <w:u w:val="single"/>
            </w:rPr>
          </w:rPrChange>
        </w:rPr>
        <w:instrText>HYPERLINK "http://www.ictsd.org/themes/global-economic-governance/research/climate-change-trade-and-sustainable-energy-post-2015"</w:instrText>
      </w:r>
      <w:r w:rsidRPr="008E5965">
        <w:rPr>
          <w:rPrChange w:id="7168" w:author="Helene Walters-Steinberg" w:date="2015-05-03T10:47:00Z">
            <w:rPr>
              <w:i/>
              <w:color w:val="0000FF"/>
              <w:u w:val="single"/>
            </w:rPr>
          </w:rPrChange>
        </w:rPr>
        <w:fldChar w:fldCharType="separate"/>
      </w:r>
      <w:r w:rsidR="00AD0466" w:rsidRPr="00835967">
        <w:rPr>
          <w:rStyle w:val="Hyperlink"/>
        </w:rPr>
        <w:t>Climate Change, Trade and Sustainable Energy</w:t>
      </w:r>
      <w:r w:rsidRPr="008E5965">
        <w:rPr>
          <w:rPrChange w:id="7169" w:author="Helene Walters-Steinberg" w:date="2015-05-03T10:47:00Z">
            <w:rPr>
              <w:i/>
              <w:color w:val="0000FF"/>
              <w:u w:val="single"/>
            </w:rPr>
          </w:rPrChange>
        </w:rPr>
        <w:fldChar w:fldCharType="end"/>
      </w:r>
      <w:ins w:id="7170" w:author="Helene Walters-Steinberg" w:date="2015-05-02T18:29:00Z">
        <w:r w:rsidR="00A46F9C" w:rsidRPr="00835967">
          <w:t>.</w:t>
        </w:r>
      </w:ins>
      <w:r w:rsidRPr="008E5965">
        <w:rPr>
          <w:rPrChange w:id="7171" w:author="Helene Walters-Steinberg" w:date="2015-05-03T10:47:00Z">
            <w:rPr>
              <w:i/>
              <w:color w:val="0000FF"/>
              <w:u w:val="single"/>
            </w:rPr>
          </w:rPrChange>
        </w:rPr>
        <w:t>”</w:t>
      </w:r>
      <w:del w:id="7172" w:author="Helene Walters-Steinberg" w:date="2015-05-02T18:20:00Z">
        <w:r w:rsidRPr="008E5965">
          <w:rPr>
            <w:rPrChange w:id="7173" w:author="Helene Walters-Steinberg" w:date="2015-05-03T10:47:00Z">
              <w:rPr>
                <w:i/>
                <w:color w:val="0000FF"/>
                <w:u w:val="single"/>
              </w:rPr>
            </w:rPrChange>
          </w:rPr>
          <w:delText xml:space="preserve"> </w:delText>
        </w:r>
      </w:del>
    </w:p>
    <w:p w14:paraId="0243C96E" w14:textId="77777777" w:rsidR="00965DAC" w:rsidRDefault="008E5965" w:rsidP="00965DAC">
      <w:pPr>
        <w:pStyle w:val="AnnexNumberedList"/>
        <w:numPr>
          <w:ilvl w:val="0"/>
          <w:numId w:val="42"/>
        </w:numPr>
        <w:ind w:left="720" w:hanging="360"/>
        <w:jc w:val="both"/>
        <w:pPrChange w:id="7174" w:author="Helene Walters-Steinberg" w:date="2015-05-03T13:46:00Z">
          <w:pPr>
            <w:pStyle w:val="AnnexNumberedList"/>
            <w:numPr>
              <w:numId w:val="42"/>
            </w:numPr>
            <w:ind w:left="432" w:hanging="432"/>
          </w:pPr>
        </w:pPrChange>
      </w:pPr>
      <w:r w:rsidRPr="008E5965">
        <w:rPr>
          <w:rPrChange w:id="7175" w:author="Helene Walters-Steinberg" w:date="2015-05-03T10:47:00Z">
            <w:rPr>
              <w:i/>
              <w:color w:val="0000FF"/>
              <w:u w:val="single"/>
            </w:rPr>
          </w:rPrChange>
        </w:rPr>
        <w:t>Policy Brief on the role of trade in the SDG framework: “</w:t>
      </w:r>
      <w:r w:rsidRPr="008E5965">
        <w:rPr>
          <w:rPrChange w:id="7176" w:author="Helene Walters-Steinberg" w:date="2015-05-03T10:47:00Z">
            <w:rPr>
              <w:i/>
              <w:color w:val="0000FF"/>
              <w:u w:val="single"/>
            </w:rPr>
          </w:rPrChange>
        </w:rPr>
        <w:fldChar w:fldCharType="begin"/>
      </w:r>
      <w:r w:rsidRPr="008E5965">
        <w:rPr>
          <w:rPrChange w:id="7177" w:author="Helene Walters-Steinberg" w:date="2015-05-03T10:47:00Z">
            <w:rPr>
              <w:i/>
              <w:color w:val="0000FF"/>
              <w:u w:val="single"/>
            </w:rPr>
          </w:rPrChange>
        </w:rPr>
        <w:instrText>HYPERLINK "http://www.ictsd.org/themes/global-economic-governance/research/fisheries-trade-and-sustainable-development-post-2015"</w:instrText>
      </w:r>
      <w:r w:rsidRPr="008E5965">
        <w:rPr>
          <w:rPrChange w:id="7178" w:author="Helene Walters-Steinberg" w:date="2015-05-03T10:47:00Z">
            <w:rPr>
              <w:i/>
              <w:color w:val="0000FF"/>
              <w:u w:val="single"/>
            </w:rPr>
          </w:rPrChange>
        </w:rPr>
        <w:fldChar w:fldCharType="separate"/>
      </w:r>
      <w:r w:rsidR="00AD0466" w:rsidRPr="00835967">
        <w:rPr>
          <w:rStyle w:val="Hyperlink"/>
        </w:rPr>
        <w:t>Fisheries, Trade and Sustainable Development</w:t>
      </w:r>
      <w:r w:rsidRPr="008E5965">
        <w:rPr>
          <w:rPrChange w:id="7179" w:author="Helene Walters-Steinberg" w:date="2015-05-03T10:47:00Z">
            <w:rPr>
              <w:i/>
              <w:color w:val="0000FF"/>
              <w:u w:val="single"/>
            </w:rPr>
          </w:rPrChange>
        </w:rPr>
        <w:fldChar w:fldCharType="end"/>
      </w:r>
      <w:ins w:id="7180" w:author="Helene Walters-Steinberg" w:date="2015-05-02T18:29:00Z">
        <w:r w:rsidR="00A46F9C" w:rsidRPr="00835967">
          <w:t>.</w:t>
        </w:r>
      </w:ins>
      <w:r w:rsidRPr="008E5965">
        <w:rPr>
          <w:rPrChange w:id="7181" w:author="Helene Walters-Steinberg" w:date="2015-05-03T10:47:00Z">
            <w:rPr>
              <w:i/>
              <w:color w:val="0000FF"/>
              <w:u w:val="single"/>
            </w:rPr>
          </w:rPrChange>
        </w:rPr>
        <w:t>”</w:t>
      </w:r>
    </w:p>
    <w:p w14:paraId="7D9343DE" w14:textId="77777777" w:rsidR="0052039E" w:rsidRPr="00835967" w:rsidRDefault="008E5965" w:rsidP="0052039E">
      <w:pPr>
        <w:pStyle w:val="Heading5"/>
      </w:pPr>
      <w:r w:rsidRPr="008E5965">
        <w:rPr>
          <w:rPrChange w:id="7182" w:author="Helene Walters-Steinberg" w:date="2015-05-03T10:47:00Z">
            <w:rPr>
              <w:i/>
              <w:color w:val="0000FF"/>
              <w:u w:val="single"/>
            </w:rPr>
          </w:rPrChange>
        </w:rPr>
        <w:t xml:space="preserve">ICTSD </w:t>
      </w:r>
      <w:del w:id="7183" w:author="Helene Walters-Steinberg" w:date="2015-05-01T11:15:00Z">
        <w:r w:rsidRPr="008E5965">
          <w:rPr>
            <w:rPrChange w:id="7184" w:author="Helene Walters-Steinberg" w:date="2015-05-03T10:47:00Z">
              <w:rPr>
                <w:i/>
                <w:color w:val="0000FF"/>
                <w:u w:val="single"/>
              </w:rPr>
            </w:rPrChange>
          </w:rPr>
          <w:delText xml:space="preserve">contributions </w:delText>
        </w:r>
      </w:del>
      <w:ins w:id="7185" w:author="Helene Walters-Steinberg" w:date="2015-05-01T11:15:00Z">
        <w:r w:rsidR="00A15549" w:rsidRPr="00835967">
          <w:t>C</w:t>
        </w:r>
        <w:r w:rsidRPr="008E5965">
          <w:rPr>
            <w:rPrChange w:id="7186" w:author="Helene Walters-Steinberg" w:date="2015-05-03T10:47:00Z">
              <w:rPr>
                <w:i/>
                <w:color w:val="0000FF"/>
                <w:u w:val="single"/>
              </w:rPr>
            </w:rPrChange>
          </w:rPr>
          <w:t xml:space="preserve">ontributions </w:t>
        </w:r>
      </w:ins>
      <w:r w:rsidRPr="008E5965">
        <w:rPr>
          <w:rPrChange w:id="7187" w:author="Helene Walters-Steinberg" w:date="2015-05-03T10:47:00Z">
            <w:rPr>
              <w:i/>
              <w:color w:val="0000FF"/>
              <w:u w:val="single"/>
            </w:rPr>
          </w:rPrChange>
        </w:rPr>
        <w:t xml:space="preserve">to </w:t>
      </w:r>
      <w:ins w:id="7188" w:author="Helene Walters-Steinberg" w:date="2015-05-03T09:00:00Z">
        <w:r w:rsidR="009D6D59" w:rsidRPr="00835967">
          <w:t>Third</w:t>
        </w:r>
      </w:ins>
      <w:del w:id="7189" w:author="Helene Walters-Steinberg" w:date="2015-05-03T09:00:00Z">
        <w:r w:rsidRPr="008E5965">
          <w:rPr>
            <w:rPrChange w:id="7190" w:author="Helene Walters-Steinberg" w:date="2015-05-03T10:47:00Z">
              <w:rPr>
                <w:i/>
                <w:color w:val="0000FF"/>
                <w:u w:val="single"/>
              </w:rPr>
            </w:rPrChange>
          </w:rPr>
          <w:delText>3</w:delText>
        </w:r>
        <w:r w:rsidRPr="008E5965">
          <w:rPr>
            <w:vertAlign w:val="superscript"/>
            <w:rPrChange w:id="7191" w:author="Helene Walters-Steinberg" w:date="2015-05-03T10:47:00Z">
              <w:rPr>
                <w:i/>
                <w:color w:val="0000FF"/>
                <w:u w:val="single"/>
              </w:rPr>
            </w:rPrChange>
          </w:rPr>
          <w:delText>rd</w:delText>
        </w:r>
      </w:del>
      <w:r w:rsidRPr="008E5965">
        <w:rPr>
          <w:rPrChange w:id="7192" w:author="Helene Walters-Steinberg" w:date="2015-05-03T10:47:00Z">
            <w:rPr>
              <w:i/>
              <w:color w:val="0000FF"/>
              <w:u w:val="single"/>
            </w:rPr>
          </w:rPrChange>
        </w:rPr>
        <w:t xml:space="preserve"> </w:t>
      </w:r>
      <w:del w:id="7193" w:author="Helene Walters-Steinberg" w:date="2015-05-01T11:15:00Z">
        <w:r w:rsidRPr="008E5965">
          <w:rPr>
            <w:rPrChange w:id="7194" w:author="Helene Walters-Steinberg" w:date="2015-05-03T10:47:00Z">
              <w:rPr>
                <w:i/>
                <w:color w:val="0000FF"/>
                <w:u w:val="single"/>
              </w:rPr>
            </w:rPrChange>
          </w:rPr>
          <w:delText xml:space="preserve">party </w:delText>
        </w:r>
      </w:del>
      <w:ins w:id="7195" w:author="Helene Walters-Steinberg" w:date="2015-05-01T11:15:00Z">
        <w:r w:rsidR="00A15549" w:rsidRPr="00835967">
          <w:t>P</w:t>
        </w:r>
        <w:r w:rsidRPr="008E5965">
          <w:rPr>
            <w:rPrChange w:id="7196" w:author="Helene Walters-Steinberg" w:date="2015-05-03T10:47:00Z">
              <w:rPr>
                <w:i/>
                <w:color w:val="0000FF"/>
                <w:u w:val="single"/>
              </w:rPr>
            </w:rPrChange>
          </w:rPr>
          <w:t xml:space="preserve">arty </w:t>
        </w:r>
      </w:ins>
      <w:r w:rsidRPr="008E5965">
        <w:rPr>
          <w:rPrChange w:id="7197" w:author="Helene Walters-Steinberg" w:date="2015-05-03T10:47:00Z">
            <w:rPr>
              <w:i/>
              <w:color w:val="0000FF"/>
              <w:u w:val="single"/>
            </w:rPr>
          </w:rPrChange>
        </w:rPr>
        <w:t>Publications</w:t>
      </w:r>
    </w:p>
    <w:p w14:paraId="159FA3B9" w14:textId="77777777" w:rsidR="0052039E" w:rsidRPr="00835967" w:rsidRDefault="00402F18" w:rsidP="0052039E">
      <w:pPr>
        <w:numPr>
          <w:ilvl w:val="0"/>
          <w:numId w:val="40"/>
        </w:numPr>
        <w:spacing w:before="120" w:after="120"/>
        <w:ind w:left="714" w:hanging="357"/>
        <w:rPr>
          <w:rFonts w:ascii="Calibri" w:eastAsia="Calibri" w:hAnsi="Calibri" w:cs="Times New Roman"/>
          <w:color w:val="000000"/>
          <w:lang w:val="en-GB"/>
          <w:rPrChange w:id="7198" w:author="Helene Walters-Steinberg" w:date="2015-05-03T10:47:00Z">
            <w:rPr>
              <w:rFonts w:ascii="Calibri" w:eastAsia="Calibri" w:hAnsi="Calibri" w:cs="Times New Roman"/>
              <w:color w:val="000000"/>
            </w:rPr>
          </w:rPrChange>
        </w:rPr>
      </w:pPr>
      <w:ins w:id="7199" w:author="Helene Walters-Steinberg" w:date="2015-05-01T16:24:00Z">
        <w:r w:rsidRPr="00835967">
          <w:rPr>
            <w:rFonts w:ascii="Calibri" w:eastAsia="Calibri" w:hAnsi="Calibri" w:cs="Times New Roman"/>
            <w:color w:val="000000"/>
            <w:lang w:val="en-GB"/>
          </w:rPr>
          <w:t xml:space="preserve">Stephenson, Sherry. </w:t>
        </w:r>
      </w:ins>
      <w:ins w:id="7200" w:author="Helene Walters-Steinberg" w:date="2015-05-01T16:25:00Z">
        <w:r w:rsidRPr="00835967">
          <w:rPr>
            <w:rFonts w:ascii="Calibri" w:eastAsia="Calibri" w:hAnsi="Calibri" w:cs="Times New Roman"/>
            <w:color w:val="000000"/>
            <w:lang w:val="en-GB"/>
          </w:rPr>
          <w:t>“</w:t>
        </w:r>
      </w:ins>
      <w:r w:rsidR="008E5965" w:rsidRPr="008E5965">
        <w:rPr>
          <w:rFonts w:ascii="Calibri" w:eastAsia="Calibri" w:hAnsi="Calibri" w:cs="Times New Roman"/>
          <w:color w:val="000000"/>
          <w:lang w:val="en-GB"/>
          <w:rPrChange w:id="7201" w:author="Helene Walters-Steinberg" w:date="2015-05-03T10:47:00Z">
            <w:rPr>
              <w:rFonts w:ascii="Calibri" w:eastAsia="Calibri" w:hAnsi="Calibri" w:cs="Times New Roman"/>
              <w:i/>
              <w:color w:val="000000"/>
              <w:u w:val="single"/>
              <w:lang w:val="en-GB"/>
            </w:rPr>
          </w:rPrChange>
        </w:rPr>
        <w:t>Placing Increasing Priority on Services within APEC</w:t>
      </w:r>
      <w:ins w:id="7202" w:author="Helene Walters-Steinberg" w:date="2015-05-01T16:25:00Z">
        <w:r w:rsidRPr="00835967">
          <w:rPr>
            <w:rFonts w:ascii="Calibri" w:eastAsia="Calibri" w:hAnsi="Calibri" w:cs="Times New Roman"/>
            <w:color w:val="000000"/>
            <w:lang w:val="en-GB"/>
          </w:rPr>
          <w:t>.”</w:t>
        </w:r>
      </w:ins>
      <w:del w:id="7203" w:author="Helene Walters-Steinberg" w:date="2015-05-01T16:25:00Z">
        <w:r w:rsidR="008E5965" w:rsidRPr="008E5965">
          <w:rPr>
            <w:rFonts w:ascii="Calibri" w:eastAsia="Calibri" w:hAnsi="Calibri" w:cs="Times New Roman"/>
            <w:color w:val="000000"/>
            <w:lang w:val="en-GB"/>
            <w:rPrChange w:id="7204" w:author="Helene Walters-Steinberg" w:date="2015-05-03T10:47:00Z">
              <w:rPr>
                <w:rFonts w:ascii="Calibri" w:eastAsia="Calibri" w:hAnsi="Calibri" w:cs="Times New Roman"/>
                <w:i/>
                <w:color w:val="000000"/>
                <w:u w:val="single"/>
                <w:lang w:val="en-GB"/>
              </w:rPr>
            </w:rPrChange>
          </w:rPr>
          <w:delText xml:space="preserve"> by</w:delText>
        </w:r>
      </w:del>
      <w:r w:rsidR="008E5965" w:rsidRPr="008E5965">
        <w:rPr>
          <w:rFonts w:ascii="Calibri" w:eastAsia="Calibri" w:hAnsi="Calibri" w:cs="Times New Roman"/>
          <w:color w:val="000000"/>
          <w:lang w:val="en-GB"/>
          <w:rPrChange w:id="7205" w:author="Helene Walters-Steinberg" w:date="2015-05-03T10:47:00Z">
            <w:rPr>
              <w:rFonts w:ascii="Calibri" w:eastAsia="Calibri" w:hAnsi="Calibri" w:cs="Times New Roman"/>
              <w:i/>
              <w:color w:val="000000"/>
              <w:u w:val="single"/>
              <w:lang w:val="en-GB"/>
            </w:rPr>
          </w:rPrChange>
        </w:rPr>
        <w:t xml:space="preserve"> </w:t>
      </w:r>
      <w:del w:id="7206" w:author="Helene Walters-Steinberg" w:date="2015-05-01T16:24:00Z">
        <w:r w:rsidR="008E5965" w:rsidRPr="008E5965">
          <w:rPr>
            <w:rFonts w:ascii="Calibri" w:eastAsia="Calibri" w:hAnsi="Calibri" w:cs="Times New Roman"/>
            <w:color w:val="000000"/>
            <w:lang w:val="en-GB"/>
            <w:rPrChange w:id="7207" w:author="Helene Walters-Steinberg" w:date="2015-05-03T10:47:00Z">
              <w:rPr>
                <w:rFonts w:ascii="Calibri" w:eastAsia="Calibri" w:hAnsi="Calibri" w:cs="Times New Roman"/>
                <w:i/>
                <w:color w:val="000000"/>
                <w:u w:val="single"/>
                <w:lang w:val="en-GB"/>
              </w:rPr>
            </w:rPrChange>
          </w:rPr>
          <w:delText xml:space="preserve">Sherry Stephenson </w:delText>
        </w:r>
      </w:del>
      <w:del w:id="7208" w:author="Helene Walters-Steinberg" w:date="2015-05-01T16:25:00Z">
        <w:r w:rsidR="008E5965" w:rsidRPr="008E5965">
          <w:rPr>
            <w:rFonts w:ascii="Calibri" w:eastAsia="Calibri" w:hAnsi="Calibri" w:cs="Times New Roman"/>
            <w:color w:val="000000"/>
            <w:lang w:val="en-GB"/>
            <w:rPrChange w:id="7209" w:author="Helene Walters-Steinberg" w:date="2015-05-03T10:47:00Z">
              <w:rPr>
                <w:rFonts w:ascii="Calibri" w:eastAsia="Calibri" w:hAnsi="Calibri" w:cs="Times New Roman"/>
                <w:i/>
                <w:color w:val="000000"/>
                <w:u w:val="single"/>
                <w:lang w:val="en-GB"/>
              </w:rPr>
            </w:rPrChange>
          </w:rPr>
          <w:delText>i</w:delText>
        </w:r>
      </w:del>
      <w:ins w:id="7210" w:author="Helene Walters-Steinberg" w:date="2015-05-01T16:25:00Z">
        <w:r w:rsidRPr="00835967">
          <w:rPr>
            <w:rFonts w:ascii="Calibri" w:eastAsia="Calibri" w:hAnsi="Calibri" w:cs="Times New Roman"/>
            <w:color w:val="000000"/>
            <w:lang w:val="en-GB"/>
          </w:rPr>
          <w:t>I</w:t>
        </w:r>
      </w:ins>
      <w:r w:rsidR="008E5965" w:rsidRPr="008E5965">
        <w:rPr>
          <w:rFonts w:ascii="Calibri" w:eastAsia="Calibri" w:hAnsi="Calibri" w:cs="Times New Roman"/>
          <w:color w:val="000000"/>
          <w:lang w:val="en-GB"/>
          <w:rPrChange w:id="7211" w:author="Helene Walters-Steinberg" w:date="2015-05-03T10:47:00Z">
            <w:rPr>
              <w:rFonts w:ascii="Calibri" w:eastAsia="Calibri" w:hAnsi="Calibri" w:cs="Times New Roman"/>
              <w:i/>
              <w:color w:val="000000"/>
              <w:u w:val="single"/>
              <w:lang w:val="en-GB"/>
            </w:rPr>
          </w:rPrChange>
        </w:rPr>
        <w:t xml:space="preserve">n </w:t>
      </w:r>
      <w:del w:id="7212" w:author="Helene Walters-Steinberg" w:date="2015-05-01T16:25:00Z">
        <w:r w:rsidR="008E5965" w:rsidRPr="008E5965">
          <w:rPr>
            <w:rFonts w:ascii="Calibri" w:eastAsia="Calibri" w:hAnsi="Calibri" w:cs="Times New Roman"/>
            <w:i/>
            <w:color w:val="000000"/>
            <w:lang w:val="en-GB"/>
            <w:rPrChange w:id="7213" w:author="Helene Walters-Steinberg" w:date="2015-05-03T10:47:00Z">
              <w:rPr>
                <w:rFonts w:ascii="Calibri" w:eastAsia="Calibri" w:hAnsi="Calibri" w:cs="Times New Roman"/>
                <w:i/>
                <w:color w:val="000000"/>
                <w:u w:val="single"/>
                <w:lang w:val="en-GB"/>
              </w:rPr>
            </w:rPrChange>
          </w:rPr>
          <w:delText>“</w:delText>
        </w:r>
      </w:del>
      <w:del w:id="7214" w:author="Helene Walters-Steinberg" w:date="2015-05-02T17:19:00Z">
        <w:r w:rsidR="008E5965" w:rsidRPr="008E5965">
          <w:rPr>
            <w:rFonts w:ascii="Calibri" w:eastAsia="Calibri" w:hAnsi="Calibri" w:cs="Times New Roman"/>
            <w:i/>
            <w:color w:val="000000"/>
            <w:lang w:val="en-GB"/>
            <w:rPrChange w:id="7215" w:author="Helene Walters-Steinberg" w:date="2015-05-03T10:47:00Z">
              <w:rPr>
                <w:rFonts w:ascii="Calibri" w:eastAsia="Calibri" w:hAnsi="Calibri" w:cs="Times New Roman"/>
                <w:i/>
                <w:color w:val="000000"/>
                <w:u w:val="single"/>
                <w:lang w:val="en-GB"/>
              </w:rPr>
            </w:rPrChange>
          </w:rPr>
          <w:delText xml:space="preserve">New Directions in Asia Pacific Economic Integration </w:delText>
        </w:r>
      </w:del>
      <w:r w:rsidR="008E5965" w:rsidRPr="008E5965">
        <w:rPr>
          <w:rFonts w:ascii="Calibri" w:eastAsia="Calibri" w:hAnsi="Calibri" w:cs="Times New Roman"/>
          <w:i/>
          <w:iCs/>
          <w:color w:val="000000"/>
          <w:lang w:val="en-GB"/>
          <w:rPrChange w:id="7216" w:author="Helene Walters-Steinberg" w:date="2015-05-03T10:47:00Z">
            <w:rPr>
              <w:rFonts w:ascii="Calibri" w:eastAsia="Calibri" w:hAnsi="Calibri" w:cs="Times New Roman"/>
              <w:i/>
              <w:iCs/>
              <w:color w:val="000000"/>
              <w:u w:val="single"/>
              <w:lang w:val="en-GB"/>
            </w:rPr>
          </w:rPrChange>
        </w:rPr>
        <w:t>New Directions in Asia-Pacific Economic Integration</w:t>
      </w:r>
      <w:del w:id="7217" w:author="Helene Walters-Steinberg" w:date="2015-05-01T16:25:00Z">
        <w:r w:rsidR="008E5965" w:rsidRPr="008E5965">
          <w:rPr>
            <w:rFonts w:ascii="Calibri" w:eastAsia="Calibri" w:hAnsi="Calibri" w:cs="Times New Roman"/>
            <w:i/>
            <w:color w:val="000000"/>
            <w:lang w:val="en-GB"/>
            <w:rPrChange w:id="7218" w:author="Helene Walters-Steinberg" w:date="2015-05-03T10:47:00Z">
              <w:rPr>
                <w:rFonts w:ascii="Calibri" w:eastAsia="Calibri" w:hAnsi="Calibri" w:cs="Times New Roman"/>
                <w:i/>
                <w:color w:val="000000"/>
                <w:u w:val="single"/>
                <w:lang w:val="en-GB"/>
              </w:rPr>
            </w:rPrChange>
          </w:rPr>
          <w:delText>”</w:delText>
        </w:r>
      </w:del>
      <w:r w:rsidR="008E5965" w:rsidRPr="008E5965">
        <w:rPr>
          <w:rFonts w:ascii="Calibri" w:eastAsia="Calibri" w:hAnsi="Calibri" w:cs="Times New Roman"/>
          <w:i/>
          <w:color w:val="000000"/>
          <w:lang w:val="en-GB"/>
          <w:rPrChange w:id="7219" w:author="Helene Walters-Steinberg" w:date="2015-05-03T10:47:00Z">
            <w:rPr>
              <w:rFonts w:ascii="Calibri" w:eastAsia="Calibri" w:hAnsi="Calibri" w:cs="Times New Roman"/>
              <w:i/>
              <w:color w:val="000000"/>
              <w:u w:val="single"/>
              <w:lang w:val="en-GB"/>
            </w:rPr>
          </w:rPrChange>
        </w:rPr>
        <w:t xml:space="preserve">, </w:t>
      </w:r>
      <w:r w:rsidR="008E5965" w:rsidRPr="008E5965">
        <w:rPr>
          <w:rFonts w:ascii="Calibri" w:eastAsia="Calibri" w:hAnsi="Calibri" w:cs="Times New Roman"/>
          <w:color w:val="000000"/>
          <w:lang w:val="en-GB"/>
          <w:rPrChange w:id="7220" w:author="Helene Walters-Steinberg" w:date="2015-05-03T10:47:00Z">
            <w:rPr>
              <w:rFonts w:ascii="Calibri" w:eastAsia="Calibri" w:hAnsi="Calibri" w:cs="Times New Roman"/>
              <w:i/>
              <w:color w:val="000000"/>
              <w:u w:val="single"/>
              <w:lang w:val="en-GB"/>
            </w:rPr>
          </w:rPrChange>
        </w:rPr>
        <w:t xml:space="preserve">edited by Amb. Tang Guoqiang and Peter A. Petri. </w:t>
      </w:r>
      <w:del w:id="7221" w:author="Helene Walters-Steinberg" w:date="2015-05-01T16:25:00Z">
        <w:r w:rsidR="008E5965" w:rsidRPr="008E5965">
          <w:rPr>
            <w:rFonts w:ascii="Calibri" w:eastAsia="Calibri" w:hAnsi="Calibri" w:cs="Times New Roman"/>
            <w:color w:val="000000"/>
            <w:lang w:val="en-GB"/>
            <w:rPrChange w:id="7222" w:author="Helene Walters-Steinberg" w:date="2015-05-03T10:47:00Z">
              <w:rPr>
                <w:rFonts w:ascii="Calibri" w:eastAsia="Calibri" w:hAnsi="Calibri" w:cs="Times New Roman"/>
                <w:i/>
                <w:color w:val="000000"/>
                <w:u w:val="single"/>
                <w:lang w:val="en-GB"/>
              </w:rPr>
            </w:rPrChange>
          </w:rPr>
          <w:delText xml:space="preserve">(July 2014), </w:delText>
        </w:r>
      </w:del>
      <w:r w:rsidR="008E5965" w:rsidRPr="008E5965">
        <w:rPr>
          <w:rFonts w:ascii="Calibri" w:eastAsia="Calibri" w:hAnsi="Calibri" w:cs="Times New Roman"/>
          <w:color w:val="000000"/>
          <w:lang w:val="en-GB"/>
          <w:rPrChange w:id="7223" w:author="Helene Walters-Steinberg" w:date="2015-05-03T10:47:00Z">
            <w:rPr>
              <w:rFonts w:ascii="Calibri" w:eastAsia="Calibri" w:hAnsi="Calibri" w:cs="Times New Roman"/>
              <w:i/>
              <w:color w:val="000000"/>
              <w:u w:val="single"/>
              <w:lang w:val="en-GB"/>
            </w:rPr>
          </w:rPrChange>
        </w:rPr>
        <w:t>Honolulu: East-West Center</w:t>
      </w:r>
      <w:ins w:id="7224" w:author="Helene Walters-Steinberg" w:date="2015-05-01T16:25:00Z">
        <w:r w:rsidRPr="00835967">
          <w:rPr>
            <w:rFonts w:ascii="Calibri" w:eastAsia="Calibri" w:hAnsi="Calibri" w:cs="Times New Roman"/>
            <w:color w:val="000000"/>
            <w:lang w:val="en-GB"/>
          </w:rPr>
          <w:t>, July 2014</w:t>
        </w:r>
      </w:ins>
      <w:r w:rsidR="008E5965" w:rsidRPr="008E5965">
        <w:rPr>
          <w:rFonts w:ascii="Calibri" w:eastAsia="Calibri" w:hAnsi="Calibri" w:cs="Times New Roman"/>
          <w:color w:val="000000"/>
          <w:lang w:val="en-GB"/>
          <w:rPrChange w:id="7225" w:author="Helene Walters-Steinberg" w:date="2015-05-03T10:47:00Z">
            <w:rPr>
              <w:rFonts w:ascii="Calibri" w:eastAsia="Calibri" w:hAnsi="Calibri" w:cs="Times New Roman"/>
              <w:i/>
              <w:color w:val="000000"/>
              <w:u w:val="single"/>
              <w:lang w:val="en-GB"/>
            </w:rPr>
          </w:rPrChange>
        </w:rPr>
        <w:t>.</w:t>
      </w:r>
      <w:del w:id="7226" w:author="Helene Walters-Steinberg" w:date="2015-05-02T18:20:00Z">
        <w:r w:rsidR="008E5965" w:rsidRPr="008E5965">
          <w:rPr>
            <w:rFonts w:ascii="Calibri" w:eastAsia="Calibri" w:hAnsi="Calibri" w:cs="Times New Roman"/>
            <w:color w:val="000000"/>
            <w:lang w:val="en-GB"/>
            <w:rPrChange w:id="7227" w:author="Helene Walters-Steinberg" w:date="2015-05-03T10:47:00Z">
              <w:rPr>
                <w:rFonts w:ascii="Calibri" w:eastAsia="Calibri" w:hAnsi="Calibri" w:cs="Times New Roman"/>
                <w:i/>
                <w:color w:val="000000"/>
                <w:u w:val="single"/>
                <w:lang w:val="en-GB"/>
              </w:rPr>
            </w:rPrChange>
          </w:rPr>
          <w:delText xml:space="preserve"> </w:delText>
        </w:r>
      </w:del>
    </w:p>
    <w:p w14:paraId="2858B55E" w14:textId="77777777" w:rsidR="0052039E" w:rsidRPr="00835967" w:rsidRDefault="00402F18" w:rsidP="0052039E">
      <w:pPr>
        <w:pStyle w:val="ListParagraph"/>
        <w:numPr>
          <w:ilvl w:val="0"/>
          <w:numId w:val="40"/>
        </w:numPr>
        <w:spacing w:before="120" w:after="120"/>
        <w:ind w:left="714" w:hanging="357"/>
        <w:rPr>
          <w:lang w:val="en-GB"/>
          <w:rPrChange w:id="7228" w:author="Helene Walters-Steinberg" w:date="2015-05-03T10:47:00Z">
            <w:rPr/>
          </w:rPrChange>
        </w:rPr>
      </w:pPr>
      <w:ins w:id="7229" w:author="Helene Walters-Steinberg" w:date="2015-05-01T16:26:00Z">
        <w:r w:rsidRPr="00835967">
          <w:rPr>
            <w:lang w:val="en-GB"/>
          </w:rPr>
          <w:t>Stephenson,</w:t>
        </w:r>
        <w:r w:rsidR="008E5965" w:rsidRPr="008E5965">
          <w:rPr>
            <w:lang w:val="en-GB"/>
            <w:rPrChange w:id="7230" w:author="Helene Walters-Steinberg" w:date="2015-05-03T10:47:00Z">
              <w:rPr>
                <w:color w:val="0000FF"/>
                <w:u w:val="single"/>
                <w:lang w:val="en-GB"/>
              </w:rPr>
            </w:rPrChange>
          </w:rPr>
          <w:t xml:space="preserve"> </w:t>
        </w:r>
        <w:r w:rsidRPr="00835967">
          <w:rPr>
            <w:lang w:val="en-GB"/>
          </w:rPr>
          <w:t>Sherry (ICTSD Senior Fellow) and Jane Drake-Brockman (ICTSD Senior Advis</w:t>
        </w:r>
      </w:ins>
      <w:ins w:id="7231" w:author="Helene Walters-Steinberg" w:date="2015-05-02T17:34:00Z">
        <w:r w:rsidR="00DF730D" w:rsidRPr="00835967">
          <w:rPr>
            <w:lang w:val="en-GB"/>
          </w:rPr>
          <w:t>er</w:t>
        </w:r>
      </w:ins>
      <w:ins w:id="7232" w:author="Helene Walters-Steinberg" w:date="2015-05-01T16:26:00Z">
        <w:r w:rsidRPr="00835967">
          <w:rPr>
            <w:lang w:val="en-GB"/>
          </w:rPr>
          <w:t>).</w:t>
        </w:r>
        <w:r w:rsidR="008E5965" w:rsidRPr="008E5965">
          <w:rPr>
            <w:lang w:val="en-GB"/>
            <w:rPrChange w:id="7233" w:author="Helene Walters-Steinberg" w:date="2015-05-03T10:47:00Z">
              <w:rPr>
                <w:color w:val="0000FF"/>
                <w:u w:val="single"/>
                <w:lang w:val="en-GB"/>
              </w:rPr>
            </w:rPrChange>
          </w:rPr>
          <w:t xml:space="preserve"> </w:t>
        </w:r>
      </w:ins>
      <w:r w:rsidR="008E5965" w:rsidRPr="008E5965">
        <w:rPr>
          <w:lang w:val="en-GB"/>
          <w:rPrChange w:id="7234" w:author="Helene Walters-Steinberg" w:date="2015-05-03T10:47:00Z">
            <w:rPr>
              <w:i/>
              <w:color w:val="0000FF"/>
              <w:u w:val="single"/>
              <w:lang w:val="en-GB"/>
            </w:rPr>
          </w:rPrChange>
        </w:rPr>
        <w:t>“</w:t>
      </w:r>
      <w:r w:rsidR="008E5965" w:rsidRPr="008E5965">
        <w:rPr>
          <w:lang w:val="en-GB"/>
          <w:rPrChange w:id="7235" w:author="Helene Walters-Steinberg" w:date="2015-05-03T10:47:00Z">
            <w:rPr>
              <w:color w:val="0000FF"/>
              <w:u w:val="single"/>
            </w:rPr>
          </w:rPrChange>
        </w:rPr>
        <w:fldChar w:fldCharType="begin"/>
      </w:r>
      <w:r w:rsidR="008E5965" w:rsidRPr="008E5965">
        <w:rPr>
          <w:lang w:val="en-GB"/>
          <w:rPrChange w:id="7236" w:author="Helene Walters-Steinberg" w:date="2015-05-03T10:47:00Z">
            <w:rPr>
              <w:i/>
              <w:color w:val="0000FF"/>
              <w:u w:val="single"/>
              <w:lang w:val="en-GB"/>
            </w:rPr>
          </w:rPrChange>
        </w:rPr>
        <w:instrText>HYPERLINK "http://dx.doi.org/10.14217/5js7vpzc060x-en"</w:instrText>
      </w:r>
      <w:r w:rsidR="008E5965" w:rsidRPr="008E5965">
        <w:rPr>
          <w:lang w:val="en-GB"/>
          <w:rPrChange w:id="7237" w:author="Helene Walters-Steinberg" w:date="2015-05-03T10:47:00Z">
            <w:rPr>
              <w:color w:val="0000FF"/>
              <w:u w:val="single"/>
            </w:rPr>
          </w:rPrChange>
        </w:rPr>
        <w:fldChar w:fldCharType="separate"/>
      </w:r>
      <w:r w:rsidR="008E5965" w:rsidRPr="008E5965">
        <w:rPr>
          <w:rStyle w:val="Hyperlink"/>
          <w:lang w:val="en-GB"/>
          <w:rPrChange w:id="7238" w:author="Helene Walters-Steinberg" w:date="2015-05-03T10:47:00Z">
            <w:rPr>
              <w:rStyle w:val="Hyperlink"/>
            </w:rPr>
          </w:rPrChange>
        </w:rPr>
        <w:t>The Services Trade Dimension of Global Value Chains: Policy Implications for Commonwealth Developing Countries and Small States</w:t>
      </w:r>
      <w:r w:rsidR="008E5965" w:rsidRPr="008E5965">
        <w:rPr>
          <w:lang w:val="en-GB"/>
          <w:rPrChange w:id="7239" w:author="Helene Walters-Steinberg" w:date="2015-05-03T10:47:00Z">
            <w:rPr>
              <w:color w:val="0000FF"/>
              <w:u w:val="single"/>
            </w:rPr>
          </w:rPrChange>
        </w:rPr>
        <w:fldChar w:fldCharType="end"/>
      </w:r>
      <w:ins w:id="7240" w:author="Helene Walters-Steinberg" w:date="2015-05-01T16:27:00Z">
        <w:r w:rsidRPr="00835967">
          <w:rPr>
            <w:lang w:val="en-GB"/>
          </w:rPr>
          <w:t>.</w:t>
        </w:r>
      </w:ins>
      <w:r w:rsidR="008E5965" w:rsidRPr="008E5965">
        <w:rPr>
          <w:lang w:val="en-GB"/>
          <w:rPrChange w:id="7241" w:author="Helene Walters-Steinberg" w:date="2015-05-03T10:47:00Z">
            <w:rPr>
              <w:color w:val="0000FF"/>
              <w:u w:val="single"/>
            </w:rPr>
          </w:rPrChange>
        </w:rPr>
        <w:t xml:space="preserve">” </w:t>
      </w:r>
      <w:del w:id="7242" w:author="Helene Walters-Steinberg" w:date="2015-05-01T16:26:00Z">
        <w:r w:rsidR="008E5965" w:rsidRPr="008E5965">
          <w:rPr>
            <w:lang w:val="en-GB"/>
            <w:rPrChange w:id="7243" w:author="Helene Walters-Steinberg" w:date="2015-05-03T10:47:00Z">
              <w:rPr>
                <w:color w:val="0000FF"/>
                <w:u w:val="single"/>
              </w:rPr>
            </w:rPrChange>
          </w:rPr>
          <w:delText>a study by Sherry Stephenson, ICTSD Senior Fellow, and Jane Drake-Brockman, ICTSD Senior Advisor. December 2014.</w:delText>
        </w:r>
      </w:del>
      <w:ins w:id="7244" w:author="Helene Walters-Steinberg" w:date="2015-05-01T16:26:00Z">
        <w:r w:rsidRPr="00835967">
          <w:rPr>
            <w:lang w:val="en-GB"/>
          </w:rPr>
          <w:t>Study</w:t>
        </w:r>
      </w:ins>
      <w:r w:rsidR="008E5965" w:rsidRPr="008E5965">
        <w:rPr>
          <w:lang w:val="en-GB"/>
          <w:rPrChange w:id="7245" w:author="Helene Walters-Steinberg" w:date="2015-05-03T10:47:00Z">
            <w:rPr>
              <w:color w:val="0000FF"/>
              <w:u w:val="single"/>
            </w:rPr>
          </w:rPrChange>
        </w:rPr>
        <w:t xml:space="preserve"> </w:t>
      </w:r>
      <w:del w:id="7246" w:author="Helene Walters-Steinberg" w:date="2015-05-01T16:27:00Z">
        <w:r w:rsidR="008E5965" w:rsidRPr="008E5965">
          <w:rPr>
            <w:lang w:val="en-GB"/>
            <w:rPrChange w:id="7247" w:author="Helene Walters-Steinberg" w:date="2015-05-03T10:47:00Z">
              <w:rPr>
                <w:color w:val="0000FF"/>
                <w:u w:val="single"/>
              </w:rPr>
            </w:rPrChange>
          </w:rPr>
          <w:delText xml:space="preserve"> P</w:delText>
        </w:r>
      </w:del>
      <w:ins w:id="7248" w:author="Helene Walters-Steinberg" w:date="2015-05-01T16:27:00Z">
        <w:r w:rsidRPr="00835967">
          <w:rPr>
            <w:lang w:val="en-GB"/>
          </w:rPr>
          <w:t>p</w:t>
        </w:r>
      </w:ins>
      <w:r w:rsidR="008E5965" w:rsidRPr="008E5965">
        <w:rPr>
          <w:lang w:val="en-GB"/>
          <w:rPrChange w:id="7249" w:author="Helene Walters-Steinberg" w:date="2015-05-03T10:47:00Z">
            <w:rPr>
              <w:color w:val="0000FF"/>
              <w:u w:val="single"/>
            </w:rPr>
          </w:rPrChange>
        </w:rPr>
        <w:t xml:space="preserve">ublished by the Commonwealth Secretariat, London as part of the </w:t>
      </w:r>
      <w:r w:rsidR="008E5965" w:rsidRPr="008E5965">
        <w:rPr>
          <w:i/>
          <w:lang w:val="en-GB"/>
          <w:rPrChange w:id="7250" w:author="Helene Walters-Steinberg" w:date="2015-05-03T10:47:00Z">
            <w:rPr>
              <w:color w:val="0000FF"/>
              <w:u w:val="single"/>
            </w:rPr>
          </w:rPrChange>
        </w:rPr>
        <w:t>Commonwealth Trade Policy Discussion Papers</w:t>
      </w:r>
      <w:r w:rsidR="008E5965" w:rsidRPr="008E5965">
        <w:rPr>
          <w:lang w:val="en-GB"/>
          <w:rPrChange w:id="7251" w:author="Helene Walters-Steinberg" w:date="2015-05-03T10:47:00Z">
            <w:rPr>
              <w:color w:val="0000FF"/>
              <w:u w:val="single"/>
            </w:rPr>
          </w:rPrChange>
        </w:rPr>
        <w:t xml:space="preserve">, </w:t>
      </w:r>
      <w:del w:id="7252" w:author="Helene Walters-Steinberg" w:date="2015-05-02T10:58:00Z">
        <w:r w:rsidR="008E5965" w:rsidRPr="008E5965">
          <w:rPr>
            <w:lang w:val="en-GB"/>
            <w:rPrChange w:id="7253" w:author="Helene Walters-Steinberg" w:date="2015-05-03T10:47:00Z">
              <w:rPr>
                <w:color w:val="0000FF"/>
                <w:u w:val="single"/>
              </w:rPr>
            </w:rPrChange>
          </w:rPr>
          <w:delText xml:space="preserve">No. </w:delText>
        </w:r>
      </w:del>
      <w:ins w:id="7254" w:author="Helene Walters-Steinberg" w:date="2015-05-02T12:43:00Z">
        <w:r w:rsidR="007451B6" w:rsidRPr="00835967">
          <w:rPr>
            <w:lang w:val="en-GB"/>
          </w:rPr>
          <w:t xml:space="preserve">No. </w:t>
        </w:r>
      </w:ins>
      <w:r w:rsidR="008E5965" w:rsidRPr="008E5965">
        <w:rPr>
          <w:lang w:val="en-GB"/>
          <w:rPrChange w:id="7255" w:author="Helene Walters-Steinberg" w:date="2015-05-03T10:47:00Z">
            <w:rPr>
              <w:color w:val="0000FF"/>
              <w:u w:val="single"/>
            </w:rPr>
          </w:rPrChange>
        </w:rPr>
        <w:t>2014/04</w:t>
      </w:r>
      <w:ins w:id="7256" w:author="Helene Walters-Steinberg" w:date="2015-05-01T16:27:00Z">
        <w:r w:rsidRPr="00835967">
          <w:rPr>
            <w:lang w:val="en-GB"/>
          </w:rPr>
          <w:t>,</w:t>
        </w:r>
      </w:ins>
      <w:del w:id="7257" w:author="Helene Walters-Steinberg" w:date="2015-05-01T16:27:00Z">
        <w:r w:rsidR="008E5965" w:rsidRPr="008E5965">
          <w:rPr>
            <w:lang w:val="en-GB"/>
            <w:rPrChange w:id="7258" w:author="Helene Walters-Steinberg" w:date="2015-05-03T10:47:00Z">
              <w:rPr>
                <w:color w:val="0000FF"/>
                <w:u w:val="single"/>
              </w:rPr>
            </w:rPrChange>
          </w:rPr>
          <w:delText>.</w:delText>
        </w:r>
      </w:del>
      <w:ins w:id="7259" w:author="Helene Walters-Steinberg" w:date="2015-05-01T16:26:00Z">
        <w:r w:rsidRPr="00835967">
          <w:rPr>
            <w:lang w:val="en-GB"/>
          </w:rPr>
          <w:t xml:space="preserve"> December 2014</w:t>
        </w:r>
      </w:ins>
      <w:ins w:id="7260" w:author="Helene Walters-Steinberg" w:date="2015-05-01T16:27:00Z">
        <w:r w:rsidRPr="00835967">
          <w:rPr>
            <w:lang w:val="en-GB"/>
          </w:rPr>
          <w:t>.</w:t>
        </w:r>
      </w:ins>
    </w:p>
    <w:p w14:paraId="6E32A3B9" w14:textId="77777777" w:rsidR="0052039E" w:rsidRPr="00835967" w:rsidRDefault="0052039E" w:rsidP="00DA1E24">
      <w:pPr>
        <w:pStyle w:val="Heading4"/>
      </w:pPr>
      <w:r w:rsidRPr="00835967">
        <w:t>Goal 2: Strengthening the Multilateral Trading System</w:t>
      </w:r>
    </w:p>
    <w:p w14:paraId="27BFE279" w14:textId="77777777" w:rsidR="00965DAC" w:rsidRDefault="0052039E" w:rsidP="00965DAC">
      <w:pPr>
        <w:pStyle w:val="AnnexNumberedList"/>
        <w:numPr>
          <w:ilvl w:val="0"/>
          <w:numId w:val="42"/>
        </w:numPr>
        <w:ind w:left="720" w:hanging="360"/>
        <w:jc w:val="both"/>
        <w:pPrChange w:id="7261" w:author="Helene Walters-Steinberg" w:date="2015-05-03T13:45:00Z">
          <w:pPr>
            <w:pStyle w:val="AnnexNumberedList"/>
            <w:numPr>
              <w:numId w:val="42"/>
            </w:numPr>
            <w:ind w:left="432" w:hanging="432"/>
          </w:pPr>
        </w:pPrChange>
      </w:pPr>
      <w:r w:rsidRPr="00835967">
        <w:t>E15 Think Piece</w:t>
      </w:r>
      <w:ins w:id="7262" w:author="Helene Walters-Steinberg" w:date="2015-05-01T16:29:00Z">
        <w:r w:rsidR="00402F18" w:rsidRPr="00835967">
          <w:t>:</w:t>
        </w:r>
      </w:ins>
      <w:r w:rsidRPr="00835967">
        <w:t xml:space="preserve"> </w:t>
      </w:r>
      <w:ins w:id="7263" w:author="Helene Walters-Steinberg" w:date="2015-05-01T16:29:00Z">
        <w:r w:rsidR="00402F18" w:rsidRPr="00835967">
          <w:t>Suominen, Kati.</w:t>
        </w:r>
      </w:ins>
      <w:ins w:id="7264" w:author="Helene Walters-Steinberg" w:date="2015-05-02T18:30:00Z">
        <w:r w:rsidR="00A46F9C" w:rsidRPr="00835967">
          <w:t xml:space="preserve"> “</w:t>
        </w:r>
      </w:ins>
      <w:del w:id="7265" w:author="Helene Walters-Steinberg" w:date="2015-05-02T18:30:00Z">
        <w:r w:rsidRPr="00835967" w:rsidDel="00A46F9C">
          <w:delText>"</w:delText>
        </w:r>
      </w:del>
      <w:r w:rsidR="008E5965" w:rsidRPr="008E5965">
        <w:fldChar w:fldCharType="begin"/>
      </w:r>
      <w:r w:rsidR="008E5965" w:rsidRPr="008E5965">
        <w:rPr>
          <w:rPrChange w:id="7266" w:author="Helene Walters-Steinberg" w:date="2015-05-03T10:47:00Z">
            <w:rPr>
              <w:color w:val="0000FF"/>
              <w:u w:val="single"/>
            </w:rPr>
          </w:rPrChange>
        </w:rPr>
        <w:instrText>HYPERLINK "http://e15initiative.org/publications/rta-exchange-organizing-the-worlds-information-on-regional-trade-agreements/"</w:instrText>
      </w:r>
      <w:r w:rsidR="008E5965" w:rsidRPr="008E5965">
        <w:rPr>
          <w:rPrChange w:id="7267" w:author="Helene Walters-Steinberg" w:date="2015-05-03T10:47:00Z">
            <w:rPr>
              <w:color w:val="0000FF"/>
              <w:u w:val="single"/>
            </w:rPr>
          </w:rPrChange>
        </w:rPr>
        <w:fldChar w:fldCharType="separate"/>
      </w:r>
      <w:r w:rsidR="00AD0466" w:rsidRPr="00835967">
        <w:rPr>
          <w:rStyle w:val="Hyperlink"/>
        </w:rPr>
        <w:t>RTA Exchange: Organizing the World’s Information on Regional Trade Agreements</w:t>
      </w:r>
      <w:r w:rsidR="008E5965" w:rsidRPr="008E5965">
        <w:rPr>
          <w:rPrChange w:id="7268" w:author="Helene Walters-Steinberg" w:date="2015-05-03T10:47:00Z">
            <w:rPr>
              <w:color w:val="0000FF"/>
              <w:u w:val="single"/>
            </w:rPr>
          </w:rPrChange>
        </w:rPr>
        <w:fldChar w:fldCharType="end"/>
      </w:r>
      <w:ins w:id="7269" w:author="Helene Walters-Steinberg" w:date="2015-05-01T16:30:00Z">
        <w:r w:rsidR="00402F18" w:rsidRPr="00835967">
          <w:t>.</w:t>
        </w:r>
      </w:ins>
      <w:del w:id="7270" w:author="Helene Walters-Steinberg" w:date="2015-05-02T18:30:00Z">
        <w:r w:rsidR="008E5965" w:rsidRPr="008E5965">
          <w:rPr>
            <w:rPrChange w:id="7271" w:author="Helene Walters-Steinberg" w:date="2015-05-03T10:47:00Z">
              <w:rPr>
                <w:color w:val="0000FF"/>
                <w:u w:val="single"/>
              </w:rPr>
            </w:rPrChange>
          </w:rPr>
          <w:delText>"</w:delText>
        </w:r>
      </w:del>
      <w:ins w:id="7272" w:author="Helene Walters-Steinberg" w:date="2015-05-02T18:30:00Z">
        <w:r w:rsidR="00A46F9C" w:rsidRPr="00835967">
          <w:t>”</w:t>
        </w:r>
      </w:ins>
      <w:r w:rsidR="008E5965" w:rsidRPr="008E5965">
        <w:rPr>
          <w:rPrChange w:id="7273" w:author="Helene Walters-Steinberg" w:date="2015-05-03T10:47:00Z">
            <w:rPr>
              <w:color w:val="0000FF"/>
              <w:u w:val="single"/>
            </w:rPr>
          </w:rPrChange>
        </w:rPr>
        <w:t xml:space="preserve"> </w:t>
      </w:r>
      <w:del w:id="7274" w:author="Helene Walters-Steinberg" w:date="2015-05-01T16:29:00Z">
        <w:r w:rsidR="008E5965" w:rsidRPr="008E5965">
          <w:rPr>
            <w:rPrChange w:id="7275" w:author="Helene Walters-Steinberg" w:date="2015-05-03T10:47:00Z">
              <w:rPr>
                <w:color w:val="0000FF"/>
                <w:u w:val="single"/>
              </w:rPr>
            </w:rPrChange>
          </w:rPr>
          <w:delText xml:space="preserve">By Kati Suominen </w:delText>
        </w:r>
      </w:del>
      <w:del w:id="7276" w:author="Helene Walters-Steinberg" w:date="2015-05-01T16:30:00Z">
        <w:r w:rsidR="008E5965" w:rsidRPr="008E5965">
          <w:rPr>
            <w:rPrChange w:id="7277" w:author="Helene Walters-Steinberg" w:date="2015-05-03T10:47:00Z">
              <w:rPr>
                <w:color w:val="0000FF"/>
                <w:u w:val="single"/>
              </w:rPr>
            </w:rPrChange>
          </w:rPr>
          <w:delText>(</w:delText>
        </w:r>
      </w:del>
      <w:r w:rsidR="008E5965" w:rsidRPr="008E5965">
        <w:rPr>
          <w:rPrChange w:id="7278" w:author="Helene Walters-Steinberg" w:date="2015-05-03T10:47:00Z">
            <w:rPr>
              <w:color w:val="0000FF"/>
              <w:u w:val="single"/>
            </w:rPr>
          </w:rPrChange>
        </w:rPr>
        <w:t>March 2014</w:t>
      </w:r>
      <w:del w:id="7279" w:author="Helene Walters-Steinberg" w:date="2015-05-01T16:30:00Z">
        <w:r w:rsidR="008E5965" w:rsidRPr="008E5965">
          <w:rPr>
            <w:rPrChange w:id="7280" w:author="Helene Walters-Steinberg" w:date="2015-05-03T10:47:00Z">
              <w:rPr>
                <w:color w:val="0000FF"/>
                <w:u w:val="single"/>
              </w:rPr>
            </w:rPrChange>
          </w:rPr>
          <w:delText>)</w:delText>
        </w:r>
      </w:del>
      <w:ins w:id="7281" w:author="Helene Walters-Steinberg" w:date="2015-05-01T16:30:00Z">
        <w:r w:rsidR="00402F18" w:rsidRPr="00835967">
          <w:t>.</w:t>
        </w:r>
      </w:ins>
    </w:p>
    <w:p w14:paraId="076015F3" w14:textId="77777777" w:rsidR="00965DAC" w:rsidRDefault="008E5965" w:rsidP="00965DAC">
      <w:pPr>
        <w:pStyle w:val="AnnexNumberedList"/>
        <w:numPr>
          <w:ilvl w:val="0"/>
          <w:numId w:val="42"/>
        </w:numPr>
        <w:ind w:left="720" w:hanging="360"/>
        <w:jc w:val="both"/>
        <w:pPrChange w:id="7282" w:author="Helene Walters-Steinberg" w:date="2015-05-03T13:45:00Z">
          <w:pPr>
            <w:pStyle w:val="AnnexNumberedList"/>
            <w:numPr>
              <w:numId w:val="42"/>
            </w:numPr>
            <w:ind w:left="432" w:hanging="432"/>
          </w:pPr>
        </w:pPrChange>
      </w:pPr>
      <w:r w:rsidRPr="008E5965">
        <w:rPr>
          <w:rPrChange w:id="7283" w:author="Helene Walters-Steinberg" w:date="2015-05-03T10:47:00Z">
            <w:rPr>
              <w:color w:val="0000FF"/>
              <w:u w:val="single"/>
            </w:rPr>
          </w:rPrChange>
        </w:rPr>
        <w:t>E15 Think Piece</w:t>
      </w:r>
      <w:ins w:id="7284" w:author="Helene Walters-Steinberg" w:date="2015-05-01T16:30:00Z">
        <w:r w:rsidR="00402F18" w:rsidRPr="00835967">
          <w:t>:</w:t>
        </w:r>
      </w:ins>
      <w:r w:rsidRPr="008E5965">
        <w:rPr>
          <w:rPrChange w:id="7285" w:author="Helene Walters-Steinberg" w:date="2015-05-03T10:47:00Z">
            <w:rPr>
              <w:color w:val="0000FF"/>
              <w:u w:val="single"/>
            </w:rPr>
          </w:rPrChange>
        </w:rPr>
        <w:t xml:space="preserve"> </w:t>
      </w:r>
      <w:ins w:id="7286" w:author="Helene Walters-Steinberg" w:date="2015-05-01T16:30:00Z">
        <w:r w:rsidR="00402F18" w:rsidRPr="00835967">
          <w:t xml:space="preserve">Ernst, Dieter. </w:t>
        </w:r>
      </w:ins>
      <w:ins w:id="7287" w:author="Helene Walters-Steinberg" w:date="2015-05-02T18:30:00Z">
        <w:r w:rsidR="00A46F9C" w:rsidRPr="00835967">
          <w:t>“</w:t>
        </w:r>
      </w:ins>
      <w:del w:id="7288" w:author="Helene Walters-Steinberg" w:date="2015-05-02T18:30:00Z">
        <w:r w:rsidRPr="008E5965">
          <w:rPr>
            <w:rPrChange w:id="7289" w:author="Helene Walters-Steinberg" w:date="2015-05-03T10:47:00Z">
              <w:rPr>
                <w:color w:val="0000FF"/>
                <w:u w:val="single"/>
              </w:rPr>
            </w:rPrChange>
          </w:rPr>
          <w:delText>"</w:delText>
        </w:r>
      </w:del>
      <w:r w:rsidRPr="008E5965">
        <w:rPr>
          <w:rPrChange w:id="7290" w:author="Helene Walters-Steinberg" w:date="2015-05-03T10:47:00Z">
            <w:rPr>
              <w:color w:val="0000FF"/>
              <w:u w:val="single"/>
            </w:rPr>
          </w:rPrChange>
        </w:rPr>
        <w:fldChar w:fldCharType="begin"/>
      </w:r>
      <w:r w:rsidRPr="008E5965">
        <w:rPr>
          <w:rPrChange w:id="7291" w:author="Helene Walters-Steinberg" w:date="2015-05-03T10:47:00Z">
            <w:rPr>
              <w:color w:val="0000FF"/>
              <w:u w:val="single"/>
            </w:rPr>
          </w:rPrChange>
        </w:rPr>
        <w:instrText>HYPERLINK "http://www.ictsd.org/themes/global-economic-governance/research/the-information-technology-agreement-industrial"</w:instrText>
      </w:r>
      <w:r w:rsidRPr="008E5965">
        <w:rPr>
          <w:rPrChange w:id="7292" w:author="Helene Walters-Steinberg" w:date="2015-05-03T10:47:00Z">
            <w:rPr>
              <w:color w:val="0000FF"/>
              <w:u w:val="single"/>
            </w:rPr>
          </w:rPrChange>
        </w:rPr>
        <w:fldChar w:fldCharType="separate"/>
      </w:r>
      <w:r w:rsidR="00AD0466" w:rsidRPr="00835967">
        <w:rPr>
          <w:rStyle w:val="Hyperlink"/>
        </w:rPr>
        <w:t>The Information Technology Agreement, Industrial Development and Innovation- India’s and China’s Diverse Experiences</w:t>
      </w:r>
      <w:r w:rsidRPr="008E5965">
        <w:rPr>
          <w:rPrChange w:id="7293" w:author="Helene Walters-Steinberg" w:date="2015-05-03T10:47:00Z">
            <w:rPr>
              <w:color w:val="0000FF"/>
              <w:u w:val="single"/>
            </w:rPr>
          </w:rPrChange>
        </w:rPr>
        <w:fldChar w:fldCharType="end"/>
      </w:r>
      <w:ins w:id="7294" w:author="Helene Walters-Steinberg" w:date="2015-05-01T16:30:00Z">
        <w:r w:rsidR="00402F18" w:rsidRPr="00835967">
          <w:t>.</w:t>
        </w:r>
      </w:ins>
      <w:ins w:id="7295" w:author="Helene Walters-Steinberg" w:date="2015-05-02T18:30:00Z">
        <w:r w:rsidR="00A46F9C" w:rsidRPr="00835967">
          <w:t>”</w:t>
        </w:r>
      </w:ins>
      <w:del w:id="7296" w:author="Helene Walters-Steinberg" w:date="2015-05-02T18:30:00Z">
        <w:r w:rsidRPr="008E5965">
          <w:rPr>
            <w:rPrChange w:id="7297" w:author="Helene Walters-Steinberg" w:date="2015-05-03T10:47:00Z">
              <w:rPr>
                <w:color w:val="0000FF"/>
                <w:u w:val="single"/>
              </w:rPr>
            </w:rPrChange>
          </w:rPr>
          <w:delText>"</w:delText>
        </w:r>
      </w:del>
      <w:r w:rsidRPr="008E5965">
        <w:rPr>
          <w:rPrChange w:id="7298" w:author="Helene Walters-Steinberg" w:date="2015-05-03T10:47:00Z">
            <w:rPr>
              <w:color w:val="0000FF"/>
              <w:u w:val="single"/>
            </w:rPr>
          </w:rPrChange>
        </w:rPr>
        <w:t xml:space="preserve"> </w:t>
      </w:r>
      <w:del w:id="7299" w:author="Helene Walters-Steinberg" w:date="2015-05-01T16:30:00Z">
        <w:r w:rsidRPr="008E5965">
          <w:rPr>
            <w:rPrChange w:id="7300" w:author="Helene Walters-Steinberg" w:date="2015-05-03T10:47:00Z">
              <w:rPr>
                <w:color w:val="0000FF"/>
                <w:u w:val="single"/>
              </w:rPr>
            </w:rPrChange>
          </w:rPr>
          <w:delText>by Dieter Ernst (</w:delText>
        </w:r>
      </w:del>
      <w:r w:rsidRPr="008E5965">
        <w:rPr>
          <w:rPrChange w:id="7301" w:author="Helene Walters-Steinberg" w:date="2015-05-03T10:47:00Z">
            <w:rPr>
              <w:color w:val="0000FF"/>
              <w:u w:val="single"/>
            </w:rPr>
          </w:rPrChange>
        </w:rPr>
        <w:t>March 2014</w:t>
      </w:r>
      <w:ins w:id="7302" w:author="Helene Walters-Steinberg" w:date="2015-05-01T16:30:00Z">
        <w:r w:rsidR="00402F18" w:rsidRPr="00835967">
          <w:t>.</w:t>
        </w:r>
      </w:ins>
      <w:del w:id="7303" w:author="Helene Walters-Steinberg" w:date="2015-05-01T16:30:00Z">
        <w:r w:rsidRPr="008E5965">
          <w:rPr>
            <w:rPrChange w:id="7304" w:author="Helene Walters-Steinberg" w:date="2015-05-03T10:47:00Z">
              <w:rPr>
                <w:color w:val="0000FF"/>
                <w:u w:val="single"/>
              </w:rPr>
            </w:rPrChange>
          </w:rPr>
          <w:delText>)</w:delText>
        </w:r>
      </w:del>
    </w:p>
    <w:p w14:paraId="0C36C487" w14:textId="77777777" w:rsidR="00965DAC" w:rsidRDefault="008E5965" w:rsidP="00965DAC">
      <w:pPr>
        <w:pStyle w:val="AnnexNumberedList"/>
        <w:numPr>
          <w:ilvl w:val="0"/>
          <w:numId w:val="42"/>
        </w:numPr>
        <w:ind w:left="720" w:hanging="360"/>
        <w:jc w:val="both"/>
        <w:pPrChange w:id="7305" w:author="Helene Walters-Steinberg" w:date="2015-05-03T13:45:00Z">
          <w:pPr>
            <w:pStyle w:val="AnnexNumberedList"/>
            <w:numPr>
              <w:numId w:val="42"/>
            </w:numPr>
            <w:ind w:left="432" w:hanging="432"/>
          </w:pPr>
        </w:pPrChange>
      </w:pPr>
      <w:r w:rsidRPr="008E5965">
        <w:rPr>
          <w:rPrChange w:id="7306" w:author="Helene Walters-Steinberg" w:date="2015-05-03T10:47:00Z">
            <w:rPr>
              <w:color w:val="0000FF"/>
              <w:u w:val="single"/>
            </w:rPr>
          </w:rPrChange>
        </w:rPr>
        <w:t>E15 Think Piece</w:t>
      </w:r>
      <w:ins w:id="7307" w:author="Helene Walters-Steinberg" w:date="2015-05-01T16:30:00Z">
        <w:r w:rsidR="00402F18" w:rsidRPr="00835967">
          <w:t>:</w:t>
        </w:r>
      </w:ins>
      <w:r w:rsidRPr="008E5965">
        <w:rPr>
          <w:rPrChange w:id="7308" w:author="Helene Walters-Steinberg" w:date="2015-05-03T10:47:00Z">
            <w:rPr>
              <w:color w:val="0000FF"/>
              <w:u w:val="single"/>
            </w:rPr>
          </w:rPrChange>
        </w:rPr>
        <w:t xml:space="preserve"> </w:t>
      </w:r>
      <w:ins w:id="7309" w:author="Helene Walters-Steinberg" w:date="2015-05-01T16:31:00Z">
        <w:r w:rsidR="00402F18" w:rsidRPr="00835967">
          <w:t>Bonavente, Daniela.</w:t>
        </w:r>
        <w:r w:rsidRPr="008E5965">
          <w:rPr>
            <w:rPrChange w:id="7310" w:author="Helene Walters-Steinberg" w:date="2015-05-03T10:47:00Z">
              <w:rPr>
                <w:color w:val="0000FF"/>
                <w:u w:val="single"/>
              </w:rPr>
            </w:rPrChange>
          </w:rPr>
          <w:t xml:space="preserve"> </w:t>
        </w:r>
      </w:ins>
      <w:ins w:id="7311" w:author="Helene Walters-Steinberg" w:date="2015-05-02T18:30:00Z">
        <w:r w:rsidR="00A46F9C" w:rsidRPr="00835967">
          <w:t>“</w:t>
        </w:r>
      </w:ins>
      <w:del w:id="7312" w:author="Helene Walters-Steinberg" w:date="2015-05-02T18:30:00Z">
        <w:r w:rsidRPr="008E5965">
          <w:rPr>
            <w:rPrChange w:id="7313" w:author="Helene Walters-Steinberg" w:date="2015-05-03T10:47:00Z">
              <w:rPr>
                <w:color w:val="0000FF"/>
                <w:u w:val="single"/>
              </w:rPr>
            </w:rPrChange>
          </w:rPr>
          <w:delText>"</w:delText>
        </w:r>
      </w:del>
      <w:r w:rsidRPr="008E5965">
        <w:rPr>
          <w:rPrChange w:id="7314" w:author="Helene Walters-Steinberg" w:date="2015-05-03T10:47:00Z">
            <w:rPr>
              <w:color w:val="0000FF"/>
              <w:u w:val="single"/>
            </w:rPr>
          </w:rPrChange>
        </w:rPr>
        <w:fldChar w:fldCharType="begin"/>
      </w:r>
      <w:r w:rsidRPr="008E5965">
        <w:rPr>
          <w:rPrChange w:id="7315" w:author="Helene Walters-Steinberg" w:date="2015-05-03T10:47:00Z">
            <w:rPr>
              <w:color w:val="0000FF"/>
              <w:u w:val="single"/>
            </w:rPr>
          </w:rPrChange>
        </w:rPr>
        <w:instrText>HYPERLINK "http://www.ictsd.org/themes/global-economic-governance/research/measurement-of-trade-and-innovation-issues-and-challenges"</w:instrText>
      </w:r>
      <w:r w:rsidRPr="008E5965">
        <w:rPr>
          <w:rPrChange w:id="7316" w:author="Helene Walters-Steinberg" w:date="2015-05-03T10:47:00Z">
            <w:rPr>
              <w:color w:val="0000FF"/>
              <w:u w:val="single"/>
            </w:rPr>
          </w:rPrChange>
        </w:rPr>
        <w:fldChar w:fldCharType="separate"/>
      </w:r>
      <w:r w:rsidR="00AD0466" w:rsidRPr="00835967">
        <w:rPr>
          <w:rStyle w:val="Hyperlink"/>
        </w:rPr>
        <w:t>Measurement of Trade and Innovation: Issues and Challenges</w:t>
      </w:r>
      <w:r w:rsidRPr="008E5965">
        <w:rPr>
          <w:rPrChange w:id="7317" w:author="Helene Walters-Steinberg" w:date="2015-05-03T10:47:00Z">
            <w:rPr>
              <w:color w:val="0000FF"/>
              <w:u w:val="single"/>
            </w:rPr>
          </w:rPrChange>
        </w:rPr>
        <w:fldChar w:fldCharType="end"/>
      </w:r>
      <w:ins w:id="7318" w:author="Helene Walters-Steinberg" w:date="2015-05-01T16:31:00Z">
        <w:r w:rsidR="00402F18" w:rsidRPr="00835967">
          <w:t>.</w:t>
        </w:r>
      </w:ins>
      <w:ins w:id="7319" w:author="Helene Walters-Steinberg" w:date="2015-05-02T18:30:00Z">
        <w:r w:rsidR="00A46F9C" w:rsidRPr="00835967">
          <w:t xml:space="preserve">” </w:t>
        </w:r>
      </w:ins>
      <w:del w:id="7320" w:author="Helene Walters-Steinberg" w:date="2015-05-02T18:30:00Z">
        <w:r w:rsidRPr="008E5965">
          <w:rPr>
            <w:rPrChange w:id="7321" w:author="Helene Walters-Steinberg" w:date="2015-05-03T10:47:00Z">
              <w:rPr>
                <w:color w:val="0000FF"/>
                <w:u w:val="single"/>
              </w:rPr>
            </w:rPrChange>
          </w:rPr>
          <w:delText>"</w:delText>
        </w:r>
      </w:del>
      <w:del w:id="7322" w:author="Helene Walters-Steinberg" w:date="2015-05-01T16:31:00Z">
        <w:r w:rsidRPr="008E5965">
          <w:rPr>
            <w:rPrChange w:id="7323" w:author="Helene Walters-Steinberg" w:date="2015-05-03T10:47:00Z">
              <w:rPr>
                <w:color w:val="0000FF"/>
                <w:u w:val="single"/>
              </w:rPr>
            </w:rPrChange>
          </w:rPr>
          <w:delText>. By Daniela Bonavente. (J</w:delText>
        </w:r>
      </w:del>
      <w:ins w:id="7324" w:author="Helene Walters-Steinberg" w:date="2015-05-01T16:31:00Z">
        <w:r w:rsidR="00402F18" w:rsidRPr="00835967">
          <w:t>J</w:t>
        </w:r>
      </w:ins>
      <w:r w:rsidRPr="008E5965">
        <w:rPr>
          <w:rPrChange w:id="7325" w:author="Helene Walters-Steinberg" w:date="2015-05-03T10:47:00Z">
            <w:rPr>
              <w:color w:val="0000FF"/>
              <w:u w:val="single"/>
            </w:rPr>
          </w:rPrChange>
        </w:rPr>
        <w:t>uly 2014</w:t>
      </w:r>
      <w:ins w:id="7326" w:author="Helene Walters-Steinberg" w:date="2015-05-01T16:31:00Z">
        <w:r w:rsidR="00402F18" w:rsidRPr="00835967">
          <w:t>.</w:t>
        </w:r>
      </w:ins>
      <w:del w:id="7327" w:author="Helene Walters-Steinberg" w:date="2015-05-01T16:31:00Z">
        <w:r w:rsidRPr="008E5965">
          <w:rPr>
            <w:rPrChange w:id="7328" w:author="Helene Walters-Steinberg" w:date="2015-05-03T10:47:00Z">
              <w:rPr>
                <w:color w:val="0000FF"/>
                <w:u w:val="single"/>
              </w:rPr>
            </w:rPrChange>
          </w:rPr>
          <w:delText>)</w:delText>
        </w:r>
      </w:del>
    </w:p>
    <w:p w14:paraId="2C1E19D4" w14:textId="77777777" w:rsidR="00965DAC" w:rsidRDefault="008E5965" w:rsidP="00965DAC">
      <w:pPr>
        <w:pStyle w:val="AnnexNumberedList"/>
        <w:numPr>
          <w:ilvl w:val="0"/>
          <w:numId w:val="42"/>
        </w:numPr>
        <w:ind w:left="720" w:hanging="360"/>
        <w:jc w:val="both"/>
        <w:pPrChange w:id="7329" w:author="Helene Walters-Steinberg" w:date="2015-05-03T13:45:00Z">
          <w:pPr>
            <w:pStyle w:val="AnnexNumberedList"/>
            <w:numPr>
              <w:numId w:val="42"/>
            </w:numPr>
            <w:ind w:left="432" w:hanging="432"/>
          </w:pPr>
        </w:pPrChange>
      </w:pPr>
      <w:r w:rsidRPr="008E5965">
        <w:rPr>
          <w:rPrChange w:id="7330" w:author="Helene Walters-Steinberg" w:date="2015-05-03T10:47:00Z">
            <w:rPr>
              <w:color w:val="0000FF"/>
              <w:u w:val="single"/>
            </w:rPr>
          </w:rPrChange>
        </w:rPr>
        <w:t>E15 Background Paper</w:t>
      </w:r>
      <w:ins w:id="7331" w:author="Helene Walters-Steinberg" w:date="2015-05-01T16:31:00Z">
        <w:r w:rsidR="00402F18" w:rsidRPr="00835967">
          <w:t>:</w:t>
        </w:r>
      </w:ins>
      <w:r w:rsidRPr="008E5965">
        <w:rPr>
          <w:rPrChange w:id="7332" w:author="Helene Walters-Steinberg" w:date="2015-05-03T10:47:00Z">
            <w:rPr>
              <w:color w:val="0000FF"/>
              <w:u w:val="single"/>
            </w:rPr>
          </w:rPrChange>
        </w:rPr>
        <w:t xml:space="preserve"> </w:t>
      </w:r>
      <w:ins w:id="7333" w:author="Helene Walters-Steinberg" w:date="2015-05-01T16:31:00Z">
        <w:r w:rsidR="00402F18" w:rsidRPr="00835967">
          <w:t>Meyer, Seth, and Josef Schmidhuber.</w:t>
        </w:r>
        <w:r w:rsidRPr="008E5965">
          <w:rPr>
            <w:rPrChange w:id="7334" w:author="Helene Walters-Steinberg" w:date="2015-05-03T10:47:00Z">
              <w:rPr>
                <w:color w:val="0000FF"/>
                <w:u w:val="single"/>
              </w:rPr>
            </w:rPrChange>
          </w:rPr>
          <w:t xml:space="preserve"> </w:t>
        </w:r>
      </w:ins>
      <w:ins w:id="7335" w:author="Helene Walters-Steinberg" w:date="2015-05-02T18:30:00Z">
        <w:r w:rsidR="00A46F9C" w:rsidRPr="00835967">
          <w:t>“</w:t>
        </w:r>
      </w:ins>
      <w:del w:id="7336" w:author="Helene Walters-Steinberg" w:date="2015-05-02T18:30:00Z">
        <w:r w:rsidRPr="008E5965">
          <w:rPr>
            <w:rPrChange w:id="7337" w:author="Helene Walters-Steinberg" w:date="2015-05-03T10:47:00Z">
              <w:rPr>
                <w:color w:val="0000FF"/>
                <w:u w:val="single"/>
              </w:rPr>
            </w:rPrChange>
          </w:rPr>
          <w:delText>"</w:delText>
        </w:r>
      </w:del>
      <w:r w:rsidRPr="008E5965">
        <w:rPr>
          <w:rPrChange w:id="7338" w:author="Helene Walters-Steinberg" w:date="2015-05-03T10:47:00Z">
            <w:rPr>
              <w:color w:val="0000FF"/>
              <w:u w:val="single"/>
            </w:rPr>
          </w:rPrChange>
        </w:rPr>
        <w:fldChar w:fldCharType="begin"/>
      </w:r>
      <w:r w:rsidRPr="008E5965">
        <w:rPr>
          <w:rPrChange w:id="7339" w:author="Helene Walters-Steinberg" w:date="2015-05-03T10:47:00Z">
            <w:rPr>
              <w:color w:val="0000FF"/>
              <w:u w:val="single"/>
            </w:rPr>
          </w:rPrChange>
        </w:rPr>
        <w:instrText>HYPERLINK "http://www.ictsd.org/themes/global-economic-governance/research/has-the-treadmill-changed-direction-wto-negotiations-in"</w:instrText>
      </w:r>
      <w:r w:rsidRPr="008E5965">
        <w:rPr>
          <w:rPrChange w:id="7340" w:author="Helene Walters-Steinberg" w:date="2015-05-03T10:47:00Z">
            <w:rPr>
              <w:color w:val="0000FF"/>
              <w:u w:val="single"/>
            </w:rPr>
          </w:rPrChange>
        </w:rPr>
        <w:fldChar w:fldCharType="separate"/>
      </w:r>
      <w:r w:rsidR="00AD0466" w:rsidRPr="00835967">
        <w:rPr>
          <w:rStyle w:val="Hyperlink"/>
        </w:rPr>
        <w:t>Has the Treadmill Changed Direction? WTO Negotiations in the Light of a Potential New Global Agricultural Market Environment</w:t>
      </w:r>
      <w:r w:rsidRPr="008E5965">
        <w:rPr>
          <w:rPrChange w:id="7341" w:author="Helene Walters-Steinberg" w:date="2015-05-03T10:47:00Z">
            <w:rPr>
              <w:color w:val="0000FF"/>
              <w:u w:val="single"/>
            </w:rPr>
          </w:rPrChange>
        </w:rPr>
        <w:fldChar w:fldCharType="end"/>
      </w:r>
      <w:ins w:id="7342" w:author="Helene Walters-Steinberg" w:date="2015-05-01T16:31:00Z">
        <w:r w:rsidR="00402F18" w:rsidRPr="00835967">
          <w:t>.</w:t>
        </w:r>
      </w:ins>
      <w:del w:id="7343" w:author="Helene Walters-Steinberg" w:date="2015-05-02T18:30:00Z">
        <w:r w:rsidRPr="008E5965">
          <w:rPr>
            <w:rPrChange w:id="7344" w:author="Helene Walters-Steinberg" w:date="2015-05-03T10:47:00Z">
              <w:rPr>
                <w:color w:val="0000FF"/>
                <w:u w:val="single"/>
              </w:rPr>
            </w:rPrChange>
          </w:rPr>
          <w:delText>"</w:delText>
        </w:r>
      </w:del>
      <w:ins w:id="7345" w:author="Helene Walters-Steinberg" w:date="2015-05-02T18:30:00Z">
        <w:r w:rsidR="00A46F9C" w:rsidRPr="00835967">
          <w:t>”</w:t>
        </w:r>
      </w:ins>
      <w:r w:rsidRPr="008E5965">
        <w:rPr>
          <w:rPrChange w:id="7346" w:author="Helene Walters-Steinberg" w:date="2015-05-03T10:47:00Z">
            <w:rPr>
              <w:color w:val="0000FF"/>
              <w:u w:val="single"/>
            </w:rPr>
          </w:rPrChange>
        </w:rPr>
        <w:t xml:space="preserve"> </w:t>
      </w:r>
      <w:del w:id="7347" w:author="Helene Walters-Steinberg" w:date="2015-05-01T16:31:00Z">
        <w:r w:rsidRPr="008E5965">
          <w:rPr>
            <w:rPrChange w:id="7348" w:author="Helene Walters-Steinberg" w:date="2015-05-03T10:47:00Z">
              <w:rPr>
                <w:color w:val="0000FF"/>
                <w:u w:val="single"/>
              </w:rPr>
            </w:rPrChange>
          </w:rPr>
          <w:delText>By Seth Meyer, Josef Schmidhuber (</w:delText>
        </w:r>
      </w:del>
      <w:r w:rsidRPr="008E5965">
        <w:rPr>
          <w:rPrChange w:id="7349" w:author="Helene Walters-Steinberg" w:date="2015-05-03T10:47:00Z">
            <w:rPr>
              <w:color w:val="0000FF"/>
              <w:u w:val="single"/>
            </w:rPr>
          </w:rPrChange>
        </w:rPr>
        <w:t>July 201</w:t>
      </w:r>
      <w:del w:id="7350" w:author="Helene Walters-Steinberg" w:date="2015-05-01T16:31:00Z">
        <w:r w:rsidRPr="008E5965">
          <w:rPr>
            <w:rPrChange w:id="7351" w:author="Helene Walters-Steinberg" w:date="2015-05-03T10:47:00Z">
              <w:rPr>
                <w:color w:val="0000FF"/>
                <w:u w:val="single"/>
              </w:rPr>
            </w:rPrChange>
          </w:rPr>
          <w:delText>4)</w:delText>
        </w:r>
      </w:del>
      <w:ins w:id="7352" w:author="Helene Walters-Steinberg" w:date="2015-05-01T16:31:00Z">
        <w:r w:rsidR="00402F18" w:rsidRPr="00835967">
          <w:t>4.</w:t>
        </w:r>
      </w:ins>
    </w:p>
    <w:p w14:paraId="19D1A8FE" w14:textId="77777777" w:rsidR="00965DAC" w:rsidRDefault="008E5965" w:rsidP="00965DAC">
      <w:pPr>
        <w:pStyle w:val="AnnexNumberedList"/>
        <w:numPr>
          <w:ilvl w:val="0"/>
          <w:numId w:val="42"/>
        </w:numPr>
        <w:ind w:left="720" w:hanging="360"/>
        <w:jc w:val="both"/>
        <w:pPrChange w:id="7353" w:author="Helene Walters-Steinberg" w:date="2015-05-03T13:45:00Z">
          <w:pPr>
            <w:pStyle w:val="AnnexNumberedList"/>
            <w:numPr>
              <w:numId w:val="42"/>
            </w:numPr>
            <w:ind w:left="432" w:hanging="432"/>
          </w:pPr>
        </w:pPrChange>
      </w:pPr>
      <w:r w:rsidRPr="008E5965">
        <w:rPr>
          <w:rPrChange w:id="7354" w:author="Helene Walters-Steinberg" w:date="2015-05-03T10:47:00Z">
            <w:rPr>
              <w:color w:val="0000FF"/>
              <w:u w:val="single"/>
            </w:rPr>
          </w:rPrChange>
        </w:rPr>
        <w:t>E15 Think Piece</w:t>
      </w:r>
      <w:ins w:id="7355" w:author="Helene Walters-Steinberg" w:date="2015-05-01T16:32:00Z">
        <w:r w:rsidR="00402F18" w:rsidRPr="00835967">
          <w:t>:</w:t>
        </w:r>
      </w:ins>
      <w:r w:rsidRPr="008E5965">
        <w:rPr>
          <w:rPrChange w:id="7356" w:author="Helene Walters-Steinberg" w:date="2015-05-03T10:47:00Z">
            <w:rPr>
              <w:color w:val="0000FF"/>
              <w:u w:val="single"/>
            </w:rPr>
          </w:rPrChange>
        </w:rPr>
        <w:t xml:space="preserve"> </w:t>
      </w:r>
      <w:ins w:id="7357" w:author="Helene Walters-Steinberg" w:date="2015-05-01T16:32:00Z">
        <w:r w:rsidR="00402F18" w:rsidRPr="00835967">
          <w:t xml:space="preserve">Mercurio, Bryan. </w:t>
        </w:r>
      </w:ins>
      <w:ins w:id="7358" w:author="Helene Walters-Steinberg" w:date="2015-05-02T18:30:00Z">
        <w:r w:rsidR="00A46F9C" w:rsidRPr="00835967">
          <w:t>“</w:t>
        </w:r>
      </w:ins>
      <w:del w:id="7359" w:author="Helene Walters-Steinberg" w:date="2015-05-02T18:30:00Z">
        <w:r w:rsidRPr="008E5965">
          <w:rPr>
            <w:rPrChange w:id="7360" w:author="Helene Walters-Steinberg" w:date="2015-05-03T10:47:00Z">
              <w:rPr>
                <w:color w:val="0000FF"/>
                <w:u w:val="single"/>
              </w:rPr>
            </w:rPrChange>
          </w:rPr>
          <w:delText>"</w:delText>
        </w:r>
      </w:del>
      <w:r w:rsidRPr="008E5965">
        <w:rPr>
          <w:rPrChange w:id="7361" w:author="Helene Walters-Steinberg" w:date="2015-05-03T10:47:00Z">
            <w:rPr>
              <w:color w:val="0000FF"/>
              <w:u w:val="single"/>
            </w:rPr>
          </w:rPrChange>
        </w:rPr>
        <w:fldChar w:fldCharType="begin"/>
      </w:r>
      <w:r w:rsidRPr="008E5965">
        <w:rPr>
          <w:rPrChange w:id="7362" w:author="Helene Walters-Steinberg" w:date="2015-05-03T10:47:00Z">
            <w:rPr>
              <w:color w:val="0000FF"/>
              <w:u w:val="single"/>
            </w:rPr>
          </w:rPrChange>
        </w:rPr>
        <w:instrText>HYPERLINK "http://www.ictsd.org/themes/global-economic-governance/research/trips-patents-and-innovation-a-necessary-reappraisal"</w:instrText>
      </w:r>
      <w:r w:rsidRPr="008E5965">
        <w:rPr>
          <w:rPrChange w:id="7363" w:author="Helene Walters-Steinberg" w:date="2015-05-03T10:47:00Z">
            <w:rPr>
              <w:color w:val="0000FF"/>
              <w:u w:val="single"/>
            </w:rPr>
          </w:rPrChange>
        </w:rPr>
        <w:fldChar w:fldCharType="separate"/>
      </w:r>
      <w:r w:rsidR="00AD0466" w:rsidRPr="00835967">
        <w:rPr>
          <w:rStyle w:val="Hyperlink"/>
        </w:rPr>
        <w:t>TRIPS, Patents and Innovation: A Necessary Reappraisal?</w:t>
      </w:r>
      <w:r w:rsidRPr="008E5965">
        <w:rPr>
          <w:rPrChange w:id="7364" w:author="Helene Walters-Steinberg" w:date="2015-05-03T10:47:00Z">
            <w:rPr>
              <w:color w:val="0000FF"/>
              <w:u w:val="single"/>
            </w:rPr>
          </w:rPrChange>
        </w:rPr>
        <w:fldChar w:fldCharType="end"/>
      </w:r>
      <w:del w:id="7365" w:author="Helene Walters-Steinberg" w:date="2015-05-02T18:30:00Z">
        <w:r w:rsidRPr="008E5965">
          <w:rPr>
            <w:rPrChange w:id="7366" w:author="Helene Walters-Steinberg" w:date="2015-05-03T10:47:00Z">
              <w:rPr>
                <w:color w:val="0000FF"/>
                <w:u w:val="single"/>
              </w:rPr>
            </w:rPrChange>
          </w:rPr>
          <w:delText>"</w:delText>
        </w:r>
      </w:del>
      <w:ins w:id="7367" w:author="Helene Walters-Steinberg" w:date="2015-05-02T18:30:00Z">
        <w:r w:rsidR="00A46F9C" w:rsidRPr="00835967">
          <w:t>”</w:t>
        </w:r>
      </w:ins>
      <w:r w:rsidRPr="008E5965">
        <w:rPr>
          <w:rPrChange w:id="7368" w:author="Helene Walters-Steinberg" w:date="2015-05-03T10:47:00Z">
            <w:rPr>
              <w:color w:val="0000FF"/>
              <w:u w:val="single"/>
            </w:rPr>
          </w:rPrChange>
        </w:rPr>
        <w:t xml:space="preserve"> </w:t>
      </w:r>
      <w:del w:id="7369" w:author="Helene Walters-Steinberg" w:date="2015-05-01T16:32:00Z">
        <w:r w:rsidRPr="008E5965">
          <w:rPr>
            <w:rPrChange w:id="7370" w:author="Helene Walters-Steinberg" w:date="2015-05-03T10:47:00Z">
              <w:rPr>
                <w:color w:val="0000FF"/>
                <w:u w:val="single"/>
              </w:rPr>
            </w:rPrChange>
          </w:rPr>
          <w:delText>By Bryan Mercurio (</w:delText>
        </w:r>
      </w:del>
      <w:r w:rsidRPr="008E5965">
        <w:rPr>
          <w:rPrChange w:id="7371" w:author="Helene Walters-Steinberg" w:date="2015-05-03T10:47:00Z">
            <w:rPr>
              <w:color w:val="0000FF"/>
              <w:u w:val="single"/>
            </w:rPr>
          </w:rPrChange>
        </w:rPr>
        <w:t>July 2014</w:t>
      </w:r>
      <w:ins w:id="7372" w:author="Helene Walters-Steinberg" w:date="2015-05-01T16:32:00Z">
        <w:r w:rsidR="00402F18" w:rsidRPr="00835967">
          <w:t>.</w:t>
        </w:r>
      </w:ins>
      <w:del w:id="7373" w:author="Helene Walters-Steinberg" w:date="2015-05-01T16:32:00Z">
        <w:r w:rsidRPr="008E5965">
          <w:rPr>
            <w:rPrChange w:id="7374" w:author="Helene Walters-Steinberg" w:date="2015-05-03T10:47:00Z">
              <w:rPr>
                <w:color w:val="0000FF"/>
                <w:u w:val="single"/>
              </w:rPr>
            </w:rPrChange>
          </w:rPr>
          <w:delText>)</w:delText>
        </w:r>
      </w:del>
    </w:p>
    <w:p w14:paraId="1B4CDCFC" w14:textId="77777777" w:rsidR="00965DAC" w:rsidRDefault="008E5965" w:rsidP="00965DAC">
      <w:pPr>
        <w:pStyle w:val="AnnexNumberedList"/>
        <w:numPr>
          <w:ilvl w:val="0"/>
          <w:numId w:val="42"/>
        </w:numPr>
        <w:ind w:left="720" w:hanging="360"/>
        <w:jc w:val="both"/>
        <w:pPrChange w:id="7375" w:author="Helene Walters-Steinberg" w:date="2015-05-03T13:45:00Z">
          <w:pPr>
            <w:pStyle w:val="AnnexNumberedList"/>
            <w:numPr>
              <w:numId w:val="42"/>
            </w:numPr>
            <w:ind w:left="432" w:hanging="432"/>
          </w:pPr>
        </w:pPrChange>
      </w:pPr>
      <w:r w:rsidRPr="008E5965">
        <w:rPr>
          <w:rPrChange w:id="7376" w:author="Helene Walters-Steinberg" w:date="2015-05-03T10:47:00Z">
            <w:rPr>
              <w:color w:val="0000FF"/>
              <w:u w:val="single"/>
            </w:rPr>
          </w:rPrChange>
        </w:rPr>
        <w:t>E15 Think Piece</w:t>
      </w:r>
      <w:ins w:id="7377" w:author="Helene Walters-Steinberg" w:date="2015-05-01T16:32:00Z">
        <w:r w:rsidR="00402F18" w:rsidRPr="00835967">
          <w:t>:</w:t>
        </w:r>
      </w:ins>
      <w:r w:rsidRPr="008E5965">
        <w:rPr>
          <w:rPrChange w:id="7378" w:author="Helene Walters-Steinberg" w:date="2015-05-03T10:47:00Z">
            <w:rPr>
              <w:color w:val="0000FF"/>
              <w:u w:val="single"/>
            </w:rPr>
          </w:rPrChange>
        </w:rPr>
        <w:t xml:space="preserve"> </w:t>
      </w:r>
      <w:ins w:id="7379" w:author="Helene Walters-Steinberg" w:date="2015-05-01T16:32:00Z">
        <w:r w:rsidR="00402F18" w:rsidRPr="00835967">
          <w:t>Lippoldt, Douglas</w:t>
        </w:r>
      </w:ins>
      <w:ins w:id="7380" w:author="Helene Walters-Steinberg" w:date="2015-05-01T16:33:00Z">
        <w:r w:rsidR="00402F18" w:rsidRPr="00835967">
          <w:t>,</w:t>
        </w:r>
      </w:ins>
      <w:ins w:id="7381" w:author="Helene Walters-Steinberg" w:date="2015-05-01T16:32:00Z">
        <w:r w:rsidR="00402F18" w:rsidRPr="00835967">
          <w:t xml:space="preserve"> and Mark Schultz. </w:t>
        </w:r>
      </w:ins>
      <w:r w:rsidRPr="008E5965">
        <w:rPr>
          <w:rPrChange w:id="7382" w:author="Helene Walters-Steinberg" w:date="2015-05-03T10:47:00Z">
            <w:rPr>
              <w:color w:val="0000FF"/>
              <w:u w:val="single"/>
            </w:rPr>
          </w:rPrChange>
        </w:rPr>
        <w:t>"</w:t>
      </w:r>
      <w:r w:rsidRPr="008E5965">
        <w:rPr>
          <w:rPrChange w:id="7383" w:author="Helene Walters-Steinberg" w:date="2015-05-03T10:47:00Z">
            <w:rPr>
              <w:color w:val="0000FF"/>
              <w:u w:val="single"/>
            </w:rPr>
          </w:rPrChange>
        </w:rPr>
        <w:fldChar w:fldCharType="begin"/>
      </w:r>
      <w:r w:rsidRPr="008E5965">
        <w:rPr>
          <w:rPrChange w:id="7384" w:author="Helene Walters-Steinberg" w:date="2015-05-03T10:47:00Z">
            <w:rPr>
              <w:color w:val="0000FF"/>
              <w:u w:val="single"/>
            </w:rPr>
          </w:rPrChange>
        </w:rPr>
        <w:instrText>HYPERLINK "http://www.ictsd.org/themes/global-economic-governance/research/trade-secrets-innovation-and-the-wto"</w:instrText>
      </w:r>
      <w:r w:rsidRPr="008E5965">
        <w:rPr>
          <w:rPrChange w:id="7385" w:author="Helene Walters-Steinberg" w:date="2015-05-03T10:47:00Z">
            <w:rPr>
              <w:color w:val="0000FF"/>
              <w:u w:val="single"/>
            </w:rPr>
          </w:rPrChange>
        </w:rPr>
        <w:fldChar w:fldCharType="separate"/>
      </w:r>
      <w:r w:rsidR="00AD0466" w:rsidRPr="00835967">
        <w:rPr>
          <w:rStyle w:val="Hyperlink"/>
        </w:rPr>
        <w:t>Trade Secrets, Innovation and the WTO</w:t>
      </w:r>
      <w:r w:rsidRPr="008E5965">
        <w:rPr>
          <w:rPrChange w:id="7386" w:author="Helene Walters-Steinberg" w:date="2015-05-03T10:47:00Z">
            <w:rPr>
              <w:color w:val="0000FF"/>
              <w:u w:val="single"/>
            </w:rPr>
          </w:rPrChange>
        </w:rPr>
        <w:fldChar w:fldCharType="end"/>
      </w:r>
      <w:ins w:id="7387" w:author="Helene Walters-Steinberg" w:date="2015-05-01T16:32:00Z">
        <w:r w:rsidR="00402F18" w:rsidRPr="00835967">
          <w:t>.</w:t>
        </w:r>
      </w:ins>
      <w:r w:rsidRPr="008E5965">
        <w:rPr>
          <w:rPrChange w:id="7388" w:author="Helene Walters-Steinberg" w:date="2015-05-03T10:47:00Z">
            <w:rPr>
              <w:color w:val="0000FF"/>
              <w:u w:val="single"/>
            </w:rPr>
          </w:rPrChange>
        </w:rPr>
        <w:t>"</w:t>
      </w:r>
      <w:del w:id="7389" w:author="Helene Walters-Steinberg" w:date="2015-05-01T16:32:00Z">
        <w:r w:rsidRPr="008E5965">
          <w:rPr>
            <w:rPrChange w:id="7390" w:author="Helene Walters-Steinberg" w:date="2015-05-03T10:47:00Z">
              <w:rPr>
                <w:color w:val="0000FF"/>
                <w:u w:val="single"/>
              </w:rPr>
            </w:rPrChange>
          </w:rPr>
          <w:delText xml:space="preserve"> By</w:delText>
        </w:r>
      </w:del>
      <w:del w:id="7391" w:author="Helene Walters-Steinberg" w:date="2015-05-01T16:33:00Z">
        <w:r w:rsidRPr="008E5965">
          <w:rPr>
            <w:rPrChange w:id="7392" w:author="Helene Walters-Steinberg" w:date="2015-05-03T10:47:00Z">
              <w:rPr>
                <w:color w:val="0000FF"/>
                <w:u w:val="single"/>
              </w:rPr>
            </w:rPrChange>
          </w:rPr>
          <w:delText xml:space="preserve"> </w:delText>
        </w:r>
      </w:del>
      <w:del w:id="7393" w:author="Helene Walters-Steinberg" w:date="2015-05-01T16:32:00Z">
        <w:r w:rsidRPr="008E5965">
          <w:rPr>
            <w:rPrChange w:id="7394" w:author="Helene Walters-Steinberg" w:date="2015-05-03T10:47:00Z">
              <w:rPr>
                <w:color w:val="0000FF"/>
                <w:u w:val="single"/>
              </w:rPr>
            </w:rPrChange>
          </w:rPr>
          <w:delText>Douglas Lippoldt</w:delText>
        </w:r>
      </w:del>
      <w:del w:id="7395" w:author="Helene Walters-Steinberg" w:date="2015-05-01T16:33:00Z">
        <w:r w:rsidRPr="008E5965">
          <w:rPr>
            <w:rPrChange w:id="7396" w:author="Helene Walters-Steinberg" w:date="2015-05-03T10:47:00Z">
              <w:rPr>
                <w:color w:val="0000FF"/>
                <w:u w:val="single"/>
              </w:rPr>
            </w:rPrChange>
          </w:rPr>
          <w:delText xml:space="preserve">, </w:delText>
        </w:r>
      </w:del>
      <w:del w:id="7397" w:author="Helene Walters-Steinberg" w:date="2015-05-01T16:32:00Z">
        <w:r w:rsidRPr="008E5965">
          <w:rPr>
            <w:rPrChange w:id="7398" w:author="Helene Walters-Steinberg" w:date="2015-05-03T10:47:00Z">
              <w:rPr>
                <w:color w:val="0000FF"/>
                <w:u w:val="single"/>
              </w:rPr>
            </w:rPrChange>
          </w:rPr>
          <w:delText xml:space="preserve">Mark Schultz </w:delText>
        </w:r>
      </w:del>
      <w:del w:id="7399" w:author="Helene Walters-Steinberg" w:date="2015-05-01T16:33:00Z">
        <w:r w:rsidRPr="008E5965">
          <w:rPr>
            <w:rPrChange w:id="7400" w:author="Helene Walters-Steinberg" w:date="2015-05-03T10:47:00Z">
              <w:rPr>
                <w:color w:val="0000FF"/>
                <w:u w:val="single"/>
              </w:rPr>
            </w:rPrChange>
          </w:rPr>
          <w:delText>(</w:delText>
        </w:r>
      </w:del>
      <w:ins w:id="7401" w:author="Helene Walters-Steinberg" w:date="2015-05-01T16:33:00Z">
        <w:r w:rsidR="00402F18" w:rsidRPr="00835967">
          <w:t xml:space="preserve"> </w:t>
        </w:r>
      </w:ins>
      <w:r w:rsidRPr="008E5965">
        <w:rPr>
          <w:rPrChange w:id="7402" w:author="Helene Walters-Steinberg" w:date="2015-05-03T10:47:00Z">
            <w:rPr>
              <w:color w:val="0000FF"/>
              <w:u w:val="single"/>
            </w:rPr>
          </w:rPrChange>
        </w:rPr>
        <w:t>August 2014</w:t>
      </w:r>
      <w:del w:id="7403" w:author="Helene Walters-Steinberg" w:date="2015-05-01T16:33:00Z">
        <w:r w:rsidRPr="008E5965">
          <w:rPr>
            <w:rPrChange w:id="7404" w:author="Helene Walters-Steinberg" w:date="2015-05-03T10:47:00Z">
              <w:rPr>
                <w:color w:val="0000FF"/>
                <w:u w:val="single"/>
              </w:rPr>
            </w:rPrChange>
          </w:rPr>
          <w:delText>)</w:delText>
        </w:r>
      </w:del>
      <w:ins w:id="7405" w:author="Helene Walters-Steinberg" w:date="2015-05-01T16:33:00Z">
        <w:r w:rsidR="00402F18" w:rsidRPr="00835967">
          <w:t>.</w:t>
        </w:r>
      </w:ins>
    </w:p>
    <w:p w14:paraId="6EC678AD" w14:textId="77777777" w:rsidR="00965DAC" w:rsidRDefault="008E5965" w:rsidP="00965DAC">
      <w:pPr>
        <w:pStyle w:val="AnnexNumberedList"/>
        <w:numPr>
          <w:ilvl w:val="0"/>
          <w:numId w:val="42"/>
        </w:numPr>
        <w:ind w:left="720" w:hanging="360"/>
        <w:jc w:val="both"/>
        <w:pPrChange w:id="7406" w:author="Helene Walters-Steinberg" w:date="2015-05-03T13:45:00Z">
          <w:pPr>
            <w:pStyle w:val="AnnexNumberedList"/>
            <w:numPr>
              <w:numId w:val="42"/>
            </w:numPr>
            <w:ind w:left="432" w:hanging="432"/>
          </w:pPr>
        </w:pPrChange>
      </w:pPr>
      <w:r w:rsidRPr="008E5965">
        <w:rPr>
          <w:rPrChange w:id="7407" w:author="Helene Walters-Steinberg" w:date="2015-05-03T10:47:00Z">
            <w:rPr>
              <w:color w:val="0000FF"/>
              <w:u w:val="single"/>
            </w:rPr>
          </w:rPrChange>
        </w:rPr>
        <w:t>E15 Think Piece</w:t>
      </w:r>
      <w:ins w:id="7408" w:author="Helene Walters-Steinberg" w:date="2015-05-01T16:33:00Z">
        <w:r w:rsidR="00402F18" w:rsidRPr="00835967">
          <w:t>:</w:t>
        </w:r>
      </w:ins>
      <w:r w:rsidRPr="008E5965">
        <w:rPr>
          <w:rPrChange w:id="7409" w:author="Helene Walters-Steinberg" w:date="2015-05-03T10:47:00Z">
            <w:rPr>
              <w:color w:val="0000FF"/>
              <w:u w:val="single"/>
            </w:rPr>
          </w:rPrChange>
        </w:rPr>
        <w:t xml:space="preserve"> </w:t>
      </w:r>
      <w:ins w:id="7410" w:author="Helene Walters-Steinberg" w:date="2015-05-01T16:33:00Z">
        <w:r w:rsidR="00402F18" w:rsidRPr="00835967">
          <w:t>Draper, Peter, and</w:t>
        </w:r>
        <w:r w:rsidRPr="008E5965">
          <w:rPr>
            <w:rPrChange w:id="7411" w:author="Helene Walters-Steinberg" w:date="2015-05-03T10:47:00Z">
              <w:rPr>
                <w:color w:val="0000FF"/>
                <w:u w:val="single"/>
              </w:rPr>
            </w:rPrChange>
          </w:rPr>
          <w:t xml:space="preserve"> </w:t>
        </w:r>
        <w:r w:rsidR="00402F18" w:rsidRPr="00835967">
          <w:t xml:space="preserve">Andreas Freytag. </w:t>
        </w:r>
      </w:ins>
      <w:ins w:id="7412" w:author="Helene Walters-Steinberg" w:date="2015-05-02T18:30:00Z">
        <w:r w:rsidR="00A46F9C" w:rsidRPr="00835967">
          <w:t>“</w:t>
        </w:r>
      </w:ins>
      <w:del w:id="7413" w:author="Helene Walters-Steinberg" w:date="2015-05-02T18:30:00Z">
        <w:r w:rsidRPr="008E5965">
          <w:rPr>
            <w:rPrChange w:id="7414" w:author="Helene Walters-Steinberg" w:date="2015-05-03T10:47:00Z">
              <w:rPr>
                <w:color w:val="0000FF"/>
                <w:u w:val="single"/>
              </w:rPr>
            </w:rPrChange>
          </w:rPr>
          <w:delText>"</w:delText>
        </w:r>
      </w:del>
      <w:r w:rsidRPr="008E5965">
        <w:rPr>
          <w:rPrChange w:id="7415" w:author="Helene Walters-Steinberg" w:date="2015-05-03T10:47:00Z">
            <w:rPr>
              <w:color w:val="0000FF"/>
              <w:u w:val="single"/>
            </w:rPr>
          </w:rPrChange>
        </w:rPr>
        <w:fldChar w:fldCharType="begin"/>
      </w:r>
      <w:r w:rsidRPr="008E5965">
        <w:rPr>
          <w:rPrChange w:id="7416" w:author="Helene Walters-Steinberg" w:date="2015-05-03T10:47:00Z">
            <w:rPr>
              <w:color w:val="0000FF"/>
              <w:u w:val="single"/>
            </w:rPr>
          </w:rPrChange>
        </w:rPr>
        <w:instrText>HYPERLINK "http://www.ictsd.org/themes/global-economic-governance/research/who-captures-the-value-in-the-global-value-chain-high"</w:instrText>
      </w:r>
      <w:r w:rsidRPr="008E5965">
        <w:rPr>
          <w:rPrChange w:id="7417" w:author="Helene Walters-Steinberg" w:date="2015-05-03T10:47:00Z">
            <w:rPr>
              <w:color w:val="0000FF"/>
              <w:u w:val="single"/>
            </w:rPr>
          </w:rPrChange>
        </w:rPr>
        <w:fldChar w:fldCharType="separate"/>
      </w:r>
      <w:r w:rsidR="00AD0466" w:rsidRPr="00835967">
        <w:rPr>
          <w:rStyle w:val="Hyperlink"/>
        </w:rPr>
        <w:t>Who Captures the Value in the Global Value Chain? High Level Implications for the WTO</w:t>
      </w:r>
      <w:r w:rsidRPr="008E5965">
        <w:rPr>
          <w:rPrChange w:id="7418" w:author="Helene Walters-Steinberg" w:date="2015-05-03T10:47:00Z">
            <w:rPr>
              <w:color w:val="0000FF"/>
              <w:u w:val="single"/>
            </w:rPr>
          </w:rPrChange>
        </w:rPr>
        <w:fldChar w:fldCharType="end"/>
      </w:r>
      <w:ins w:id="7419" w:author="Helene Walters-Steinberg" w:date="2015-05-01T16:33:00Z">
        <w:r w:rsidR="00402F18" w:rsidRPr="00835967">
          <w:t>.</w:t>
        </w:r>
      </w:ins>
      <w:del w:id="7420" w:author="Helene Walters-Steinberg" w:date="2015-05-02T18:30:00Z">
        <w:r w:rsidRPr="008E5965">
          <w:rPr>
            <w:rPrChange w:id="7421" w:author="Helene Walters-Steinberg" w:date="2015-05-03T10:47:00Z">
              <w:rPr>
                <w:color w:val="0000FF"/>
                <w:u w:val="single"/>
              </w:rPr>
            </w:rPrChange>
          </w:rPr>
          <w:delText>"</w:delText>
        </w:r>
      </w:del>
      <w:ins w:id="7422" w:author="Helene Walters-Steinberg" w:date="2015-05-02T18:30:00Z">
        <w:r w:rsidR="00A46F9C" w:rsidRPr="00835967">
          <w:t>”</w:t>
        </w:r>
      </w:ins>
      <w:r w:rsidRPr="008E5965">
        <w:rPr>
          <w:rPrChange w:id="7423" w:author="Helene Walters-Steinberg" w:date="2015-05-03T10:47:00Z">
            <w:rPr>
              <w:color w:val="0000FF"/>
              <w:u w:val="single"/>
            </w:rPr>
          </w:rPrChange>
        </w:rPr>
        <w:t xml:space="preserve"> </w:t>
      </w:r>
      <w:del w:id="7424" w:author="Helene Walters-Steinberg" w:date="2015-05-01T16:33:00Z">
        <w:r w:rsidRPr="008E5965">
          <w:rPr>
            <w:rPrChange w:id="7425" w:author="Helene Walters-Steinberg" w:date="2015-05-03T10:47:00Z">
              <w:rPr>
                <w:color w:val="0000FF"/>
                <w:u w:val="single"/>
              </w:rPr>
            </w:rPrChange>
          </w:rPr>
          <w:delText>- Peter Draper, Andreas Freytag (</w:delText>
        </w:r>
      </w:del>
      <w:r w:rsidRPr="008E5965">
        <w:rPr>
          <w:rPrChange w:id="7426" w:author="Helene Walters-Steinberg" w:date="2015-05-03T10:47:00Z">
            <w:rPr>
              <w:color w:val="0000FF"/>
              <w:u w:val="single"/>
            </w:rPr>
          </w:rPrChange>
        </w:rPr>
        <w:t>September 2014</w:t>
      </w:r>
      <w:ins w:id="7427" w:author="Helene Walters-Steinberg" w:date="2015-05-01T16:33:00Z">
        <w:r w:rsidR="00402F18" w:rsidRPr="00835967">
          <w:t>.</w:t>
        </w:r>
      </w:ins>
      <w:del w:id="7428" w:author="Helene Walters-Steinberg" w:date="2015-05-01T16:33:00Z">
        <w:r w:rsidRPr="008E5965">
          <w:rPr>
            <w:rPrChange w:id="7429" w:author="Helene Walters-Steinberg" w:date="2015-05-03T10:47:00Z">
              <w:rPr>
                <w:color w:val="0000FF"/>
                <w:u w:val="single"/>
              </w:rPr>
            </w:rPrChange>
          </w:rPr>
          <w:delText>)</w:delText>
        </w:r>
      </w:del>
    </w:p>
    <w:p w14:paraId="4F10697A" w14:textId="77777777" w:rsidR="00965DAC" w:rsidRDefault="008E5965" w:rsidP="00965DAC">
      <w:pPr>
        <w:pStyle w:val="AnnexNumberedList"/>
        <w:numPr>
          <w:ilvl w:val="0"/>
          <w:numId w:val="42"/>
        </w:numPr>
        <w:ind w:left="720" w:hanging="360"/>
        <w:jc w:val="both"/>
        <w:pPrChange w:id="7430" w:author="Helene Walters-Steinberg" w:date="2015-05-03T13:45:00Z">
          <w:pPr>
            <w:pStyle w:val="AnnexNumberedList"/>
            <w:numPr>
              <w:numId w:val="42"/>
            </w:numPr>
            <w:ind w:left="432" w:hanging="432"/>
          </w:pPr>
        </w:pPrChange>
      </w:pPr>
      <w:r w:rsidRPr="008E5965">
        <w:rPr>
          <w:rPrChange w:id="7431" w:author="Helene Walters-Steinberg" w:date="2015-05-03T10:47:00Z">
            <w:rPr>
              <w:color w:val="0000FF"/>
              <w:u w:val="single"/>
            </w:rPr>
          </w:rPrChange>
        </w:rPr>
        <w:t>E15 Overview Paper</w:t>
      </w:r>
      <w:ins w:id="7432" w:author="Helene Walters-Steinberg" w:date="2015-05-01T16:33:00Z">
        <w:r w:rsidR="00402F18" w:rsidRPr="00835967">
          <w:t>:</w:t>
        </w:r>
      </w:ins>
      <w:r w:rsidRPr="008E5965">
        <w:rPr>
          <w:rPrChange w:id="7433" w:author="Helene Walters-Steinberg" w:date="2015-05-03T10:47:00Z">
            <w:rPr>
              <w:color w:val="0000FF"/>
              <w:u w:val="single"/>
            </w:rPr>
          </w:rPrChange>
        </w:rPr>
        <w:t xml:space="preserve"> </w:t>
      </w:r>
      <w:ins w:id="7434" w:author="Helene Walters-Steinberg" w:date="2015-05-01T16:33:00Z">
        <w:r w:rsidR="00402F18" w:rsidRPr="00835967">
          <w:t xml:space="preserve">Rentzhog, Magnus, and Emilie Aner. </w:t>
        </w:r>
      </w:ins>
      <w:r w:rsidRPr="008E5965">
        <w:rPr>
          <w:rPrChange w:id="7435" w:author="Helene Walters-Steinberg" w:date="2015-05-03T10:47:00Z">
            <w:rPr>
              <w:color w:val="0000FF"/>
              <w:u w:val="single"/>
            </w:rPr>
          </w:rPrChange>
        </w:rPr>
        <w:t>“</w:t>
      </w:r>
      <w:r w:rsidRPr="008E5965">
        <w:rPr>
          <w:rPrChange w:id="7436" w:author="Helene Walters-Steinberg" w:date="2015-05-03T10:47:00Z">
            <w:rPr>
              <w:color w:val="0000FF"/>
              <w:u w:val="single"/>
            </w:rPr>
          </w:rPrChange>
        </w:rPr>
        <w:fldChar w:fldCharType="begin"/>
      </w:r>
      <w:r w:rsidRPr="008E5965">
        <w:rPr>
          <w:rPrChange w:id="7437" w:author="Helene Walters-Steinberg" w:date="2015-05-03T10:47:00Z">
            <w:rPr>
              <w:color w:val="0000FF"/>
              <w:u w:val="single"/>
            </w:rPr>
          </w:rPrChange>
        </w:rPr>
        <w:instrText>HYPERLINK "http://www.ictsd.org/themes/services/research/the-new-services-era-%E2%80%93-is-gats-up-to-the-task"</w:instrText>
      </w:r>
      <w:r w:rsidRPr="008E5965">
        <w:rPr>
          <w:rPrChange w:id="7438" w:author="Helene Walters-Steinberg" w:date="2015-05-03T10:47:00Z">
            <w:rPr>
              <w:color w:val="0000FF"/>
              <w:u w:val="single"/>
            </w:rPr>
          </w:rPrChange>
        </w:rPr>
        <w:fldChar w:fldCharType="separate"/>
      </w:r>
      <w:r w:rsidR="00AD0466" w:rsidRPr="00835967">
        <w:rPr>
          <w:rStyle w:val="Hyperlink"/>
        </w:rPr>
        <w:t>The New Services Era – Is GATS up to the Task?</w:t>
      </w:r>
      <w:r w:rsidRPr="008E5965">
        <w:rPr>
          <w:rPrChange w:id="7439" w:author="Helene Walters-Steinberg" w:date="2015-05-03T10:47:00Z">
            <w:rPr>
              <w:color w:val="0000FF"/>
              <w:u w:val="single"/>
            </w:rPr>
          </w:rPrChange>
        </w:rPr>
        <w:fldChar w:fldCharType="end"/>
      </w:r>
      <w:r w:rsidRPr="008E5965">
        <w:rPr>
          <w:rPrChange w:id="7440" w:author="Helene Walters-Steinberg" w:date="2015-05-03T10:47:00Z">
            <w:rPr>
              <w:color w:val="0000FF"/>
              <w:u w:val="single"/>
            </w:rPr>
          </w:rPrChange>
        </w:rPr>
        <w:t xml:space="preserve">” </w:t>
      </w:r>
      <w:del w:id="7441" w:author="Helene Walters-Steinberg" w:date="2015-05-01T16:34:00Z">
        <w:r w:rsidRPr="008E5965">
          <w:rPr>
            <w:rPrChange w:id="7442" w:author="Helene Walters-Steinberg" w:date="2015-05-03T10:47:00Z">
              <w:rPr>
                <w:color w:val="0000FF"/>
                <w:u w:val="single"/>
              </w:rPr>
            </w:rPrChange>
          </w:rPr>
          <w:delText xml:space="preserve">By </w:delText>
        </w:r>
      </w:del>
      <w:del w:id="7443" w:author="Helene Walters-Steinberg" w:date="2015-05-01T16:33:00Z">
        <w:r w:rsidRPr="008E5965">
          <w:rPr>
            <w:rPrChange w:id="7444" w:author="Helene Walters-Steinberg" w:date="2015-05-03T10:47:00Z">
              <w:rPr>
                <w:color w:val="0000FF"/>
                <w:u w:val="single"/>
              </w:rPr>
            </w:rPrChange>
          </w:rPr>
          <w:delText xml:space="preserve">Magnus Rentzhog </w:delText>
        </w:r>
      </w:del>
      <w:del w:id="7445" w:author="Helene Walters-Steinberg" w:date="2015-05-01T16:34:00Z">
        <w:r w:rsidRPr="008E5965">
          <w:rPr>
            <w:rPrChange w:id="7446" w:author="Helene Walters-Steinberg" w:date="2015-05-03T10:47:00Z">
              <w:rPr>
                <w:color w:val="0000FF"/>
                <w:u w:val="single"/>
              </w:rPr>
            </w:rPrChange>
          </w:rPr>
          <w:delText xml:space="preserve">and </w:delText>
        </w:r>
      </w:del>
      <w:del w:id="7447" w:author="Helene Walters-Steinberg" w:date="2015-05-01T16:33:00Z">
        <w:r w:rsidRPr="008E5965">
          <w:rPr>
            <w:rPrChange w:id="7448" w:author="Helene Walters-Steinberg" w:date="2015-05-03T10:47:00Z">
              <w:rPr>
                <w:color w:val="0000FF"/>
                <w:u w:val="single"/>
              </w:rPr>
            </w:rPrChange>
          </w:rPr>
          <w:delText xml:space="preserve">Emilie Aner </w:delText>
        </w:r>
      </w:del>
      <w:del w:id="7449" w:author="Helene Walters-Steinberg" w:date="2015-05-01T16:34:00Z">
        <w:r w:rsidRPr="008E5965">
          <w:rPr>
            <w:rPrChange w:id="7450" w:author="Helene Walters-Steinberg" w:date="2015-05-03T10:47:00Z">
              <w:rPr>
                <w:color w:val="0000FF"/>
                <w:u w:val="single"/>
              </w:rPr>
            </w:rPrChange>
          </w:rPr>
          <w:delText>(</w:delText>
        </w:r>
      </w:del>
      <w:r w:rsidRPr="008E5965">
        <w:rPr>
          <w:rPrChange w:id="7451" w:author="Helene Walters-Steinberg" w:date="2015-05-03T10:47:00Z">
            <w:rPr>
              <w:color w:val="0000FF"/>
              <w:u w:val="single"/>
            </w:rPr>
          </w:rPrChange>
        </w:rPr>
        <w:t>November 2014</w:t>
      </w:r>
      <w:ins w:id="7452" w:author="Helene Walters-Steinberg" w:date="2015-05-01T16:34:00Z">
        <w:r w:rsidR="00402F18" w:rsidRPr="00835967">
          <w:t>.</w:t>
        </w:r>
      </w:ins>
      <w:del w:id="7453" w:author="Helene Walters-Steinberg" w:date="2015-05-01T16:34:00Z">
        <w:r w:rsidRPr="008E5965">
          <w:rPr>
            <w:rPrChange w:id="7454" w:author="Helene Walters-Steinberg" w:date="2015-05-03T10:47:00Z">
              <w:rPr>
                <w:color w:val="0000FF"/>
                <w:u w:val="single"/>
              </w:rPr>
            </w:rPrChange>
          </w:rPr>
          <w:delText>)</w:delText>
        </w:r>
      </w:del>
    </w:p>
    <w:p w14:paraId="43AB4510" w14:textId="77777777" w:rsidR="00965DAC" w:rsidRDefault="008E5965" w:rsidP="00965DAC">
      <w:pPr>
        <w:pStyle w:val="AnnexNumberedList"/>
        <w:numPr>
          <w:ilvl w:val="0"/>
          <w:numId w:val="42"/>
        </w:numPr>
        <w:ind w:left="720" w:hanging="360"/>
        <w:jc w:val="both"/>
        <w:pPrChange w:id="7455" w:author="Helene Walters-Steinberg" w:date="2015-05-03T13:45:00Z">
          <w:pPr>
            <w:pStyle w:val="AnnexNumberedList"/>
            <w:numPr>
              <w:numId w:val="42"/>
            </w:numPr>
            <w:ind w:left="432" w:hanging="432"/>
          </w:pPr>
        </w:pPrChange>
      </w:pPr>
      <w:r w:rsidRPr="008E5965">
        <w:rPr>
          <w:rPrChange w:id="7456" w:author="Helene Walters-Steinberg" w:date="2015-05-03T10:47:00Z">
            <w:rPr>
              <w:color w:val="0000FF"/>
              <w:u w:val="single"/>
            </w:rPr>
          </w:rPrChange>
        </w:rPr>
        <w:t>E15 Overview Paper</w:t>
      </w:r>
      <w:ins w:id="7457" w:author="Helene Walters-Steinberg" w:date="2015-05-01T16:34:00Z">
        <w:r w:rsidR="00402F18" w:rsidRPr="00835967">
          <w:t>:</w:t>
        </w:r>
      </w:ins>
      <w:r w:rsidRPr="008E5965">
        <w:rPr>
          <w:rPrChange w:id="7458" w:author="Helene Walters-Steinberg" w:date="2015-05-03T10:47:00Z">
            <w:rPr>
              <w:color w:val="0000FF"/>
              <w:u w:val="single"/>
            </w:rPr>
          </w:rPrChange>
        </w:rPr>
        <w:t xml:space="preserve"> </w:t>
      </w:r>
      <w:ins w:id="7459" w:author="Helene Walters-Steinberg" w:date="2015-05-01T16:34:00Z">
        <w:r w:rsidR="00402F18" w:rsidRPr="00835967">
          <w:t xml:space="preserve">Sumaila, Ussif Rashid, Christophe Bellmann and Alice Tipping. </w:t>
        </w:r>
      </w:ins>
      <w:r w:rsidRPr="008E5965">
        <w:rPr>
          <w:rPrChange w:id="7460" w:author="Helene Walters-Steinberg" w:date="2015-05-03T10:47:00Z">
            <w:rPr>
              <w:color w:val="0000FF"/>
              <w:u w:val="single"/>
            </w:rPr>
          </w:rPrChange>
        </w:rPr>
        <w:t>“</w:t>
      </w:r>
      <w:r w:rsidRPr="008E5965">
        <w:rPr>
          <w:rPrChange w:id="7461" w:author="Helene Walters-Steinberg" w:date="2015-05-03T10:47:00Z">
            <w:rPr>
              <w:color w:val="0000FF"/>
              <w:u w:val="single"/>
            </w:rPr>
          </w:rPrChange>
        </w:rPr>
        <w:fldChar w:fldCharType="begin"/>
      </w:r>
      <w:r w:rsidRPr="008E5965">
        <w:rPr>
          <w:rPrChange w:id="7462" w:author="Helene Walters-Steinberg" w:date="2015-05-03T10:47:00Z">
            <w:rPr>
              <w:color w:val="0000FF"/>
              <w:u w:val="single"/>
            </w:rPr>
          </w:rPrChange>
        </w:rPr>
        <w:instrText>HYPERLINK "http://www.ictsd.org/themes/global-economic-governance/research/fishing-for-the-future-trends-and-issues-in-globalhttp:/e15initiative.org/publications/fishing-for-the-future-trends-and-issues-in-global-fisheries-trade/"</w:instrText>
      </w:r>
      <w:r w:rsidRPr="008E5965">
        <w:rPr>
          <w:rPrChange w:id="7463" w:author="Helene Walters-Steinberg" w:date="2015-05-03T10:47:00Z">
            <w:rPr>
              <w:color w:val="0000FF"/>
              <w:u w:val="single"/>
            </w:rPr>
          </w:rPrChange>
        </w:rPr>
        <w:fldChar w:fldCharType="separate"/>
      </w:r>
      <w:r w:rsidR="00AD0466" w:rsidRPr="00835967">
        <w:rPr>
          <w:rStyle w:val="Hyperlink"/>
        </w:rPr>
        <w:t>Fishing for the Future: Trends and Issues in Global Fisheries Trade</w:t>
      </w:r>
      <w:r w:rsidRPr="008E5965">
        <w:rPr>
          <w:rPrChange w:id="7464" w:author="Helene Walters-Steinberg" w:date="2015-05-03T10:47:00Z">
            <w:rPr>
              <w:color w:val="0000FF"/>
              <w:u w:val="single"/>
            </w:rPr>
          </w:rPrChange>
        </w:rPr>
        <w:fldChar w:fldCharType="end"/>
      </w:r>
      <w:ins w:id="7465" w:author="Helene Walters-Steinberg" w:date="2015-05-01T16:34:00Z">
        <w:r w:rsidR="00402F18" w:rsidRPr="00835967">
          <w:t>.</w:t>
        </w:r>
      </w:ins>
      <w:r w:rsidRPr="008E5965">
        <w:rPr>
          <w:rPrChange w:id="7466" w:author="Helene Walters-Steinberg" w:date="2015-05-03T10:47:00Z">
            <w:rPr>
              <w:color w:val="0000FF"/>
              <w:u w:val="single"/>
            </w:rPr>
          </w:rPrChange>
        </w:rPr>
        <w:t xml:space="preserve">” </w:t>
      </w:r>
      <w:del w:id="7467" w:author="Helene Walters-Steinberg" w:date="2015-05-01T16:35:00Z">
        <w:r w:rsidRPr="008E5965">
          <w:rPr>
            <w:rPrChange w:id="7468" w:author="Helene Walters-Steinberg" w:date="2015-05-03T10:47:00Z">
              <w:rPr>
                <w:color w:val="0000FF"/>
                <w:u w:val="single"/>
              </w:rPr>
            </w:rPrChange>
          </w:rPr>
          <w:delText xml:space="preserve">By </w:delText>
        </w:r>
      </w:del>
      <w:del w:id="7469" w:author="Helene Walters-Steinberg" w:date="2015-05-01T16:34:00Z">
        <w:r w:rsidRPr="008E5965">
          <w:rPr>
            <w:rPrChange w:id="7470" w:author="Helene Walters-Steinberg" w:date="2015-05-03T10:47:00Z">
              <w:rPr>
                <w:color w:val="0000FF"/>
                <w:u w:val="single"/>
              </w:rPr>
            </w:rPrChange>
          </w:rPr>
          <w:delText xml:space="preserve">Ussif Rashid Sumaila </w:delText>
        </w:r>
      </w:del>
      <w:del w:id="7471" w:author="Helene Walters-Steinberg" w:date="2015-05-01T16:35:00Z">
        <w:r w:rsidRPr="008E5965">
          <w:rPr>
            <w:rPrChange w:id="7472" w:author="Helene Walters-Steinberg" w:date="2015-05-03T10:47:00Z">
              <w:rPr>
                <w:color w:val="0000FF"/>
                <w:u w:val="single"/>
              </w:rPr>
            </w:rPrChange>
          </w:rPr>
          <w:delText xml:space="preserve">, </w:delText>
        </w:r>
      </w:del>
      <w:del w:id="7473" w:author="Helene Walters-Steinberg" w:date="2015-05-01T16:34:00Z">
        <w:r w:rsidRPr="008E5965">
          <w:rPr>
            <w:rPrChange w:id="7474" w:author="Helene Walters-Steinberg" w:date="2015-05-03T10:47:00Z">
              <w:rPr>
                <w:color w:val="0000FF"/>
                <w:u w:val="single"/>
              </w:rPr>
            </w:rPrChange>
          </w:rPr>
          <w:delText xml:space="preserve">Christophe Bellmann and Alice Tipping </w:delText>
        </w:r>
      </w:del>
      <w:del w:id="7475" w:author="Helene Walters-Steinberg" w:date="2015-05-01T16:35:00Z">
        <w:r w:rsidRPr="008E5965">
          <w:rPr>
            <w:rPrChange w:id="7476" w:author="Helene Walters-Steinberg" w:date="2015-05-03T10:47:00Z">
              <w:rPr>
                <w:color w:val="0000FF"/>
                <w:u w:val="single"/>
              </w:rPr>
            </w:rPrChange>
          </w:rPr>
          <w:delText>(</w:delText>
        </w:r>
      </w:del>
      <w:r w:rsidRPr="008E5965">
        <w:rPr>
          <w:rPrChange w:id="7477" w:author="Helene Walters-Steinberg" w:date="2015-05-03T10:47:00Z">
            <w:rPr>
              <w:color w:val="0000FF"/>
              <w:u w:val="single"/>
            </w:rPr>
          </w:rPrChange>
        </w:rPr>
        <w:t>November 2014</w:t>
      </w:r>
      <w:ins w:id="7478" w:author="Helene Walters-Steinberg" w:date="2015-05-01T16:35:00Z">
        <w:r w:rsidR="00402F18" w:rsidRPr="00835967">
          <w:t>.</w:t>
        </w:r>
      </w:ins>
      <w:del w:id="7479" w:author="Helene Walters-Steinberg" w:date="2015-05-01T16:35:00Z">
        <w:r w:rsidRPr="008E5965">
          <w:rPr>
            <w:rPrChange w:id="7480" w:author="Helene Walters-Steinberg" w:date="2015-05-03T10:47:00Z">
              <w:rPr>
                <w:color w:val="0000FF"/>
                <w:u w:val="single"/>
              </w:rPr>
            </w:rPrChange>
          </w:rPr>
          <w:delText>)</w:delText>
        </w:r>
      </w:del>
    </w:p>
    <w:p w14:paraId="1C854531" w14:textId="77777777" w:rsidR="0052039E" w:rsidRPr="00835967" w:rsidRDefault="008E5965" w:rsidP="00DA1E24">
      <w:pPr>
        <w:pStyle w:val="Heading4"/>
      </w:pPr>
      <w:bookmarkStart w:id="7481" w:name="_Toc388865357"/>
      <w:r w:rsidRPr="008E5965">
        <w:rPr>
          <w:rPrChange w:id="7482" w:author="Helene Walters-Steinberg" w:date="2015-05-03T10:47:00Z">
            <w:rPr>
              <w:color w:val="0000FF"/>
              <w:u w:val="single"/>
            </w:rPr>
          </w:rPrChange>
        </w:rPr>
        <w:t>Goal 3: Agricultural Trade and Food Security</w:t>
      </w:r>
      <w:bookmarkEnd w:id="7481"/>
    </w:p>
    <w:p w14:paraId="3FBC1C21" w14:textId="77777777" w:rsidR="00965DAC" w:rsidRDefault="0028123D" w:rsidP="00965DAC">
      <w:pPr>
        <w:pStyle w:val="AnnexNumberedList"/>
        <w:numPr>
          <w:ilvl w:val="0"/>
          <w:numId w:val="42"/>
        </w:numPr>
        <w:ind w:left="720" w:hanging="360"/>
        <w:jc w:val="both"/>
        <w:pPrChange w:id="7483" w:author="Helene Walters-Steinberg" w:date="2015-05-03T13:45:00Z">
          <w:pPr>
            <w:pStyle w:val="AnnexNumberedList"/>
            <w:numPr>
              <w:numId w:val="42"/>
            </w:numPr>
            <w:ind w:left="432" w:hanging="432"/>
          </w:pPr>
        </w:pPrChange>
      </w:pPr>
      <w:ins w:id="7484" w:author="Helene Walters-Steinberg" w:date="2015-05-01T16:35:00Z">
        <w:r w:rsidRPr="00835967">
          <w:t>Smith, Vincent</w:t>
        </w:r>
      </w:ins>
      <w:ins w:id="7485" w:author="Helene Walters-Steinberg" w:date="2015-05-01T16:37:00Z">
        <w:r w:rsidRPr="00835967">
          <w:t>.</w:t>
        </w:r>
      </w:ins>
      <w:ins w:id="7486" w:author="Helene Walters-Steinberg" w:date="2015-05-01T16:35:00Z">
        <w:r w:rsidR="008E5965" w:rsidRPr="008E5965">
          <w:rPr>
            <w:rPrChange w:id="7487" w:author="Helene Walters-Steinberg" w:date="2015-05-03T10:47:00Z">
              <w:rPr>
                <w:color w:val="0000FF"/>
                <w:u w:val="single"/>
              </w:rPr>
            </w:rPrChange>
          </w:rPr>
          <w:t xml:space="preserve"> </w:t>
        </w:r>
      </w:ins>
      <w:ins w:id="7488" w:author="Helene Walters-Steinberg" w:date="2015-05-01T16:37:00Z">
        <w:r w:rsidRPr="00835967">
          <w:t>“</w:t>
        </w:r>
      </w:ins>
      <w:r w:rsidR="008E5965" w:rsidRPr="008E5965">
        <w:rPr>
          <w:rPrChange w:id="7489" w:author="Helene Walters-Steinberg" w:date="2015-05-03T10:47:00Z">
            <w:rPr>
              <w:color w:val="0000FF"/>
              <w:u w:val="single"/>
            </w:rPr>
          </w:rPrChange>
        </w:rPr>
        <w:fldChar w:fldCharType="begin"/>
      </w:r>
      <w:r w:rsidR="008E5965" w:rsidRPr="008E5965">
        <w:rPr>
          <w:rPrChange w:id="7490" w:author="Helene Walters-Steinberg" w:date="2015-05-03T10:47:00Z">
            <w:rPr>
              <w:color w:val="0000FF"/>
              <w:u w:val="single"/>
            </w:rPr>
          </w:rPrChange>
        </w:rPr>
        <w:instrText>HYPERLINK "http://www.ictsd.org/themes/agriculture/research/the-2014-agricultural-act-us-farm-policy-in-the-context-of-the-1994"</w:instrText>
      </w:r>
      <w:r w:rsidR="008E5965" w:rsidRPr="008E5965">
        <w:rPr>
          <w:rPrChange w:id="7491" w:author="Helene Walters-Steinberg" w:date="2015-05-03T10:47:00Z">
            <w:rPr>
              <w:color w:val="0000FF"/>
              <w:u w:val="single"/>
            </w:rPr>
          </w:rPrChange>
        </w:rPr>
        <w:fldChar w:fldCharType="separate"/>
      </w:r>
      <w:r w:rsidR="00AD0466" w:rsidRPr="00835967">
        <w:rPr>
          <w:rStyle w:val="Hyperlink"/>
        </w:rPr>
        <w:t>The 2014 Agricultural Act: U.S. Farm Policy in the context of the 1994 Marrakesh Agreement and the Doha Round</w:t>
      </w:r>
      <w:r w:rsidR="008E5965" w:rsidRPr="008E5965">
        <w:rPr>
          <w:rPrChange w:id="7492" w:author="Helene Walters-Steinberg" w:date="2015-05-03T10:47:00Z">
            <w:rPr>
              <w:color w:val="0000FF"/>
              <w:u w:val="single"/>
            </w:rPr>
          </w:rPrChange>
        </w:rPr>
        <w:fldChar w:fldCharType="end"/>
      </w:r>
      <w:r w:rsidR="008E5965" w:rsidRPr="008E5965">
        <w:rPr>
          <w:rPrChange w:id="7493" w:author="Helene Walters-Steinberg" w:date="2015-05-03T10:47:00Z">
            <w:rPr>
              <w:color w:val="0000FF"/>
              <w:u w:val="single"/>
            </w:rPr>
          </w:rPrChange>
        </w:rPr>
        <w:t>.</w:t>
      </w:r>
      <w:ins w:id="7494" w:author="Helene Walters-Steinberg" w:date="2015-05-01T16:37:00Z">
        <w:r w:rsidRPr="00835967">
          <w:t>”</w:t>
        </w:r>
      </w:ins>
      <w:r w:rsidR="008E5965" w:rsidRPr="008E5965">
        <w:rPr>
          <w:rPrChange w:id="7495" w:author="Helene Walters-Steinberg" w:date="2015-05-03T10:47:00Z">
            <w:rPr>
              <w:color w:val="0000FF"/>
              <w:u w:val="single"/>
            </w:rPr>
          </w:rPrChange>
        </w:rPr>
        <w:t xml:space="preserve"> </w:t>
      </w:r>
      <w:ins w:id="7496" w:author="Helene Walters-Steinberg" w:date="2015-05-01T16:38:00Z">
        <w:r w:rsidRPr="00835967">
          <w:t>Geneva:</w:t>
        </w:r>
        <w:r w:rsidR="008E5965" w:rsidRPr="008E5965">
          <w:rPr>
            <w:rPrChange w:id="7497" w:author="Helene Walters-Steinberg" w:date="2015-05-03T10:47:00Z">
              <w:rPr>
                <w:color w:val="0000FF"/>
                <w:u w:val="single"/>
              </w:rPr>
            </w:rPrChange>
          </w:rPr>
          <w:t xml:space="preserve"> </w:t>
        </w:r>
      </w:ins>
      <w:del w:id="7498" w:author="Helene Walters-Steinberg" w:date="2015-05-01T16:37:00Z">
        <w:r w:rsidR="008E5965" w:rsidRPr="008E5965">
          <w:rPr>
            <w:rPrChange w:id="7499" w:author="Helene Walters-Steinberg" w:date="2015-05-03T10:47:00Z">
              <w:rPr>
                <w:color w:val="0000FF"/>
                <w:u w:val="single"/>
              </w:rPr>
            </w:rPrChange>
          </w:rPr>
          <w:delText xml:space="preserve">By Prof. </w:delText>
        </w:r>
      </w:del>
      <w:del w:id="7500" w:author="Helene Walters-Steinberg" w:date="2015-05-01T16:35:00Z">
        <w:r w:rsidR="008E5965" w:rsidRPr="008E5965">
          <w:rPr>
            <w:rPrChange w:id="7501" w:author="Helene Walters-Steinberg" w:date="2015-05-03T10:47:00Z">
              <w:rPr>
                <w:color w:val="0000FF"/>
                <w:u w:val="single"/>
              </w:rPr>
            </w:rPrChange>
          </w:rPr>
          <w:delText>Vincent Smith</w:delText>
        </w:r>
      </w:del>
      <w:del w:id="7502" w:author="Helene Walters-Steinberg" w:date="2015-05-01T16:37:00Z">
        <w:r w:rsidR="008E5965" w:rsidRPr="008E5965">
          <w:rPr>
            <w:rPrChange w:id="7503" w:author="Helene Walters-Steinberg" w:date="2015-05-03T10:47:00Z">
              <w:rPr>
                <w:color w:val="0000FF"/>
                <w:u w:val="single"/>
              </w:rPr>
            </w:rPrChange>
          </w:rPr>
          <w:delText xml:space="preserve">. June 2014. </w:delText>
        </w:r>
      </w:del>
      <w:r w:rsidR="008E5965" w:rsidRPr="008E5965">
        <w:rPr>
          <w:rPrChange w:id="7504" w:author="Helene Walters-Steinberg" w:date="2015-05-03T10:47:00Z">
            <w:rPr>
              <w:color w:val="0000FF"/>
              <w:u w:val="single"/>
            </w:rPr>
          </w:rPrChange>
        </w:rPr>
        <w:t>ICTSD</w:t>
      </w:r>
      <w:del w:id="7505" w:author="Helene Walters-Steinberg" w:date="2015-05-01T16:37:00Z">
        <w:r w:rsidR="008E5965" w:rsidRPr="008E5965">
          <w:rPr>
            <w:rPrChange w:id="7506" w:author="Helene Walters-Steinberg" w:date="2015-05-03T10:47:00Z">
              <w:rPr>
                <w:color w:val="0000FF"/>
                <w:u w:val="single"/>
              </w:rPr>
            </w:rPrChange>
          </w:rPr>
          <w:delText xml:space="preserve">, </w:delText>
        </w:r>
      </w:del>
      <w:del w:id="7507" w:author="Helene Walters-Steinberg" w:date="2015-05-01T16:38:00Z">
        <w:r w:rsidR="008E5965" w:rsidRPr="008E5965">
          <w:rPr>
            <w:rPrChange w:id="7508" w:author="Helene Walters-Steinberg" w:date="2015-05-03T10:47:00Z">
              <w:rPr>
                <w:color w:val="0000FF"/>
                <w:u w:val="single"/>
              </w:rPr>
            </w:rPrChange>
          </w:rPr>
          <w:delText>Geneva</w:delText>
        </w:r>
      </w:del>
      <w:ins w:id="7509" w:author="Helene Walters-Steinberg" w:date="2015-05-01T16:37:00Z">
        <w:r w:rsidRPr="00835967">
          <w:t>, June 2014.</w:t>
        </w:r>
      </w:ins>
    </w:p>
    <w:p w14:paraId="2E8FE1BA" w14:textId="77777777" w:rsidR="00965DAC" w:rsidRDefault="0028123D" w:rsidP="00965DAC">
      <w:pPr>
        <w:pStyle w:val="AnnexNumberedList"/>
        <w:numPr>
          <w:ilvl w:val="0"/>
          <w:numId w:val="42"/>
        </w:numPr>
        <w:ind w:left="720" w:hanging="360"/>
        <w:jc w:val="both"/>
        <w:pPrChange w:id="7510" w:author="Helene Walters-Steinberg" w:date="2015-05-03T13:45:00Z">
          <w:pPr>
            <w:pStyle w:val="AnnexNumberedList"/>
            <w:numPr>
              <w:numId w:val="42"/>
            </w:numPr>
            <w:ind w:left="432" w:hanging="432"/>
          </w:pPr>
        </w:pPrChange>
      </w:pPr>
      <w:ins w:id="7511" w:author="Helene Walters-Steinberg" w:date="2015-05-01T16:37:00Z">
        <w:r w:rsidRPr="00835967">
          <w:t>ICTSD information note</w:t>
        </w:r>
      </w:ins>
      <w:ins w:id="7512" w:author="Helene Walters-Steinberg" w:date="2015-05-01T16:38:00Z">
        <w:r w:rsidRPr="00835967">
          <w:t>.</w:t>
        </w:r>
      </w:ins>
      <w:ins w:id="7513" w:author="Helene Walters-Steinberg" w:date="2015-05-01T16:37:00Z">
        <w:r w:rsidR="008E5965" w:rsidRPr="008E5965">
          <w:rPr>
            <w:rPrChange w:id="7514" w:author="Helene Walters-Steinberg" w:date="2015-05-03T10:47:00Z">
              <w:rPr>
                <w:color w:val="0000FF"/>
                <w:u w:val="single"/>
              </w:rPr>
            </w:rPrChange>
          </w:rPr>
          <w:t xml:space="preserve"> </w:t>
        </w:r>
        <w:r w:rsidRPr="00835967">
          <w:t>“</w:t>
        </w:r>
      </w:ins>
      <w:r w:rsidR="008E5965" w:rsidRPr="008E5965">
        <w:rPr>
          <w:rPrChange w:id="7515" w:author="Helene Walters-Steinberg" w:date="2015-05-03T10:47:00Z">
            <w:rPr>
              <w:color w:val="0000FF"/>
              <w:u w:val="single"/>
            </w:rPr>
          </w:rPrChange>
        </w:rPr>
        <w:fldChar w:fldCharType="begin"/>
      </w:r>
      <w:r w:rsidR="008E5965" w:rsidRPr="008E5965">
        <w:rPr>
          <w:rPrChange w:id="7516" w:author="Helene Walters-Steinberg" w:date="2015-05-03T10:47:00Z">
            <w:rPr>
              <w:color w:val="0000FF"/>
              <w:u w:val="single"/>
            </w:rPr>
          </w:rPrChange>
        </w:rPr>
        <w:instrText>HYPERLINK "http://www.ictsd.org/themes/agriculture/research/agricultural-export-restrictions-food-security-and-the-wto"</w:instrText>
      </w:r>
      <w:r w:rsidR="008E5965" w:rsidRPr="008E5965">
        <w:rPr>
          <w:rPrChange w:id="7517" w:author="Helene Walters-Steinberg" w:date="2015-05-03T10:47:00Z">
            <w:rPr>
              <w:color w:val="0000FF"/>
              <w:u w:val="single"/>
            </w:rPr>
          </w:rPrChange>
        </w:rPr>
        <w:fldChar w:fldCharType="separate"/>
      </w:r>
      <w:r w:rsidR="00AD0466" w:rsidRPr="00835967">
        <w:rPr>
          <w:rStyle w:val="Hyperlink"/>
        </w:rPr>
        <w:t>Agricultural Export Restrictions, Food Security and the WTO</w:t>
      </w:r>
      <w:r w:rsidR="008E5965" w:rsidRPr="008E5965">
        <w:rPr>
          <w:rPrChange w:id="7518" w:author="Helene Walters-Steinberg" w:date="2015-05-03T10:47:00Z">
            <w:rPr>
              <w:color w:val="0000FF"/>
              <w:u w:val="single"/>
            </w:rPr>
          </w:rPrChange>
        </w:rPr>
        <w:fldChar w:fldCharType="end"/>
      </w:r>
      <w:r w:rsidR="008E5965" w:rsidRPr="008E5965">
        <w:rPr>
          <w:rPrChange w:id="7519" w:author="Helene Walters-Steinberg" w:date="2015-05-03T10:47:00Z">
            <w:rPr>
              <w:color w:val="0000FF"/>
              <w:u w:val="single"/>
            </w:rPr>
          </w:rPrChange>
        </w:rPr>
        <w:t>.</w:t>
      </w:r>
      <w:ins w:id="7520" w:author="Helene Walters-Steinberg" w:date="2015-05-01T16:37:00Z">
        <w:r w:rsidRPr="00835967">
          <w:t>”</w:t>
        </w:r>
      </w:ins>
      <w:del w:id="7521" w:author="Helene Walters-Steinberg" w:date="2015-05-01T16:37:00Z">
        <w:r w:rsidR="008E5965" w:rsidRPr="008E5965">
          <w:rPr>
            <w:rPrChange w:id="7522" w:author="Helene Walters-Steinberg" w:date="2015-05-03T10:47:00Z">
              <w:rPr>
                <w:color w:val="0000FF"/>
                <w:u w:val="single"/>
              </w:rPr>
            </w:rPrChange>
          </w:rPr>
          <w:delText xml:space="preserve"> ICTSD information note.</w:delText>
        </w:r>
      </w:del>
      <w:r w:rsidR="008E5965" w:rsidRPr="008E5965">
        <w:rPr>
          <w:rPrChange w:id="7523" w:author="Helene Walters-Steinberg" w:date="2015-05-03T10:47:00Z">
            <w:rPr>
              <w:color w:val="0000FF"/>
              <w:u w:val="single"/>
            </w:rPr>
          </w:rPrChange>
        </w:rPr>
        <w:t xml:space="preserve"> </w:t>
      </w:r>
      <w:del w:id="7524" w:author="Helene Walters-Steinberg" w:date="2015-05-01T16:38:00Z">
        <w:r w:rsidR="008E5965" w:rsidRPr="008E5965">
          <w:rPr>
            <w:rPrChange w:id="7525" w:author="Helene Walters-Steinberg" w:date="2015-05-03T10:47:00Z">
              <w:rPr>
                <w:color w:val="0000FF"/>
                <w:u w:val="single"/>
              </w:rPr>
            </w:rPrChange>
          </w:rPr>
          <w:delText xml:space="preserve">June 2014. ICTSD, </w:delText>
        </w:r>
      </w:del>
      <w:r w:rsidR="008E5965" w:rsidRPr="008E5965">
        <w:rPr>
          <w:rPrChange w:id="7526" w:author="Helene Walters-Steinberg" w:date="2015-05-03T10:47:00Z">
            <w:rPr>
              <w:color w:val="0000FF"/>
              <w:u w:val="single"/>
            </w:rPr>
          </w:rPrChange>
        </w:rPr>
        <w:t>Geneva</w:t>
      </w:r>
      <w:ins w:id="7527" w:author="Helene Walters-Steinberg" w:date="2015-05-01T16:38:00Z">
        <w:r w:rsidRPr="00835967">
          <w:t>: ICTSD, June 2014.</w:t>
        </w:r>
      </w:ins>
      <w:del w:id="7528" w:author="Helene Walters-Steinberg" w:date="2015-05-01T16:38:00Z">
        <w:r w:rsidR="008E5965" w:rsidRPr="008E5965">
          <w:rPr>
            <w:rPrChange w:id="7529" w:author="Helene Walters-Steinberg" w:date="2015-05-03T10:47:00Z">
              <w:rPr>
                <w:color w:val="0000FF"/>
                <w:u w:val="single"/>
              </w:rPr>
            </w:rPrChange>
          </w:rPr>
          <w:delText>.</w:delText>
        </w:r>
      </w:del>
    </w:p>
    <w:p w14:paraId="60D357D6" w14:textId="77777777" w:rsidR="00965DAC" w:rsidRDefault="0028123D" w:rsidP="00965DAC">
      <w:pPr>
        <w:pStyle w:val="AnnexNumberedList"/>
        <w:numPr>
          <w:ilvl w:val="0"/>
          <w:numId w:val="42"/>
        </w:numPr>
        <w:ind w:left="720" w:hanging="360"/>
        <w:jc w:val="both"/>
        <w:pPrChange w:id="7530" w:author="Helene Walters-Steinberg" w:date="2015-05-03T13:45:00Z">
          <w:pPr>
            <w:pStyle w:val="AnnexNumberedList"/>
            <w:numPr>
              <w:numId w:val="42"/>
            </w:numPr>
            <w:ind w:left="432" w:hanging="432"/>
          </w:pPr>
        </w:pPrChange>
      </w:pPr>
      <w:ins w:id="7531" w:author="Helene Walters-Steinberg" w:date="2015-05-01T16:38:00Z">
        <w:r w:rsidRPr="00835967">
          <w:t>Matthews, Alan</w:t>
        </w:r>
      </w:ins>
      <w:ins w:id="7532" w:author="Helene Walters-Steinberg" w:date="2015-05-01T16:39:00Z">
        <w:r w:rsidRPr="00835967">
          <w:t>.</w:t>
        </w:r>
      </w:ins>
      <w:ins w:id="7533" w:author="Helene Walters-Steinberg" w:date="2015-05-01T16:38:00Z">
        <w:r w:rsidR="008E5965" w:rsidRPr="008E5965">
          <w:rPr>
            <w:rPrChange w:id="7534" w:author="Helene Walters-Steinberg" w:date="2015-05-03T10:47:00Z">
              <w:rPr>
                <w:color w:val="0000FF"/>
                <w:u w:val="single"/>
              </w:rPr>
            </w:rPrChange>
          </w:rPr>
          <w:t xml:space="preserve"> </w:t>
        </w:r>
      </w:ins>
      <w:ins w:id="7535" w:author="Helene Walters-Steinberg" w:date="2015-05-01T16:39:00Z">
        <w:r w:rsidRPr="00835967">
          <w:t>“</w:t>
        </w:r>
      </w:ins>
      <w:r w:rsidR="008E5965" w:rsidRPr="008E5965">
        <w:rPr>
          <w:rPrChange w:id="7536" w:author="Helene Walters-Steinberg" w:date="2015-05-03T10:47:00Z">
            <w:rPr>
              <w:color w:val="0000FF"/>
              <w:u w:val="single"/>
            </w:rPr>
          </w:rPrChange>
        </w:rPr>
        <w:fldChar w:fldCharType="begin"/>
      </w:r>
      <w:r w:rsidR="008E5965" w:rsidRPr="008E5965">
        <w:rPr>
          <w:rPrChange w:id="7537" w:author="Helene Walters-Steinberg" w:date="2015-05-03T10:47:00Z">
            <w:rPr>
              <w:color w:val="0000FF"/>
              <w:u w:val="single"/>
            </w:rPr>
          </w:rPrChange>
        </w:rPr>
        <w:instrText>HYPERLINK "http://www.ictsd.org/themes/agriculture/research/food-security-and-wto-domestic-support-disciplines-post-bali"</w:instrText>
      </w:r>
      <w:r w:rsidR="008E5965" w:rsidRPr="008E5965">
        <w:rPr>
          <w:rPrChange w:id="7538" w:author="Helene Walters-Steinberg" w:date="2015-05-03T10:47:00Z">
            <w:rPr>
              <w:color w:val="0000FF"/>
              <w:u w:val="single"/>
            </w:rPr>
          </w:rPrChange>
        </w:rPr>
        <w:fldChar w:fldCharType="separate"/>
      </w:r>
      <w:r w:rsidR="00AD0466" w:rsidRPr="00835967">
        <w:rPr>
          <w:rStyle w:val="Hyperlink"/>
        </w:rPr>
        <w:t>Food Security and WTO Domestic Support Disciplines post-Bali</w:t>
      </w:r>
      <w:r w:rsidR="008E5965" w:rsidRPr="008E5965">
        <w:rPr>
          <w:rPrChange w:id="7539" w:author="Helene Walters-Steinberg" w:date="2015-05-03T10:47:00Z">
            <w:rPr>
              <w:color w:val="0000FF"/>
              <w:u w:val="single"/>
            </w:rPr>
          </w:rPrChange>
        </w:rPr>
        <w:fldChar w:fldCharType="end"/>
      </w:r>
      <w:r w:rsidR="008E5965" w:rsidRPr="008E5965">
        <w:rPr>
          <w:rPrChange w:id="7540" w:author="Helene Walters-Steinberg" w:date="2015-05-03T10:47:00Z">
            <w:rPr>
              <w:color w:val="0000FF"/>
              <w:u w:val="single"/>
            </w:rPr>
          </w:rPrChange>
        </w:rPr>
        <w:t>.</w:t>
      </w:r>
      <w:ins w:id="7541" w:author="Helene Walters-Steinberg" w:date="2015-05-01T16:39:00Z">
        <w:r w:rsidRPr="00835967">
          <w:t>”</w:t>
        </w:r>
      </w:ins>
      <w:r w:rsidR="008E5965" w:rsidRPr="008E5965">
        <w:rPr>
          <w:rPrChange w:id="7542" w:author="Helene Walters-Steinberg" w:date="2015-05-03T10:47:00Z">
            <w:rPr>
              <w:color w:val="0000FF"/>
              <w:u w:val="single"/>
            </w:rPr>
          </w:rPrChange>
        </w:rPr>
        <w:t xml:space="preserve"> </w:t>
      </w:r>
      <w:del w:id="7543" w:author="Helene Walters-Steinberg" w:date="2015-05-01T16:39:00Z">
        <w:r w:rsidR="008E5965" w:rsidRPr="008E5965">
          <w:rPr>
            <w:rPrChange w:id="7544" w:author="Helene Walters-Steinberg" w:date="2015-05-03T10:47:00Z">
              <w:rPr>
                <w:color w:val="0000FF"/>
                <w:u w:val="single"/>
              </w:rPr>
            </w:rPrChange>
          </w:rPr>
          <w:delText>By Prof. Alan</w:delText>
        </w:r>
      </w:del>
      <w:del w:id="7545" w:author="Helene Walters-Steinberg" w:date="2015-05-01T16:38:00Z">
        <w:r w:rsidR="008E5965" w:rsidRPr="008E5965">
          <w:rPr>
            <w:rPrChange w:id="7546" w:author="Helene Walters-Steinberg" w:date="2015-05-03T10:47:00Z">
              <w:rPr>
                <w:color w:val="0000FF"/>
                <w:u w:val="single"/>
              </w:rPr>
            </w:rPrChange>
          </w:rPr>
          <w:delText xml:space="preserve"> Matthews</w:delText>
        </w:r>
      </w:del>
      <w:del w:id="7547" w:author="Helene Walters-Steinberg" w:date="2015-05-01T16:40:00Z">
        <w:r w:rsidR="008E5965" w:rsidRPr="008E5965">
          <w:rPr>
            <w:rPrChange w:id="7548" w:author="Helene Walters-Steinberg" w:date="2015-05-03T10:47:00Z">
              <w:rPr>
                <w:color w:val="0000FF"/>
                <w:u w:val="single"/>
              </w:rPr>
            </w:rPrChange>
          </w:rPr>
          <w:delText xml:space="preserve">. June 2014. ICTSD, </w:delText>
        </w:r>
      </w:del>
      <w:r w:rsidR="008E5965" w:rsidRPr="008E5965">
        <w:rPr>
          <w:rPrChange w:id="7549" w:author="Helene Walters-Steinberg" w:date="2015-05-03T10:47:00Z">
            <w:rPr>
              <w:color w:val="0000FF"/>
              <w:u w:val="single"/>
            </w:rPr>
          </w:rPrChange>
        </w:rPr>
        <w:t>Geneva</w:t>
      </w:r>
      <w:ins w:id="7550" w:author="Helene Walters-Steinberg" w:date="2015-05-01T16:40:00Z">
        <w:r w:rsidRPr="00835967">
          <w:t>:</w:t>
        </w:r>
      </w:ins>
      <w:ins w:id="7551" w:author="Helene Walters-Steinberg" w:date="2015-05-01T16:41:00Z">
        <w:r w:rsidRPr="00835967">
          <w:t xml:space="preserve"> </w:t>
        </w:r>
      </w:ins>
      <w:ins w:id="7552" w:author="Helene Walters-Steinberg" w:date="2015-05-01T16:40:00Z">
        <w:r w:rsidRPr="00835967">
          <w:t>ICTSD, June 2014</w:t>
        </w:r>
      </w:ins>
      <w:r w:rsidR="008E5965" w:rsidRPr="008E5965">
        <w:rPr>
          <w:rPrChange w:id="7553" w:author="Helene Walters-Steinberg" w:date="2015-05-03T10:47:00Z">
            <w:rPr>
              <w:color w:val="0000FF"/>
              <w:u w:val="single"/>
            </w:rPr>
          </w:rPrChange>
        </w:rPr>
        <w:t>.</w:t>
      </w:r>
    </w:p>
    <w:p w14:paraId="26DDA095" w14:textId="77777777" w:rsidR="00965DAC" w:rsidRDefault="0028123D" w:rsidP="00965DAC">
      <w:pPr>
        <w:pStyle w:val="AnnexNumberedList"/>
        <w:numPr>
          <w:ilvl w:val="0"/>
          <w:numId w:val="42"/>
        </w:numPr>
        <w:ind w:left="720" w:hanging="360"/>
        <w:jc w:val="both"/>
        <w:pPrChange w:id="7554" w:author="Helene Walters-Steinberg" w:date="2015-05-03T13:45:00Z">
          <w:pPr>
            <w:pStyle w:val="AnnexNumberedList"/>
            <w:numPr>
              <w:numId w:val="42"/>
            </w:numPr>
            <w:ind w:left="432" w:hanging="432"/>
          </w:pPr>
        </w:pPrChange>
      </w:pPr>
      <w:ins w:id="7555" w:author="Helene Walters-Steinberg" w:date="2015-05-01T16:40:00Z">
        <w:r w:rsidRPr="00835967">
          <w:t>Montemayor,</w:t>
        </w:r>
      </w:ins>
      <w:ins w:id="7556" w:author="Helene Walters-Steinberg" w:date="2015-05-01T16:41:00Z">
        <w:r w:rsidRPr="00835967">
          <w:t xml:space="preserve"> Raul.</w:t>
        </w:r>
      </w:ins>
      <w:ins w:id="7557" w:author="Helene Walters-Steinberg" w:date="2015-05-01T16:40:00Z">
        <w:r w:rsidR="008E5965" w:rsidRPr="008E5965">
          <w:rPr>
            <w:rPrChange w:id="7558" w:author="Helene Walters-Steinberg" w:date="2015-05-03T10:47:00Z">
              <w:rPr>
                <w:color w:val="0000FF"/>
                <w:u w:val="single"/>
              </w:rPr>
            </w:rPrChange>
          </w:rPr>
          <w:t xml:space="preserve"> </w:t>
        </w:r>
      </w:ins>
      <w:ins w:id="7559" w:author="Helene Walters-Steinberg" w:date="2015-05-01T16:41:00Z">
        <w:r w:rsidRPr="00835967">
          <w:t>“</w:t>
        </w:r>
      </w:ins>
      <w:r w:rsidR="008E5965" w:rsidRPr="008E5965">
        <w:rPr>
          <w:rPrChange w:id="7560" w:author="Helene Walters-Steinberg" w:date="2015-05-03T10:47:00Z">
            <w:rPr>
              <w:color w:val="0000FF"/>
              <w:u w:val="single"/>
            </w:rPr>
          </w:rPrChange>
        </w:rPr>
        <w:fldChar w:fldCharType="begin"/>
      </w:r>
      <w:r w:rsidR="008E5965" w:rsidRPr="008E5965">
        <w:rPr>
          <w:rPrChange w:id="7561" w:author="Helene Walters-Steinberg" w:date="2015-05-03T10:47:00Z">
            <w:rPr>
              <w:color w:val="0000FF"/>
              <w:u w:val="single"/>
            </w:rPr>
          </w:rPrChange>
        </w:rPr>
        <w:instrText>HYPERLINK "http://www.ictsd.org/themes/agriculture/research/public-stockholding-for-food-security-purposes-scenarios-and-options-for"</w:instrText>
      </w:r>
      <w:r w:rsidR="008E5965" w:rsidRPr="008E5965">
        <w:rPr>
          <w:rPrChange w:id="7562" w:author="Helene Walters-Steinberg" w:date="2015-05-03T10:47:00Z">
            <w:rPr>
              <w:color w:val="0000FF"/>
              <w:u w:val="single"/>
            </w:rPr>
          </w:rPrChange>
        </w:rPr>
        <w:fldChar w:fldCharType="separate"/>
      </w:r>
      <w:r w:rsidR="00AD0466" w:rsidRPr="00835967">
        <w:rPr>
          <w:rStyle w:val="Hyperlink"/>
        </w:rPr>
        <w:t>Public Stockholding for Food Security Purposes: Scenarios and Options for a Permanent Solution</w:t>
      </w:r>
      <w:r w:rsidR="008E5965" w:rsidRPr="008E5965">
        <w:rPr>
          <w:rPrChange w:id="7563" w:author="Helene Walters-Steinberg" w:date="2015-05-03T10:47:00Z">
            <w:rPr>
              <w:color w:val="0000FF"/>
              <w:u w:val="single"/>
            </w:rPr>
          </w:rPrChange>
        </w:rPr>
        <w:fldChar w:fldCharType="end"/>
      </w:r>
      <w:r w:rsidR="008E5965" w:rsidRPr="008E5965">
        <w:rPr>
          <w:rPrChange w:id="7564" w:author="Helene Walters-Steinberg" w:date="2015-05-03T10:47:00Z">
            <w:rPr>
              <w:color w:val="0000FF"/>
              <w:u w:val="single"/>
            </w:rPr>
          </w:rPrChange>
        </w:rPr>
        <w:t>.</w:t>
      </w:r>
      <w:ins w:id="7565" w:author="Helene Walters-Steinberg" w:date="2015-05-01T16:41:00Z">
        <w:r w:rsidRPr="00835967">
          <w:t>”</w:t>
        </w:r>
      </w:ins>
      <w:r w:rsidR="008E5965" w:rsidRPr="008E5965">
        <w:rPr>
          <w:rPrChange w:id="7566" w:author="Helene Walters-Steinberg" w:date="2015-05-03T10:47:00Z">
            <w:rPr>
              <w:color w:val="0000FF"/>
              <w:u w:val="single"/>
            </w:rPr>
          </w:rPrChange>
        </w:rPr>
        <w:t xml:space="preserve"> </w:t>
      </w:r>
      <w:ins w:id="7567" w:author="Helene Walters-Steinberg" w:date="2015-05-01T16:41:00Z">
        <w:r w:rsidRPr="00835967">
          <w:t>Geneva: ICTSD, June 201</w:t>
        </w:r>
      </w:ins>
      <w:del w:id="7568" w:author="Helene Walters-Steinberg" w:date="2015-05-01T16:41:00Z">
        <w:r w:rsidR="008E5965" w:rsidRPr="008E5965">
          <w:rPr>
            <w:rPrChange w:id="7569" w:author="Helene Walters-Steinberg" w:date="2015-05-03T10:47:00Z">
              <w:rPr>
                <w:color w:val="0000FF"/>
                <w:u w:val="single"/>
              </w:rPr>
            </w:rPrChange>
          </w:rPr>
          <w:delText>By Raul</w:delText>
        </w:r>
      </w:del>
      <w:del w:id="7570" w:author="Helene Walters-Steinberg" w:date="2015-05-01T16:40:00Z">
        <w:r w:rsidR="008E5965" w:rsidRPr="008E5965">
          <w:rPr>
            <w:rPrChange w:id="7571" w:author="Helene Walters-Steinberg" w:date="2015-05-03T10:47:00Z">
              <w:rPr>
                <w:color w:val="0000FF"/>
                <w:u w:val="single"/>
              </w:rPr>
            </w:rPrChange>
          </w:rPr>
          <w:delText xml:space="preserve"> Montemayor</w:delText>
        </w:r>
      </w:del>
      <w:del w:id="7572" w:author="Helene Walters-Steinberg" w:date="2015-05-01T16:41:00Z">
        <w:r w:rsidR="008E5965" w:rsidRPr="008E5965">
          <w:rPr>
            <w:rPrChange w:id="7573" w:author="Helene Walters-Steinberg" w:date="2015-05-03T10:47:00Z">
              <w:rPr>
                <w:color w:val="0000FF"/>
                <w:u w:val="single"/>
              </w:rPr>
            </w:rPrChange>
          </w:rPr>
          <w:delText>. June 2014. ICTSD, Geneva</w:delText>
        </w:r>
      </w:del>
      <w:ins w:id="7574" w:author="Helene Walters-Steinberg" w:date="2015-05-01T16:41:00Z">
        <w:r w:rsidRPr="00835967">
          <w:t>4</w:t>
        </w:r>
      </w:ins>
      <w:r w:rsidR="008E5965" w:rsidRPr="008E5965">
        <w:rPr>
          <w:rPrChange w:id="7575" w:author="Helene Walters-Steinberg" w:date="2015-05-03T10:47:00Z">
            <w:rPr>
              <w:color w:val="0000FF"/>
              <w:u w:val="single"/>
            </w:rPr>
          </w:rPrChange>
        </w:rPr>
        <w:t>.</w:t>
      </w:r>
    </w:p>
    <w:p w14:paraId="1F6646ED" w14:textId="77777777" w:rsidR="00965DAC" w:rsidRDefault="0028123D" w:rsidP="00965DAC">
      <w:pPr>
        <w:pStyle w:val="AnnexNumberedList"/>
        <w:numPr>
          <w:ilvl w:val="0"/>
          <w:numId w:val="42"/>
        </w:numPr>
        <w:ind w:left="720" w:hanging="360"/>
        <w:jc w:val="both"/>
        <w:pPrChange w:id="7576" w:author="Helene Walters-Steinberg" w:date="2015-05-03T13:45:00Z">
          <w:pPr>
            <w:pStyle w:val="AnnexNumberedList"/>
            <w:numPr>
              <w:numId w:val="42"/>
            </w:numPr>
            <w:ind w:left="432" w:hanging="432"/>
          </w:pPr>
        </w:pPrChange>
      </w:pPr>
      <w:ins w:id="7577" w:author="Helene Walters-Steinberg" w:date="2015-05-01T16:41:00Z">
        <w:r w:rsidRPr="00835967">
          <w:t>ICTSD</w:t>
        </w:r>
      </w:ins>
      <w:ins w:id="7578" w:author="Helene Walters-Steinberg" w:date="2015-05-01T16:49:00Z">
        <w:r w:rsidR="00A56E4F" w:rsidRPr="00835967">
          <w:t>.</w:t>
        </w:r>
      </w:ins>
      <w:ins w:id="7579" w:author="Helene Walters-Steinberg" w:date="2015-05-01T16:41:00Z">
        <w:r w:rsidRPr="00835967">
          <w:t xml:space="preserve"> </w:t>
        </w:r>
      </w:ins>
      <w:r w:rsidR="008E5965" w:rsidRPr="008E5965">
        <w:rPr>
          <w:rPrChange w:id="7580" w:author="Helene Walters-Steinberg" w:date="2015-05-03T10:47:00Z">
            <w:rPr>
              <w:color w:val="0000FF"/>
              <w:u w:val="single"/>
            </w:rPr>
          </w:rPrChange>
        </w:rPr>
        <w:t>“</w:t>
      </w:r>
      <w:r w:rsidR="008E5965" w:rsidRPr="008E5965">
        <w:rPr>
          <w:rPrChange w:id="7581" w:author="Helene Walters-Steinberg" w:date="2015-05-03T10:47:00Z">
            <w:rPr>
              <w:color w:val="0000FF"/>
              <w:u w:val="single"/>
            </w:rPr>
          </w:rPrChange>
        </w:rPr>
        <w:fldChar w:fldCharType="begin"/>
      </w:r>
      <w:r w:rsidR="008E5965" w:rsidRPr="008E5965">
        <w:rPr>
          <w:rPrChange w:id="7582" w:author="Helene Walters-Steinberg" w:date="2015-05-03T10:47:00Z">
            <w:rPr>
              <w:color w:val="0000FF"/>
              <w:u w:val="single"/>
            </w:rPr>
          </w:rPrChange>
        </w:rPr>
        <w:instrText>HYPERLINK "http://www.ictsd.org/themes/agriculture/research/post-bali-negotiations-on-agriculture-the-challenge-of-updating-global" \t "_blank"</w:instrText>
      </w:r>
      <w:r w:rsidR="008E5965" w:rsidRPr="008E5965">
        <w:rPr>
          <w:rPrChange w:id="7583" w:author="Helene Walters-Steinberg" w:date="2015-05-03T10:47:00Z">
            <w:rPr>
              <w:color w:val="0000FF"/>
              <w:u w:val="single"/>
            </w:rPr>
          </w:rPrChange>
        </w:rPr>
        <w:fldChar w:fldCharType="separate"/>
      </w:r>
      <w:r w:rsidR="00AD0466" w:rsidRPr="00835967">
        <w:rPr>
          <w:rStyle w:val="Hyperlink"/>
        </w:rPr>
        <w:t>Post-Bali Negotiations on Agriculture: the Challenge of Updating Global Rules on Trade</w:t>
      </w:r>
      <w:r w:rsidR="008E5965" w:rsidRPr="008E5965">
        <w:rPr>
          <w:rPrChange w:id="7584" w:author="Helene Walters-Steinberg" w:date="2015-05-03T10:47:00Z">
            <w:rPr>
              <w:color w:val="0000FF"/>
              <w:u w:val="single"/>
            </w:rPr>
          </w:rPrChange>
        </w:rPr>
        <w:fldChar w:fldCharType="end"/>
      </w:r>
      <w:ins w:id="7585" w:author="Helene Walters-Steinberg" w:date="2015-05-01T16:41:00Z">
        <w:r w:rsidRPr="00835967">
          <w:t>.</w:t>
        </w:r>
      </w:ins>
      <w:r w:rsidR="008E5965" w:rsidRPr="008E5965">
        <w:rPr>
          <w:rPrChange w:id="7586" w:author="Helene Walters-Steinberg" w:date="2015-05-03T10:47:00Z">
            <w:rPr>
              <w:color w:val="0000FF"/>
              <w:u w:val="single"/>
            </w:rPr>
          </w:rPrChange>
        </w:rPr>
        <w:t>”</w:t>
      </w:r>
      <w:del w:id="7587" w:author="Helene Walters-Steinberg" w:date="2015-05-01T16:41:00Z">
        <w:r w:rsidR="008E5965" w:rsidRPr="008E5965">
          <w:rPr>
            <w:rPrChange w:id="7588" w:author="Helene Walters-Steinberg" w:date="2015-05-03T10:47:00Z">
              <w:rPr>
                <w:color w:val="0000FF"/>
                <w:u w:val="single"/>
              </w:rPr>
            </w:rPrChange>
          </w:rPr>
          <w:delText xml:space="preserve"> ICTSD Information note.</w:delText>
        </w:r>
      </w:del>
      <w:r w:rsidR="008E5965" w:rsidRPr="008E5965">
        <w:rPr>
          <w:rPrChange w:id="7589" w:author="Helene Walters-Steinberg" w:date="2015-05-03T10:47:00Z">
            <w:rPr>
              <w:color w:val="0000FF"/>
              <w:u w:val="single"/>
            </w:rPr>
          </w:rPrChange>
        </w:rPr>
        <w:t xml:space="preserve"> </w:t>
      </w:r>
      <w:ins w:id="7590" w:author="Helene Walters-Steinberg" w:date="2015-05-01T16:49:00Z">
        <w:r w:rsidR="00A56E4F" w:rsidRPr="00835967">
          <w:t xml:space="preserve">Information note, </w:t>
        </w:r>
      </w:ins>
      <w:r w:rsidR="008E5965" w:rsidRPr="008E5965">
        <w:rPr>
          <w:rPrChange w:id="7591" w:author="Helene Walters-Steinberg" w:date="2015-05-03T10:47:00Z">
            <w:rPr>
              <w:color w:val="0000FF"/>
              <w:u w:val="single"/>
            </w:rPr>
          </w:rPrChange>
        </w:rPr>
        <w:t>October 2014</w:t>
      </w:r>
      <w:ins w:id="7592" w:author="Helene Walters-Steinberg" w:date="2015-05-01T16:41:00Z">
        <w:r w:rsidRPr="00835967">
          <w:t>.</w:t>
        </w:r>
      </w:ins>
    </w:p>
    <w:p w14:paraId="31BBC0EC" w14:textId="77777777" w:rsidR="00965DAC" w:rsidRDefault="0028123D" w:rsidP="00965DAC">
      <w:pPr>
        <w:pStyle w:val="AnnexNumberedList"/>
        <w:numPr>
          <w:ilvl w:val="0"/>
          <w:numId w:val="42"/>
        </w:numPr>
        <w:ind w:left="720" w:hanging="360"/>
        <w:jc w:val="both"/>
        <w:pPrChange w:id="7593" w:author="Helene Walters-Steinberg" w:date="2015-05-03T13:45:00Z">
          <w:pPr>
            <w:pStyle w:val="AnnexNumberedList"/>
            <w:numPr>
              <w:numId w:val="42"/>
            </w:numPr>
            <w:ind w:left="432" w:hanging="432"/>
          </w:pPr>
        </w:pPrChange>
      </w:pPr>
      <w:ins w:id="7594" w:author="Helene Walters-Steinberg" w:date="2015-05-01T16:41:00Z">
        <w:r w:rsidRPr="00835967">
          <w:t>Meléndez-Ortiz, Ricardo, Christophe Bellmann, and Jonathan Hepburn, eds.</w:t>
        </w:r>
        <w:r w:rsidR="008E5965" w:rsidRPr="008E5965">
          <w:rPr>
            <w:rPrChange w:id="7595" w:author="Helene Walters-Steinberg" w:date="2015-05-03T10:47:00Z">
              <w:rPr>
                <w:color w:val="0000FF"/>
                <w:u w:val="single"/>
              </w:rPr>
            </w:rPrChange>
          </w:rPr>
          <w:t xml:space="preserve"> </w:t>
        </w:r>
      </w:ins>
      <w:del w:id="7596" w:author="Helene Walters-Steinberg" w:date="2015-05-01T16:42:00Z">
        <w:r w:rsidR="008E5965" w:rsidRPr="008E5965">
          <w:rPr>
            <w:i/>
            <w:rPrChange w:id="7597" w:author="Helene Walters-Steinberg" w:date="2015-05-03T10:47:00Z">
              <w:rPr>
                <w:color w:val="0000FF"/>
                <w:u w:val="single"/>
              </w:rPr>
            </w:rPrChange>
          </w:rPr>
          <w:delText>“</w:delText>
        </w:r>
      </w:del>
      <w:r w:rsidR="008E5965" w:rsidRPr="008E5965">
        <w:rPr>
          <w:i/>
          <w:rPrChange w:id="7598" w:author="Helene Walters-Steinberg" w:date="2015-05-03T10:47:00Z">
            <w:rPr>
              <w:color w:val="0000FF"/>
              <w:u w:val="single"/>
            </w:rPr>
          </w:rPrChange>
        </w:rPr>
        <w:fldChar w:fldCharType="begin"/>
      </w:r>
      <w:r w:rsidR="008E5965" w:rsidRPr="008E5965">
        <w:rPr>
          <w:i/>
          <w:rPrChange w:id="7599" w:author="Helene Walters-Steinberg" w:date="2015-05-03T10:47:00Z">
            <w:rPr>
              <w:color w:val="0000FF"/>
              <w:u w:val="single"/>
            </w:rPr>
          </w:rPrChange>
        </w:rPr>
        <w:instrText>HYPERLINK "http://www.ictsd.org/themes/agriculture/research/tackling-agriculture-in-the-post-bali-context-a-collection-of-short" \t "_blank"</w:instrText>
      </w:r>
      <w:r w:rsidR="008E5965" w:rsidRPr="008E5965">
        <w:rPr>
          <w:i/>
          <w:rPrChange w:id="7600" w:author="Helene Walters-Steinberg" w:date="2015-05-03T10:47:00Z">
            <w:rPr>
              <w:color w:val="0000FF"/>
              <w:u w:val="single"/>
            </w:rPr>
          </w:rPrChange>
        </w:rPr>
        <w:fldChar w:fldCharType="separate"/>
      </w:r>
      <w:r w:rsidR="008E5965" w:rsidRPr="008E5965">
        <w:rPr>
          <w:rStyle w:val="Hyperlink"/>
          <w:i/>
          <w:rPrChange w:id="7601" w:author="Helene Walters-Steinberg" w:date="2015-05-03T10:47:00Z">
            <w:rPr>
              <w:rStyle w:val="Hyperlink"/>
            </w:rPr>
          </w:rPrChange>
        </w:rPr>
        <w:t>Tackling Agriculture in the Post-Bali Context: A collection of short essays</w:t>
      </w:r>
      <w:r w:rsidR="008E5965" w:rsidRPr="008E5965">
        <w:rPr>
          <w:i/>
          <w:rPrChange w:id="7602" w:author="Helene Walters-Steinberg" w:date="2015-05-03T10:47:00Z">
            <w:rPr>
              <w:color w:val="0000FF"/>
              <w:u w:val="single"/>
            </w:rPr>
          </w:rPrChange>
        </w:rPr>
        <w:fldChar w:fldCharType="end"/>
      </w:r>
      <w:ins w:id="7603" w:author="Helene Walters-Steinberg" w:date="2015-05-01T16:41:00Z">
        <w:r w:rsidRPr="00835967">
          <w:t>.</w:t>
        </w:r>
      </w:ins>
      <w:del w:id="7604" w:author="Helene Walters-Steinberg" w:date="2015-05-01T16:42:00Z">
        <w:r w:rsidR="008E5965" w:rsidRPr="008E5965">
          <w:rPr>
            <w:rPrChange w:id="7605" w:author="Helene Walters-Steinberg" w:date="2015-05-03T10:47:00Z">
              <w:rPr>
                <w:color w:val="0000FF"/>
                <w:u w:val="single"/>
              </w:rPr>
            </w:rPrChange>
          </w:rPr>
          <w:delText>”</w:delText>
        </w:r>
      </w:del>
      <w:r w:rsidR="008E5965" w:rsidRPr="008E5965">
        <w:rPr>
          <w:rPrChange w:id="7606" w:author="Helene Walters-Steinberg" w:date="2015-05-03T10:47:00Z">
            <w:rPr>
              <w:color w:val="0000FF"/>
              <w:u w:val="single"/>
            </w:rPr>
          </w:rPrChange>
        </w:rPr>
        <w:t xml:space="preserve"> ICTSD e-book</w:t>
      </w:r>
      <w:del w:id="7607" w:author="Helene Walters-Steinberg" w:date="2015-05-01T16:42:00Z">
        <w:r w:rsidR="008E5965" w:rsidRPr="008E5965">
          <w:rPr>
            <w:rPrChange w:id="7608" w:author="Helene Walters-Steinberg" w:date="2015-05-03T10:47:00Z">
              <w:rPr>
                <w:color w:val="0000FF"/>
                <w:u w:val="single"/>
              </w:rPr>
            </w:rPrChange>
          </w:rPr>
          <w:delText xml:space="preserve">. Eds. </w:delText>
        </w:r>
      </w:del>
      <w:del w:id="7609" w:author="Helene Walters-Steinberg" w:date="2015-05-01T16:41:00Z">
        <w:r w:rsidR="008E5965" w:rsidRPr="008E5965">
          <w:rPr>
            <w:rPrChange w:id="7610" w:author="Helene Walters-Steinberg" w:date="2015-05-03T10:47:00Z">
              <w:rPr>
                <w:color w:val="0000FF"/>
                <w:u w:val="single"/>
              </w:rPr>
            </w:rPrChange>
          </w:rPr>
          <w:delText>Ricardo Meléndez-Ortiz</w:delText>
        </w:r>
      </w:del>
      <w:del w:id="7611" w:author="Helene Walters-Steinberg" w:date="2015-05-01T16:42:00Z">
        <w:r w:rsidR="008E5965" w:rsidRPr="008E5965">
          <w:rPr>
            <w:rPrChange w:id="7612" w:author="Helene Walters-Steinberg" w:date="2015-05-03T10:47:00Z">
              <w:rPr>
                <w:color w:val="0000FF"/>
                <w:u w:val="single"/>
              </w:rPr>
            </w:rPrChange>
          </w:rPr>
          <w:delText>,</w:delText>
        </w:r>
      </w:del>
      <w:del w:id="7613" w:author="Helene Walters-Steinberg" w:date="2015-05-01T16:41:00Z">
        <w:r w:rsidR="008E5965" w:rsidRPr="008E5965">
          <w:rPr>
            <w:rPrChange w:id="7614" w:author="Helene Walters-Steinberg" w:date="2015-05-03T10:47:00Z">
              <w:rPr>
                <w:color w:val="0000FF"/>
                <w:u w:val="single"/>
              </w:rPr>
            </w:rPrChange>
          </w:rPr>
          <w:delText xml:space="preserve"> Christophe Bellmann, Jonathan Hepburn</w:delText>
        </w:r>
      </w:del>
      <w:del w:id="7615" w:author="Helene Walters-Steinberg" w:date="2015-05-01T16:42:00Z">
        <w:r w:rsidR="008E5965" w:rsidRPr="008E5965">
          <w:rPr>
            <w:rPrChange w:id="7616" w:author="Helene Walters-Steinberg" w:date="2015-05-03T10:47:00Z">
              <w:rPr>
                <w:color w:val="0000FF"/>
                <w:u w:val="single"/>
              </w:rPr>
            </w:rPrChange>
          </w:rPr>
          <w:delText>.</w:delText>
        </w:r>
      </w:del>
      <w:ins w:id="7617" w:author="Helene Walters-Steinberg" w:date="2015-05-01T16:42:00Z">
        <w:r w:rsidRPr="00835967">
          <w:t>,</w:t>
        </w:r>
      </w:ins>
      <w:r w:rsidR="008E5965" w:rsidRPr="008E5965">
        <w:rPr>
          <w:rPrChange w:id="7618" w:author="Helene Walters-Steinberg" w:date="2015-05-03T10:47:00Z">
            <w:rPr>
              <w:color w:val="0000FF"/>
              <w:u w:val="single"/>
            </w:rPr>
          </w:rPrChange>
        </w:rPr>
        <w:t xml:space="preserve"> November 2014</w:t>
      </w:r>
      <w:ins w:id="7619" w:author="Helene Walters-Steinberg" w:date="2015-05-01T16:42:00Z">
        <w:r w:rsidRPr="00835967">
          <w:t>.</w:t>
        </w:r>
      </w:ins>
    </w:p>
    <w:p w14:paraId="0AE4FAE0" w14:textId="77777777" w:rsidR="00965DAC" w:rsidRDefault="0028123D" w:rsidP="00965DAC">
      <w:pPr>
        <w:pStyle w:val="AnnexNumberedList"/>
        <w:numPr>
          <w:ilvl w:val="0"/>
          <w:numId w:val="42"/>
        </w:numPr>
        <w:ind w:left="720" w:hanging="360"/>
        <w:jc w:val="both"/>
        <w:pPrChange w:id="7620" w:author="Helene Walters-Steinberg" w:date="2015-05-03T13:45:00Z">
          <w:pPr>
            <w:pStyle w:val="AnnexNumberedList"/>
            <w:numPr>
              <w:numId w:val="42"/>
            </w:numPr>
            <w:ind w:left="432" w:hanging="432"/>
          </w:pPr>
        </w:pPrChange>
      </w:pPr>
      <w:ins w:id="7621" w:author="Helene Walters-Steinberg" w:date="2015-05-01T16:43:00Z">
        <w:r w:rsidRPr="00835967">
          <w:t>Marques de Magalhães, Marcelo, and Divina Aparecida Leonel Lunas Lima.</w:t>
        </w:r>
        <w:r w:rsidR="008E5965" w:rsidRPr="008E5965">
          <w:rPr>
            <w:rPrChange w:id="7622" w:author="Helene Walters-Steinberg" w:date="2015-05-03T10:47:00Z">
              <w:rPr>
                <w:color w:val="0000FF"/>
                <w:u w:val="single"/>
              </w:rPr>
            </w:rPrChange>
          </w:rPr>
          <w:t xml:space="preserve"> </w:t>
        </w:r>
      </w:ins>
      <w:r w:rsidR="008E5965" w:rsidRPr="008E5965">
        <w:rPr>
          <w:rPrChange w:id="7623" w:author="Helene Walters-Steinberg" w:date="2015-05-03T10:47:00Z">
            <w:rPr>
              <w:color w:val="0000FF"/>
              <w:u w:val="single"/>
            </w:rPr>
          </w:rPrChange>
        </w:rPr>
        <w:t>“</w:t>
      </w:r>
      <w:r w:rsidR="008E5965" w:rsidRPr="008E5965">
        <w:rPr>
          <w:rPrChange w:id="7624" w:author="Helene Walters-Steinberg" w:date="2015-05-03T10:47:00Z">
            <w:rPr>
              <w:color w:val="0000FF"/>
              <w:u w:val="single"/>
            </w:rPr>
          </w:rPrChange>
        </w:rPr>
        <w:fldChar w:fldCharType="begin"/>
      </w:r>
      <w:r w:rsidR="008E5965" w:rsidRPr="008E5965">
        <w:rPr>
          <w:rPrChange w:id="7625" w:author="Helene Walters-Steinberg" w:date="2015-05-03T10:47:00Z">
            <w:rPr>
              <w:color w:val="0000FF"/>
              <w:u w:val="single"/>
            </w:rPr>
          </w:rPrChange>
        </w:rPr>
        <w:instrText>HYPERLINK "http://www.ictsd.org/themes/agriculture/research/agricultura-de-baixo-carbono-no-brasil-o-impacto-ambiental-e-comercial" \t "_blank"</w:instrText>
      </w:r>
      <w:r w:rsidR="008E5965" w:rsidRPr="008E5965">
        <w:rPr>
          <w:rPrChange w:id="7626" w:author="Helene Walters-Steinberg" w:date="2015-05-03T10:47:00Z">
            <w:rPr>
              <w:color w:val="0000FF"/>
              <w:u w:val="single"/>
            </w:rPr>
          </w:rPrChange>
        </w:rPr>
        <w:fldChar w:fldCharType="separate"/>
      </w:r>
      <w:r w:rsidR="00AD0466" w:rsidRPr="00835967">
        <w:rPr>
          <w:rStyle w:val="Hyperlink"/>
        </w:rPr>
        <w:t>Agricultura de Baixo-Carbono no Brasil: O Impacto Ambiental e Comercial das Atuais Políticas Agrícolas</w:t>
      </w:r>
      <w:r w:rsidR="008E5965" w:rsidRPr="008E5965">
        <w:rPr>
          <w:rPrChange w:id="7627" w:author="Helene Walters-Steinberg" w:date="2015-05-03T10:47:00Z">
            <w:rPr>
              <w:color w:val="0000FF"/>
              <w:u w:val="single"/>
            </w:rPr>
          </w:rPrChange>
        </w:rPr>
        <w:fldChar w:fldCharType="end"/>
      </w:r>
      <w:ins w:id="7628" w:author="Helene Walters-Steinberg" w:date="2015-05-01T16:43:00Z">
        <w:r w:rsidRPr="00835967">
          <w:t>.</w:t>
        </w:r>
      </w:ins>
      <w:r w:rsidR="008E5965" w:rsidRPr="008E5965">
        <w:rPr>
          <w:rPrChange w:id="7629" w:author="Helene Walters-Steinberg" w:date="2015-05-03T10:47:00Z">
            <w:rPr>
              <w:color w:val="0000FF"/>
              <w:u w:val="single"/>
            </w:rPr>
          </w:rPrChange>
        </w:rPr>
        <w:t>”</w:t>
      </w:r>
      <w:del w:id="7630" w:author="Helene Walters-Steinberg" w:date="2015-05-01T16:43:00Z">
        <w:r w:rsidR="008E5965" w:rsidRPr="008E5965">
          <w:rPr>
            <w:rPrChange w:id="7631" w:author="Helene Walters-Steinberg" w:date="2015-05-03T10:47:00Z">
              <w:rPr>
                <w:color w:val="0000FF"/>
                <w:u w:val="single"/>
              </w:rPr>
            </w:rPrChange>
          </w:rPr>
          <w:delText xml:space="preserve"> Marcelo Marques de Magalhães &amp; Divina Aparecida Leonel Lunas Lima.</w:delText>
        </w:r>
      </w:del>
      <w:r w:rsidR="008E5965" w:rsidRPr="008E5965">
        <w:rPr>
          <w:rPrChange w:id="7632" w:author="Helene Walters-Steinberg" w:date="2015-05-03T10:47:00Z">
            <w:rPr>
              <w:color w:val="0000FF"/>
              <w:u w:val="single"/>
            </w:rPr>
          </w:rPrChange>
        </w:rPr>
        <w:t xml:space="preserve"> December 2014.</w:t>
      </w:r>
    </w:p>
    <w:p w14:paraId="0D790E63" w14:textId="77777777" w:rsidR="00965DAC" w:rsidRDefault="0028123D" w:rsidP="00965DAC">
      <w:pPr>
        <w:pStyle w:val="AnnexNumberedList"/>
        <w:numPr>
          <w:ilvl w:val="0"/>
          <w:numId w:val="42"/>
        </w:numPr>
        <w:ind w:left="720" w:hanging="360"/>
        <w:jc w:val="both"/>
        <w:pPrChange w:id="7633" w:author="Helene Walters-Steinberg" w:date="2015-05-03T13:45:00Z">
          <w:pPr>
            <w:pStyle w:val="AnnexNumberedList"/>
            <w:numPr>
              <w:numId w:val="42"/>
            </w:numPr>
            <w:ind w:left="432" w:hanging="432"/>
          </w:pPr>
        </w:pPrChange>
      </w:pPr>
      <w:ins w:id="7634" w:author="Helene Walters-Steinberg" w:date="2015-05-01T16:43:00Z">
        <w:r w:rsidRPr="00835967">
          <w:t>Marques de Magalhães, Marcelo, and Divina Aparecida Leonel Lunas Lima</w:t>
        </w:r>
      </w:ins>
      <w:ins w:id="7635" w:author="Helene Walters-Steinberg" w:date="2015-05-01T16:44:00Z">
        <w:r w:rsidRPr="00835967">
          <w:t>.</w:t>
        </w:r>
      </w:ins>
      <w:ins w:id="7636" w:author="Helene Walters-Steinberg" w:date="2015-05-01T16:43:00Z">
        <w:r w:rsidR="008E5965" w:rsidRPr="008E5965">
          <w:rPr>
            <w:rPrChange w:id="7637" w:author="Helene Walters-Steinberg" w:date="2015-05-03T10:47:00Z">
              <w:rPr>
                <w:color w:val="0000FF"/>
                <w:u w:val="single"/>
              </w:rPr>
            </w:rPrChange>
          </w:rPr>
          <w:t xml:space="preserve"> </w:t>
        </w:r>
      </w:ins>
      <w:r w:rsidR="008E5965" w:rsidRPr="008E5965">
        <w:rPr>
          <w:rPrChange w:id="7638" w:author="Helene Walters-Steinberg" w:date="2015-05-03T10:47:00Z">
            <w:rPr>
              <w:color w:val="0000FF"/>
              <w:u w:val="single"/>
            </w:rPr>
          </w:rPrChange>
        </w:rPr>
        <w:t>“</w:t>
      </w:r>
      <w:r w:rsidR="008E5965" w:rsidRPr="008E5965">
        <w:rPr>
          <w:rPrChange w:id="7639" w:author="Helene Walters-Steinberg" w:date="2015-05-03T10:47:00Z">
            <w:rPr>
              <w:color w:val="0000FF"/>
              <w:u w:val="single"/>
            </w:rPr>
          </w:rPrChange>
        </w:rPr>
        <w:fldChar w:fldCharType="begin"/>
      </w:r>
      <w:r w:rsidR="008E5965" w:rsidRPr="008E5965">
        <w:rPr>
          <w:rPrChange w:id="7640" w:author="Helene Walters-Steinberg" w:date="2015-05-03T10:47:00Z">
            <w:rPr>
              <w:color w:val="0000FF"/>
              <w:u w:val="single"/>
            </w:rPr>
          </w:rPrChange>
        </w:rPr>
        <w:instrText>HYPERLINK "http://www.ictsd.org/themes/agriculture/research/low-carbon-agriculture-in-brazil-the-environmental-and-trade-impact-of" \t "_blank"</w:instrText>
      </w:r>
      <w:r w:rsidR="008E5965" w:rsidRPr="008E5965">
        <w:rPr>
          <w:rPrChange w:id="7641" w:author="Helene Walters-Steinberg" w:date="2015-05-03T10:47:00Z">
            <w:rPr>
              <w:color w:val="0000FF"/>
              <w:u w:val="single"/>
            </w:rPr>
          </w:rPrChange>
        </w:rPr>
        <w:fldChar w:fldCharType="separate"/>
      </w:r>
      <w:r w:rsidR="00AD0466" w:rsidRPr="00835967">
        <w:rPr>
          <w:rStyle w:val="Hyperlink"/>
        </w:rPr>
        <w:t>Low-Carbon Agriculture in Brazil: The Environmental and Trade Impact of Current Farm Policies</w:t>
      </w:r>
      <w:r w:rsidR="008E5965" w:rsidRPr="008E5965">
        <w:rPr>
          <w:rPrChange w:id="7642" w:author="Helene Walters-Steinberg" w:date="2015-05-03T10:47:00Z">
            <w:rPr>
              <w:color w:val="0000FF"/>
              <w:u w:val="single"/>
            </w:rPr>
          </w:rPrChange>
        </w:rPr>
        <w:fldChar w:fldCharType="end"/>
      </w:r>
      <w:ins w:id="7643" w:author="Helene Walters-Steinberg" w:date="2015-05-01T16:44:00Z">
        <w:r w:rsidRPr="00835967">
          <w:t>.</w:t>
        </w:r>
      </w:ins>
      <w:r w:rsidR="008E5965" w:rsidRPr="008E5965">
        <w:rPr>
          <w:rPrChange w:id="7644" w:author="Helene Walters-Steinberg" w:date="2015-05-03T10:47:00Z">
            <w:rPr>
              <w:color w:val="0000FF"/>
              <w:u w:val="single"/>
            </w:rPr>
          </w:rPrChange>
        </w:rPr>
        <w:t xml:space="preserve">” </w:t>
      </w:r>
      <w:del w:id="7645" w:author="Helene Walters-Steinberg" w:date="2015-05-01T16:43:00Z">
        <w:r w:rsidR="008E5965" w:rsidRPr="008E5965">
          <w:rPr>
            <w:rPrChange w:id="7646" w:author="Helene Walters-Steinberg" w:date="2015-05-03T10:47:00Z">
              <w:rPr>
                <w:color w:val="0000FF"/>
                <w:u w:val="single"/>
              </w:rPr>
            </w:rPrChange>
          </w:rPr>
          <w:delText xml:space="preserve">Marcelo Marques de Magalhães </w:delText>
        </w:r>
      </w:del>
      <w:del w:id="7647" w:author="Helene Walters-Steinberg" w:date="2015-05-01T16:44:00Z">
        <w:r w:rsidR="008E5965" w:rsidRPr="008E5965">
          <w:rPr>
            <w:rPrChange w:id="7648" w:author="Helene Walters-Steinberg" w:date="2015-05-03T10:47:00Z">
              <w:rPr>
                <w:color w:val="0000FF"/>
                <w:u w:val="single"/>
              </w:rPr>
            </w:rPrChange>
          </w:rPr>
          <w:delText>&amp;</w:delText>
        </w:r>
      </w:del>
      <w:del w:id="7649" w:author="Helene Walters-Steinberg" w:date="2015-05-01T16:43:00Z">
        <w:r w:rsidR="008E5965" w:rsidRPr="008E5965">
          <w:rPr>
            <w:rPrChange w:id="7650" w:author="Helene Walters-Steinberg" w:date="2015-05-03T10:47:00Z">
              <w:rPr>
                <w:color w:val="0000FF"/>
                <w:u w:val="single"/>
              </w:rPr>
            </w:rPrChange>
          </w:rPr>
          <w:delText xml:space="preserve"> Divina Aparecida Leonel Lunas Lima</w:delText>
        </w:r>
      </w:del>
      <w:del w:id="7651" w:author="Helene Walters-Steinberg" w:date="2015-05-01T16:44:00Z">
        <w:r w:rsidR="008E5965" w:rsidRPr="008E5965">
          <w:rPr>
            <w:rPrChange w:id="7652" w:author="Helene Walters-Steinberg" w:date="2015-05-03T10:47:00Z">
              <w:rPr>
                <w:color w:val="0000FF"/>
                <w:u w:val="single"/>
              </w:rPr>
            </w:rPrChange>
          </w:rPr>
          <w:delText xml:space="preserve">. </w:delText>
        </w:r>
      </w:del>
      <w:r w:rsidR="008E5965" w:rsidRPr="008E5965">
        <w:rPr>
          <w:rPrChange w:id="7653" w:author="Helene Walters-Steinberg" w:date="2015-05-03T10:47:00Z">
            <w:rPr>
              <w:color w:val="0000FF"/>
              <w:u w:val="single"/>
            </w:rPr>
          </w:rPrChange>
        </w:rPr>
        <w:t>December 2014.</w:t>
      </w:r>
    </w:p>
    <w:p w14:paraId="7829A97A" w14:textId="77777777" w:rsidR="0052039E" w:rsidRPr="00835967" w:rsidRDefault="008E5965" w:rsidP="00DA1E24">
      <w:pPr>
        <w:pStyle w:val="Heading4"/>
      </w:pPr>
      <w:bookmarkStart w:id="7654" w:name="_Toc388865358"/>
      <w:r w:rsidRPr="008E5965">
        <w:rPr>
          <w:rPrChange w:id="7655" w:author="Helene Walters-Steinberg" w:date="2015-05-03T10:47:00Z">
            <w:rPr>
              <w:color w:val="0000FF"/>
              <w:u w:val="single"/>
            </w:rPr>
          </w:rPrChange>
        </w:rPr>
        <w:t>Goal 4: Sustainable Economic Growth and Poverty Reduction in LDCs</w:t>
      </w:r>
      <w:bookmarkEnd w:id="7654"/>
      <w:r w:rsidRPr="008E5965">
        <w:rPr>
          <w:rPrChange w:id="7656" w:author="Helene Walters-Steinberg" w:date="2015-05-03T10:47:00Z">
            <w:rPr>
              <w:color w:val="0000FF"/>
              <w:u w:val="single"/>
            </w:rPr>
          </w:rPrChange>
        </w:rPr>
        <w:t xml:space="preserve"> and Africa</w:t>
      </w:r>
    </w:p>
    <w:p w14:paraId="7157B264" w14:textId="77777777" w:rsidR="00965DAC" w:rsidRDefault="0028123D" w:rsidP="00965DAC">
      <w:pPr>
        <w:pStyle w:val="AnnexNumberedList"/>
        <w:numPr>
          <w:ilvl w:val="0"/>
          <w:numId w:val="42"/>
        </w:numPr>
        <w:ind w:left="720" w:hanging="360"/>
        <w:jc w:val="both"/>
        <w:pPrChange w:id="7657" w:author="Helene Walters-Steinberg" w:date="2015-05-03T13:45:00Z">
          <w:pPr>
            <w:pStyle w:val="AnnexNumberedList"/>
            <w:numPr>
              <w:numId w:val="42"/>
            </w:numPr>
            <w:ind w:left="432" w:hanging="432"/>
          </w:pPr>
        </w:pPrChange>
      </w:pPr>
      <w:ins w:id="7658" w:author="Helene Walters-Steinberg" w:date="2015-05-01T16:44:00Z">
        <w:r w:rsidRPr="00835967">
          <w:t>Ancharaz, Vinaye Dey, and</w:t>
        </w:r>
        <w:r w:rsidR="008E5965" w:rsidRPr="008E5965">
          <w:rPr>
            <w:rPrChange w:id="7659" w:author="Helene Walters-Steinberg" w:date="2015-05-03T10:47:00Z">
              <w:rPr>
                <w:color w:val="0000FF"/>
                <w:u w:val="single"/>
              </w:rPr>
            </w:rPrChange>
          </w:rPr>
          <w:t xml:space="preserve"> </w:t>
        </w:r>
        <w:r w:rsidRPr="00835967">
          <w:t>Paolo Ghisu.</w:t>
        </w:r>
        <w:r w:rsidR="008E5965" w:rsidRPr="008E5965">
          <w:rPr>
            <w:rPrChange w:id="7660" w:author="Helene Walters-Steinberg" w:date="2015-05-03T10:47:00Z">
              <w:rPr>
                <w:color w:val="0000FF"/>
                <w:u w:val="single"/>
              </w:rPr>
            </w:rPrChange>
          </w:rPr>
          <w:t xml:space="preserve"> </w:t>
        </w:r>
        <w:r w:rsidRPr="00835967">
          <w:t>“</w:t>
        </w:r>
      </w:ins>
      <w:r w:rsidR="008E5965" w:rsidRPr="008E5965">
        <w:rPr>
          <w:rPrChange w:id="7661" w:author="Helene Walters-Steinberg" w:date="2015-05-03T10:47:00Z">
            <w:rPr>
              <w:color w:val="0000FF"/>
              <w:u w:val="single"/>
            </w:rPr>
          </w:rPrChange>
        </w:rPr>
        <w:fldChar w:fldCharType="begin"/>
      </w:r>
      <w:r w:rsidR="008E5965" w:rsidRPr="008E5965">
        <w:rPr>
          <w:rPrChange w:id="7662" w:author="Helene Walters-Steinberg" w:date="2015-05-03T10:47:00Z">
            <w:rPr>
              <w:color w:val="0000FF"/>
              <w:u w:val="single"/>
            </w:rPr>
          </w:rPrChange>
        </w:rPr>
        <w:instrText>HYPERLINK "http://www.ictsd.org/themes/development-and-ldcs/research/deepening-india%E2%80%99s-engagement-with-the-ldcs-an-in-depth-analysis"</w:instrText>
      </w:r>
      <w:r w:rsidR="008E5965" w:rsidRPr="008E5965">
        <w:rPr>
          <w:rPrChange w:id="7663" w:author="Helene Walters-Steinberg" w:date="2015-05-03T10:47:00Z">
            <w:rPr>
              <w:color w:val="0000FF"/>
              <w:u w:val="single"/>
            </w:rPr>
          </w:rPrChange>
        </w:rPr>
        <w:fldChar w:fldCharType="separate"/>
      </w:r>
      <w:r w:rsidR="00AD0466" w:rsidRPr="00835967">
        <w:rPr>
          <w:rStyle w:val="Hyperlink"/>
        </w:rPr>
        <w:t>Deepening India’s Engagement with the LDCs: An in-depth Analysis of India’s Duty-free Tariff Preference Scheme</w:t>
      </w:r>
      <w:r w:rsidR="008E5965" w:rsidRPr="008E5965">
        <w:rPr>
          <w:rPrChange w:id="7664" w:author="Helene Walters-Steinberg" w:date="2015-05-03T10:47:00Z">
            <w:rPr>
              <w:color w:val="0000FF"/>
              <w:u w:val="single"/>
            </w:rPr>
          </w:rPrChange>
        </w:rPr>
        <w:fldChar w:fldCharType="end"/>
      </w:r>
      <w:r w:rsidR="008E5965" w:rsidRPr="008E5965">
        <w:rPr>
          <w:rPrChange w:id="7665" w:author="Helene Walters-Steinberg" w:date="2015-05-03T10:47:00Z">
            <w:rPr>
              <w:color w:val="0000FF"/>
              <w:u w:val="single"/>
            </w:rPr>
          </w:rPrChange>
        </w:rPr>
        <w:t>.</w:t>
      </w:r>
      <w:ins w:id="7666" w:author="Helene Walters-Steinberg" w:date="2015-05-01T16:44:00Z">
        <w:r w:rsidRPr="00835967">
          <w:t>”</w:t>
        </w:r>
      </w:ins>
      <w:r w:rsidR="008E5965" w:rsidRPr="008E5965">
        <w:rPr>
          <w:rPrChange w:id="7667" w:author="Helene Walters-Steinberg" w:date="2015-05-03T10:47:00Z">
            <w:rPr>
              <w:color w:val="0000FF"/>
              <w:u w:val="single"/>
            </w:rPr>
          </w:rPrChange>
        </w:rPr>
        <w:t xml:space="preserve"> </w:t>
      </w:r>
      <w:del w:id="7668" w:author="Helene Walters-Steinberg" w:date="2015-05-01T16:44:00Z">
        <w:r w:rsidR="008E5965" w:rsidRPr="008E5965">
          <w:rPr>
            <w:rPrChange w:id="7669" w:author="Helene Walters-Steinberg" w:date="2015-05-03T10:47:00Z">
              <w:rPr>
                <w:color w:val="0000FF"/>
                <w:u w:val="single"/>
              </w:rPr>
            </w:rPrChange>
          </w:rPr>
          <w:delText xml:space="preserve">By Vinaye Dey Ancharaz, Paolo Ghisu. </w:delText>
        </w:r>
      </w:del>
      <w:r w:rsidR="008E5965" w:rsidRPr="008E5965">
        <w:rPr>
          <w:rPrChange w:id="7670" w:author="Helene Walters-Steinberg" w:date="2015-05-03T10:47:00Z">
            <w:rPr>
              <w:color w:val="0000FF"/>
              <w:u w:val="single"/>
            </w:rPr>
          </w:rPrChange>
        </w:rPr>
        <w:t>October 2014</w:t>
      </w:r>
      <w:ins w:id="7671" w:author="Helene Walters-Steinberg" w:date="2015-05-01T16:44:00Z">
        <w:r w:rsidRPr="00835967">
          <w:t>.</w:t>
        </w:r>
      </w:ins>
    </w:p>
    <w:p w14:paraId="4C6396F2" w14:textId="77777777" w:rsidR="00965DAC" w:rsidRDefault="008E5965" w:rsidP="00965DAC">
      <w:pPr>
        <w:pStyle w:val="AnnexNumberedList"/>
        <w:numPr>
          <w:ilvl w:val="0"/>
          <w:numId w:val="42"/>
        </w:numPr>
        <w:ind w:left="720" w:hanging="360"/>
        <w:jc w:val="both"/>
        <w:pPrChange w:id="7672" w:author="Helene Walters-Steinberg" w:date="2015-05-03T13:45:00Z">
          <w:pPr>
            <w:pStyle w:val="AnnexNumberedList"/>
            <w:numPr>
              <w:numId w:val="42"/>
            </w:numPr>
            <w:ind w:left="432" w:hanging="432"/>
          </w:pPr>
        </w:pPrChange>
      </w:pPr>
      <w:ins w:id="7673" w:author="Helene Walters-Steinberg" w:date="2015-05-01T16:45:00Z">
        <w:r w:rsidRPr="00835967">
          <w:fldChar w:fldCharType="begin"/>
        </w:r>
        <w:r w:rsidR="0028123D" w:rsidRPr="00835967">
          <w:instrText>HYPERLINK "http://www.ictsd.org/about-us/ncaer"</w:instrText>
        </w:r>
        <w:r w:rsidRPr="00835967">
          <w:fldChar w:fldCharType="separate"/>
        </w:r>
        <w:r w:rsidR="0028123D" w:rsidRPr="00835967">
          <w:rPr>
            <w:rStyle w:val="Hyperlink"/>
          </w:rPr>
          <w:t>NCAER</w:t>
        </w:r>
        <w:r w:rsidRPr="00835967">
          <w:fldChar w:fldCharType="end"/>
        </w:r>
        <w:r w:rsidR="0028123D" w:rsidRPr="00835967">
          <w:t>. “</w:t>
        </w:r>
      </w:ins>
      <w:r w:rsidRPr="008E5965">
        <w:rPr>
          <w:rPrChange w:id="7674" w:author="Helene Walters-Steinberg" w:date="2015-05-03T10:47:00Z">
            <w:rPr>
              <w:color w:val="0000FF"/>
              <w:u w:val="single"/>
            </w:rPr>
          </w:rPrChange>
        </w:rPr>
        <w:fldChar w:fldCharType="begin"/>
      </w:r>
      <w:r w:rsidRPr="008E5965">
        <w:rPr>
          <w:rPrChange w:id="7675" w:author="Helene Walters-Steinberg" w:date="2015-05-03T10:47:00Z">
            <w:rPr>
              <w:color w:val="0000FF"/>
              <w:u w:val="single"/>
            </w:rPr>
          </w:rPrChange>
        </w:rPr>
        <w:instrText>HYPERLINK "http://www.ictsd.org/themes/development-and-ldcs/research/a-simulation-analysis-of-india%E2%80%99s-duty-free-trade-preference"</w:instrText>
      </w:r>
      <w:r w:rsidRPr="008E5965">
        <w:rPr>
          <w:rPrChange w:id="7676" w:author="Helene Walters-Steinberg" w:date="2015-05-03T10:47:00Z">
            <w:rPr>
              <w:color w:val="0000FF"/>
              <w:u w:val="single"/>
            </w:rPr>
          </w:rPrChange>
        </w:rPr>
        <w:fldChar w:fldCharType="separate"/>
      </w:r>
      <w:r w:rsidR="00AD0466" w:rsidRPr="00835967">
        <w:rPr>
          <w:rStyle w:val="Hyperlink"/>
        </w:rPr>
        <w:t>A Simulation Analysis of India’s Duty-Free Trade Preference Scheme: A focus on African LDCs</w:t>
      </w:r>
      <w:r w:rsidRPr="008E5965">
        <w:rPr>
          <w:rPrChange w:id="7677" w:author="Helene Walters-Steinberg" w:date="2015-05-03T10:47:00Z">
            <w:rPr>
              <w:color w:val="0000FF"/>
              <w:u w:val="single"/>
            </w:rPr>
          </w:rPrChange>
        </w:rPr>
        <w:fldChar w:fldCharType="end"/>
      </w:r>
      <w:r w:rsidRPr="008E5965">
        <w:rPr>
          <w:rPrChange w:id="7678" w:author="Helene Walters-Steinberg" w:date="2015-05-03T10:47:00Z">
            <w:rPr>
              <w:color w:val="0000FF"/>
              <w:u w:val="single"/>
            </w:rPr>
          </w:rPrChange>
        </w:rPr>
        <w:t>.</w:t>
      </w:r>
      <w:ins w:id="7679" w:author="Helene Walters-Steinberg" w:date="2015-05-01T16:45:00Z">
        <w:r w:rsidR="0028123D" w:rsidRPr="00835967">
          <w:t>”</w:t>
        </w:r>
      </w:ins>
      <w:r w:rsidRPr="008E5965">
        <w:rPr>
          <w:rPrChange w:id="7680" w:author="Helene Walters-Steinberg" w:date="2015-05-03T10:47:00Z">
            <w:rPr>
              <w:color w:val="0000FF"/>
              <w:u w:val="single"/>
            </w:rPr>
          </w:rPrChange>
        </w:rPr>
        <w:t xml:space="preserve"> </w:t>
      </w:r>
      <w:del w:id="7681" w:author="Helene Walters-Steinberg" w:date="2015-05-01T16:45:00Z">
        <w:r w:rsidRPr="008E5965">
          <w:rPr>
            <w:rPrChange w:id="7682" w:author="Helene Walters-Steinberg" w:date="2015-05-03T10:47:00Z">
              <w:rPr>
                <w:color w:val="0000FF"/>
                <w:u w:val="single"/>
              </w:rPr>
            </w:rPrChange>
          </w:rPr>
          <w:delText xml:space="preserve">By </w:delText>
        </w:r>
        <w:r w:rsidRPr="008E5965" w:rsidDel="0028123D">
          <w:rPr>
            <w:rPrChange w:id="7683" w:author="Helene Walters-Steinberg" w:date="2015-05-03T10:47:00Z">
              <w:rPr>
                <w:color w:val="0000FF"/>
                <w:u w:val="single"/>
              </w:rPr>
            </w:rPrChange>
          </w:rPr>
          <w:fldChar w:fldCharType="begin"/>
        </w:r>
        <w:r w:rsidRPr="008E5965">
          <w:rPr>
            <w:rPrChange w:id="7684" w:author="Helene Walters-Steinberg" w:date="2015-05-03T10:47:00Z">
              <w:rPr>
                <w:color w:val="0000FF"/>
                <w:u w:val="single"/>
              </w:rPr>
            </w:rPrChange>
          </w:rPr>
          <w:delInstrText>HYPERLINK "http://www.ictsd.org/about-us/ncaer"</w:delInstrText>
        </w:r>
        <w:r w:rsidRPr="008E5965" w:rsidDel="0028123D">
          <w:rPr>
            <w:rPrChange w:id="7685" w:author="Helene Walters-Steinberg" w:date="2015-05-03T10:47:00Z">
              <w:rPr>
                <w:color w:val="0000FF"/>
                <w:u w:val="single"/>
              </w:rPr>
            </w:rPrChange>
          </w:rPr>
          <w:fldChar w:fldCharType="separate"/>
        </w:r>
        <w:r w:rsidR="00AD0466" w:rsidRPr="00835967" w:rsidDel="0028123D">
          <w:rPr>
            <w:rStyle w:val="Hyperlink"/>
          </w:rPr>
          <w:delText>NCAER</w:delText>
        </w:r>
        <w:r w:rsidRPr="008E5965" w:rsidDel="0028123D">
          <w:rPr>
            <w:rPrChange w:id="7686" w:author="Helene Walters-Steinberg" w:date="2015-05-03T10:47:00Z">
              <w:rPr>
                <w:color w:val="0000FF"/>
                <w:u w:val="single"/>
              </w:rPr>
            </w:rPrChange>
          </w:rPr>
          <w:fldChar w:fldCharType="end"/>
        </w:r>
        <w:r w:rsidRPr="008E5965">
          <w:rPr>
            <w:rPrChange w:id="7687" w:author="Helene Walters-Steinberg" w:date="2015-05-03T10:47:00Z">
              <w:rPr>
                <w:color w:val="0000FF"/>
                <w:u w:val="single"/>
              </w:rPr>
            </w:rPrChange>
          </w:rPr>
          <w:delText xml:space="preserve">. </w:delText>
        </w:r>
      </w:del>
      <w:r w:rsidRPr="008E5965">
        <w:rPr>
          <w:rPrChange w:id="7688" w:author="Helene Walters-Steinberg" w:date="2015-05-03T10:47:00Z">
            <w:rPr>
              <w:color w:val="0000FF"/>
              <w:u w:val="single"/>
            </w:rPr>
          </w:rPrChange>
        </w:rPr>
        <w:t>November 2014</w:t>
      </w:r>
      <w:ins w:id="7689" w:author="Helene Walters-Steinberg" w:date="2015-05-01T16:45:00Z">
        <w:r w:rsidR="0028123D" w:rsidRPr="00835967">
          <w:t>.</w:t>
        </w:r>
      </w:ins>
    </w:p>
    <w:p w14:paraId="23A29C0E" w14:textId="77777777" w:rsidR="00965DAC" w:rsidRDefault="00A56E4F" w:rsidP="00965DAC">
      <w:pPr>
        <w:pStyle w:val="AnnexNumberedList"/>
        <w:numPr>
          <w:ilvl w:val="0"/>
          <w:numId w:val="42"/>
        </w:numPr>
        <w:ind w:left="720" w:hanging="360"/>
        <w:jc w:val="both"/>
        <w:pPrChange w:id="7690" w:author="Helene Walters-Steinberg" w:date="2015-05-03T13:45:00Z">
          <w:pPr>
            <w:pStyle w:val="AnnexNumberedList"/>
            <w:numPr>
              <w:numId w:val="42"/>
            </w:numPr>
            <w:ind w:left="432" w:hanging="432"/>
          </w:pPr>
        </w:pPrChange>
      </w:pPr>
      <w:ins w:id="7691" w:author="Helene Walters-Steinberg" w:date="2015-05-01T16:45:00Z">
        <w:r w:rsidRPr="00835967">
          <w:t>Ancharaz, Vinaye Dey, Paolo Ghisu, and Nicholas Frank. “</w:t>
        </w:r>
      </w:ins>
      <w:r w:rsidR="008E5965" w:rsidRPr="008E5965">
        <w:rPr>
          <w:rPrChange w:id="7692" w:author="Helene Walters-Steinberg" w:date="2015-05-03T10:47:00Z">
            <w:rPr>
              <w:color w:val="0000FF"/>
              <w:u w:val="single"/>
            </w:rPr>
          </w:rPrChange>
        </w:rPr>
        <w:fldChar w:fldCharType="begin"/>
      </w:r>
      <w:r w:rsidR="008E5965" w:rsidRPr="008E5965">
        <w:rPr>
          <w:rPrChange w:id="7693" w:author="Helene Walters-Steinberg" w:date="2015-05-03T10:47:00Z">
            <w:rPr>
              <w:color w:val="0000FF"/>
              <w:u w:val="single"/>
            </w:rPr>
          </w:rPrChange>
        </w:rPr>
        <w:instrText>HYPERLINK "http://www.ictsd.org/themes/development-and-ldcs/research/ethiopia-deepening-engagement-with-india-through-better-market"</w:instrText>
      </w:r>
      <w:r w:rsidR="008E5965" w:rsidRPr="008E5965">
        <w:rPr>
          <w:rPrChange w:id="7694" w:author="Helene Walters-Steinberg" w:date="2015-05-03T10:47:00Z">
            <w:rPr>
              <w:color w:val="0000FF"/>
              <w:u w:val="single"/>
            </w:rPr>
          </w:rPrChange>
        </w:rPr>
        <w:fldChar w:fldCharType="separate"/>
      </w:r>
      <w:r w:rsidR="00AD0466" w:rsidRPr="00835967">
        <w:rPr>
          <w:rStyle w:val="Hyperlink"/>
        </w:rPr>
        <w:t>Ethiopia: Deepening Engagement with India through better Market Access</w:t>
      </w:r>
      <w:r w:rsidR="008E5965" w:rsidRPr="008E5965">
        <w:rPr>
          <w:rPrChange w:id="7695" w:author="Helene Walters-Steinberg" w:date="2015-05-03T10:47:00Z">
            <w:rPr>
              <w:color w:val="0000FF"/>
              <w:u w:val="single"/>
            </w:rPr>
          </w:rPrChange>
        </w:rPr>
        <w:fldChar w:fldCharType="end"/>
      </w:r>
      <w:r w:rsidR="008E5965" w:rsidRPr="008E5965">
        <w:rPr>
          <w:rPrChange w:id="7696" w:author="Helene Walters-Steinberg" w:date="2015-05-03T10:47:00Z">
            <w:rPr>
              <w:color w:val="0000FF"/>
              <w:u w:val="single"/>
            </w:rPr>
          </w:rPrChange>
        </w:rPr>
        <w:t>.</w:t>
      </w:r>
      <w:ins w:id="7697" w:author="Helene Walters-Steinberg" w:date="2015-05-01T16:45:00Z">
        <w:r w:rsidRPr="00835967">
          <w:t>”</w:t>
        </w:r>
      </w:ins>
      <w:r w:rsidR="008E5965" w:rsidRPr="008E5965">
        <w:rPr>
          <w:rPrChange w:id="7698" w:author="Helene Walters-Steinberg" w:date="2015-05-03T10:47:00Z">
            <w:rPr>
              <w:color w:val="0000FF"/>
              <w:u w:val="single"/>
            </w:rPr>
          </w:rPrChange>
        </w:rPr>
        <w:t xml:space="preserve"> </w:t>
      </w:r>
      <w:del w:id="7699" w:author="Helene Walters-Steinberg" w:date="2015-05-01T16:45:00Z">
        <w:r w:rsidR="008E5965" w:rsidRPr="008E5965">
          <w:rPr>
            <w:rPrChange w:id="7700" w:author="Helene Walters-Steinberg" w:date="2015-05-03T10:47:00Z">
              <w:rPr>
                <w:color w:val="0000FF"/>
                <w:u w:val="single"/>
              </w:rPr>
            </w:rPrChange>
          </w:rPr>
          <w:delText xml:space="preserve">By Vinaye Dey Ancharaz, Paolo Ghisu, Nicholas Frank. </w:delText>
        </w:r>
      </w:del>
      <w:r w:rsidR="008E5965" w:rsidRPr="008E5965">
        <w:rPr>
          <w:rPrChange w:id="7701" w:author="Helene Walters-Steinberg" w:date="2015-05-03T10:47:00Z">
            <w:rPr>
              <w:color w:val="0000FF"/>
              <w:u w:val="single"/>
            </w:rPr>
          </w:rPrChange>
        </w:rPr>
        <w:t>November 2014</w:t>
      </w:r>
      <w:ins w:id="7702" w:author="Helene Walters-Steinberg" w:date="2015-05-01T16:45:00Z">
        <w:r w:rsidRPr="00835967">
          <w:t>.</w:t>
        </w:r>
      </w:ins>
    </w:p>
    <w:p w14:paraId="30498C45" w14:textId="77777777" w:rsidR="00965DAC" w:rsidRDefault="00A56E4F" w:rsidP="00965DAC">
      <w:pPr>
        <w:pStyle w:val="AnnexNumberedList"/>
        <w:numPr>
          <w:ilvl w:val="0"/>
          <w:numId w:val="42"/>
        </w:numPr>
        <w:ind w:left="720" w:hanging="360"/>
        <w:jc w:val="both"/>
        <w:pPrChange w:id="7703" w:author="Helene Walters-Steinberg" w:date="2015-05-03T13:45:00Z">
          <w:pPr>
            <w:pStyle w:val="AnnexNumberedList"/>
            <w:numPr>
              <w:numId w:val="42"/>
            </w:numPr>
            <w:ind w:left="432" w:hanging="432"/>
          </w:pPr>
        </w:pPrChange>
      </w:pPr>
      <w:ins w:id="7704" w:author="Helene Walters-Steinberg" w:date="2015-05-01T16:45:00Z">
        <w:r w:rsidRPr="00835967">
          <w:t>Ancharaz, Vinaye Dey, Paolo Ghisu, and Nicholas Frank.</w:t>
        </w:r>
        <w:r w:rsidR="008E5965" w:rsidRPr="008E5965">
          <w:rPr>
            <w:rPrChange w:id="7705" w:author="Helene Walters-Steinberg" w:date="2015-05-03T10:47:00Z">
              <w:rPr>
                <w:color w:val="0000FF"/>
                <w:u w:val="single"/>
              </w:rPr>
            </w:rPrChange>
          </w:rPr>
          <w:t xml:space="preserve"> </w:t>
        </w:r>
      </w:ins>
      <w:ins w:id="7706" w:author="Helene Walters-Steinberg" w:date="2015-05-01T16:46:00Z">
        <w:r w:rsidRPr="00835967">
          <w:t>“</w:t>
        </w:r>
      </w:ins>
      <w:r w:rsidR="008E5965" w:rsidRPr="008E5965">
        <w:rPr>
          <w:rPrChange w:id="7707" w:author="Helene Walters-Steinberg" w:date="2015-05-03T10:47:00Z">
            <w:rPr>
              <w:color w:val="0000FF"/>
              <w:u w:val="single"/>
            </w:rPr>
          </w:rPrChange>
        </w:rPr>
        <w:fldChar w:fldCharType="begin"/>
      </w:r>
      <w:r w:rsidR="008E5965" w:rsidRPr="008E5965">
        <w:rPr>
          <w:rPrChange w:id="7708" w:author="Helene Walters-Steinberg" w:date="2015-05-03T10:47:00Z">
            <w:rPr>
              <w:color w:val="0000FF"/>
              <w:u w:val="single"/>
            </w:rPr>
          </w:rPrChange>
        </w:rPr>
        <w:instrText>HYPERLINK "http://www.ictsd.org/themes/development-and-ldcs/research/tanzania-deepening-engagement-with-india-through-better-market"</w:instrText>
      </w:r>
      <w:r w:rsidR="008E5965" w:rsidRPr="008E5965">
        <w:rPr>
          <w:rPrChange w:id="7709" w:author="Helene Walters-Steinberg" w:date="2015-05-03T10:47:00Z">
            <w:rPr>
              <w:color w:val="0000FF"/>
              <w:u w:val="single"/>
            </w:rPr>
          </w:rPrChange>
        </w:rPr>
        <w:fldChar w:fldCharType="separate"/>
      </w:r>
      <w:r w:rsidR="00AD0466" w:rsidRPr="00835967">
        <w:rPr>
          <w:rStyle w:val="Hyperlink"/>
        </w:rPr>
        <w:t>Tanzania: Deepening Engagement with India through Better Market Access</w:t>
      </w:r>
      <w:r w:rsidR="008E5965" w:rsidRPr="008E5965">
        <w:rPr>
          <w:rPrChange w:id="7710" w:author="Helene Walters-Steinberg" w:date="2015-05-03T10:47:00Z">
            <w:rPr>
              <w:color w:val="0000FF"/>
              <w:u w:val="single"/>
            </w:rPr>
          </w:rPrChange>
        </w:rPr>
        <w:fldChar w:fldCharType="end"/>
      </w:r>
      <w:r w:rsidR="008E5965" w:rsidRPr="008E5965">
        <w:rPr>
          <w:rPrChange w:id="7711" w:author="Helene Walters-Steinberg" w:date="2015-05-03T10:47:00Z">
            <w:rPr>
              <w:color w:val="0000FF"/>
              <w:u w:val="single"/>
            </w:rPr>
          </w:rPrChange>
        </w:rPr>
        <w:t>.</w:t>
      </w:r>
      <w:ins w:id="7712" w:author="Helene Walters-Steinberg" w:date="2015-05-01T16:46:00Z">
        <w:r w:rsidRPr="00835967">
          <w:t>”</w:t>
        </w:r>
      </w:ins>
      <w:r w:rsidR="008E5965" w:rsidRPr="008E5965">
        <w:rPr>
          <w:rPrChange w:id="7713" w:author="Helene Walters-Steinberg" w:date="2015-05-03T10:47:00Z">
            <w:rPr>
              <w:color w:val="0000FF"/>
              <w:u w:val="single"/>
            </w:rPr>
          </w:rPrChange>
        </w:rPr>
        <w:t xml:space="preserve"> </w:t>
      </w:r>
      <w:del w:id="7714" w:author="Helene Walters-Steinberg" w:date="2015-05-01T16:46:00Z">
        <w:r w:rsidR="008E5965" w:rsidRPr="008E5965">
          <w:rPr>
            <w:rPrChange w:id="7715" w:author="Helene Walters-Steinberg" w:date="2015-05-03T10:47:00Z">
              <w:rPr>
                <w:color w:val="0000FF"/>
                <w:u w:val="single"/>
              </w:rPr>
            </w:rPrChange>
          </w:rPr>
          <w:delText xml:space="preserve">By Vinaye Dey Ancharaz, Paolo Ghisu, Nicholas Frank. </w:delText>
        </w:r>
      </w:del>
      <w:r w:rsidR="008E5965" w:rsidRPr="008E5965">
        <w:rPr>
          <w:rPrChange w:id="7716" w:author="Helene Walters-Steinberg" w:date="2015-05-03T10:47:00Z">
            <w:rPr>
              <w:color w:val="0000FF"/>
              <w:u w:val="single"/>
            </w:rPr>
          </w:rPrChange>
        </w:rPr>
        <w:t>November 2014</w:t>
      </w:r>
      <w:ins w:id="7717" w:author="Helene Walters-Steinberg" w:date="2015-05-01T16:46:00Z">
        <w:r w:rsidRPr="00835967">
          <w:t>.</w:t>
        </w:r>
      </w:ins>
    </w:p>
    <w:p w14:paraId="1096FBFA" w14:textId="77777777" w:rsidR="00965DAC" w:rsidRDefault="00A56E4F" w:rsidP="00965DAC">
      <w:pPr>
        <w:pStyle w:val="AnnexNumberedList"/>
        <w:numPr>
          <w:ilvl w:val="0"/>
          <w:numId w:val="42"/>
        </w:numPr>
        <w:ind w:left="720" w:hanging="360"/>
        <w:jc w:val="both"/>
        <w:pPrChange w:id="7718" w:author="Helene Walters-Steinberg" w:date="2015-05-03T13:45:00Z">
          <w:pPr>
            <w:pStyle w:val="AnnexNumberedList"/>
            <w:numPr>
              <w:numId w:val="42"/>
            </w:numPr>
            <w:ind w:left="432" w:hanging="432"/>
          </w:pPr>
        </w:pPrChange>
      </w:pPr>
      <w:ins w:id="7719" w:author="Helene Walters-Steinberg" w:date="2015-05-01T16:45:00Z">
        <w:r w:rsidRPr="00835967">
          <w:t xml:space="preserve">Ancharaz, Vinaye Dey, </w:t>
        </w:r>
      </w:ins>
      <w:ins w:id="7720" w:author="Helene Walters-Steinberg" w:date="2015-05-01T16:46:00Z">
        <w:r w:rsidRPr="00835967">
          <w:t>Paolo Ghisu, and Jessica Wan. “</w:t>
        </w:r>
      </w:ins>
      <w:r w:rsidR="008E5965" w:rsidRPr="008E5965">
        <w:rPr>
          <w:rPrChange w:id="7721" w:author="Helene Walters-Steinberg" w:date="2015-05-03T10:47:00Z">
            <w:rPr>
              <w:color w:val="0000FF"/>
              <w:u w:val="single"/>
            </w:rPr>
          </w:rPrChange>
        </w:rPr>
        <w:fldChar w:fldCharType="begin"/>
      </w:r>
      <w:r w:rsidR="008E5965" w:rsidRPr="008E5965">
        <w:rPr>
          <w:rPrChange w:id="7722" w:author="Helene Walters-Steinberg" w:date="2015-05-03T10:47:00Z">
            <w:rPr>
              <w:color w:val="0000FF"/>
              <w:u w:val="single"/>
            </w:rPr>
          </w:rPrChange>
        </w:rPr>
        <w:instrText>HYPERLINK "http://www.ictsd.org/themes/development-and-ldcs/research/uganda-deepening-engagement-with-india-through-better-market"</w:instrText>
      </w:r>
      <w:r w:rsidR="008E5965" w:rsidRPr="008E5965">
        <w:rPr>
          <w:rPrChange w:id="7723" w:author="Helene Walters-Steinberg" w:date="2015-05-03T10:47:00Z">
            <w:rPr>
              <w:color w:val="0000FF"/>
              <w:u w:val="single"/>
            </w:rPr>
          </w:rPrChange>
        </w:rPr>
        <w:fldChar w:fldCharType="separate"/>
      </w:r>
      <w:r w:rsidR="00AD0466" w:rsidRPr="00835967">
        <w:rPr>
          <w:rStyle w:val="Hyperlink"/>
        </w:rPr>
        <w:t>Uganda: Deepening Engagement with India through Better Market Access</w:t>
      </w:r>
      <w:r w:rsidR="008E5965" w:rsidRPr="008E5965">
        <w:rPr>
          <w:rPrChange w:id="7724" w:author="Helene Walters-Steinberg" w:date="2015-05-03T10:47:00Z">
            <w:rPr>
              <w:color w:val="0000FF"/>
              <w:u w:val="single"/>
            </w:rPr>
          </w:rPrChange>
        </w:rPr>
        <w:fldChar w:fldCharType="end"/>
      </w:r>
      <w:r w:rsidR="008E5965" w:rsidRPr="008E5965">
        <w:rPr>
          <w:rPrChange w:id="7725" w:author="Helene Walters-Steinberg" w:date="2015-05-03T10:47:00Z">
            <w:rPr>
              <w:color w:val="0000FF"/>
              <w:u w:val="single"/>
            </w:rPr>
          </w:rPrChange>
        </w:rPr>
        <w:t>.</w:t>
      </w:r>
      <w:ins w:id="7726" w:author="Helene Walters-Steinberg" w:date="2015-05-01T16:46:00Z">
        <w:r w:rsidRPr="00835967">
          <w:t>”</w:t>
        </w:r>
      </w:ins>
      <w:r w:rsidR="008E5965" w:rsidRPr="008E5965">
        <w:rPr>
          <w:rPrChange w:id="7727" w:author="Helene Walters-Steinberg" w:date="2015-05-03T10:47:00Z">
            <w:rPr>
              <w:color w:val="0000FF"/>
              <w:u w:val="single"/>
            </w:rPr>
          </w:rPrChange>
        </w:rPr>
        <w:t xml:space="preserve"> </w:t>
      </w:r>
      <w:del w:id="7728" w:author="Helene Walters-Steinberg" w:date="2015-05-01T16:46:00Z">
        <w:r w:rsidR="008E5965" w:rsidRPr="008E5965">
          <w:rPr>
            <w:rPrChange w:id="7729" w:author="Helene Walters-Steinberg" w:date="2015-05-03T10:47:00Z">
              <w:rPr>
                <w:color w:val="0000FF"/>
                <w:u w:val="single"/>
              </w:rPr>
            </w:rPrChange>
          </w:rPr>
          <w:delText xml:space="preserve"> By Vinaye Dey Ancharaz, Paolo Ghisu, Jessica Wan. </w:delText>
        </w:r>
      </w:del>
      <w:r w:rsidR="008E5965" w:rsidRPr="008E5965">
        <w:rPr>
          <w:rPrChange w:id="7730" w:author="Helene Walters-Steinberg" w:date="2015-05-03T10:47:00Z">
            <w:rPr>
              <w:color w:val="0000FF"/>
              <w:u w:val="single"/>
            </w:rPr>
          </w:rPrChange>
        </w:rPr>
        <w:t>November 2014</w:t>
      </w:r>
      <w:ins w:id="7731" w:author="Helene Walters-Steinberg" w:date="2015-05-01T16:46:00Z">
        <w:r w:rsidRPr="00835967">
          <w:t>.</w:t>
        </w:r>
      </w:ins>
    </w:p>
    <w:p w14:paraId="0B4D4F2F" w14:textId="77777777" w:rsidR="0052039E" w:rsidRPr="00835967" w:rsidRDefault="008E5965" w:rsidP="00DA1E24">
      <w:pPr>
        <w:pStyle w:val="Heading4"/>
      </w:pPr>
      <w:bookmarkStart w:id="7732" w:name="_Toc388865359"/>
      <w:r w:rsidRPr="008E5965">
        <w:rPr>
          <w:rPrChange w:id="7733" w:author="Helene Walters-Steinberg" w:date="2015-05-03T10:47:00Z">
            <w:rPr>
              <w:color w:val="0000FF"/>
              <w:u w:val="single"/>
            </w:rPr>
          </w:rPrChange>
        </w:rPr>
        <w:t>Goal 5: Innovation, Technology and Intellectual Property</w:t>
      </w:r>
      <w:bookmarkEnd w:id="7732"/>
    </w:p>
    <w:p w14:paraId="2FE37BBE" w14:textId="77777777" w:rsidR="00965DAC" w:rsidRDefault="00A56E4F" w:rsidP="00965DAC">
      <w:pPr>
        <w:pStyle w:val="AnnexNumberedList"/>
        <w:numPr>
          <w:ilvl w:val="0"/>
          <w:numId w:val="42"/>
        </w:numPr>
        <w:ind w:left="720" w:hanging="360"/>
        <w:jc w:val="both"/>
        <w:rPr>
          <w:rFonts w:eastAsia="Calibri"/>
        </w:rPr>
        <w:pPrChange w:id="7734" w:author="Helene Walters-Steinberg" w:date="2015-05-03T13:45:00Z">
          <w:pPr>
            <w:pStyle w:val="AnnexNumberedList"/>
            <w:numPr>
              <w:numId w:val="42"/>
            </w:numPr>
            <w:ind w:left="432" w:hanging="432"/>
          </w:pPr>
        </w:pPrChange>
      </w:pPr>
      <w:ins w:id="7735" w:author="Helene Walters-Steinberg" w:date="2015-05-01T16:46:00Z">
        <w:r w:rsidRPr="00835967">
          <w:rPr>
            <w:rFonts w:eastAsia="Calibri"/>
          </w:rPr>
          <w:t>Yamane, Hiroko.</w:t>
        </w:r>
        <w:r w:rsidR="008E5965" w:rsidRPr="008E5965">
          <w:rPr>
            <w:rFonts w:eastAsia="Calibri"/>
            <w:rPrChange w:id="7736" w:author="Helene Walters-Steinberg" w:date="2015-05-03T10:47:00Z">
              <w:rPr>
                <w:rFonts w:eastAsia="Calibri"/>
                <w:color w:val="0000FF"/>
                <w:u w:val="single"/>
              </w:rPr>
            </w:rPrChange>
          </w:rPr>
          <w:t xml:space="preserve"> </w:t>
        </w:r>
      </w:ins>
      <w:del w:id="7737" w:author="Helene Walters-Steinberg" w:date="2015-05-01T16:46:00Z">
        <w:r w:rsidR="008E5965" w:rsidRPr="008E5965">
          <w:rPr>
            <w:rFonts w:eastAsia="Calibri"/>
            <w:rPrChange w:id="7738" w:author="Helene Walters-Steinberg" w:date="2015-05-03T10:47:00Z">
              <w:rPr>
                <w:rFonts w:eastAsia="Calibri"/>
                <w:color w:val="0000FF"/>
                <w:u w:val="single"/>
              </w:rPr>
            </w:rPrChange>
          </w:rPr>
          <w:delText xml:space="preserve">Issue paper </w:delText>
        </w:r>
      </w:del>
      <w:del w:id="7739" w:author="Helene Walters-Steinberg" w:date="2015-05-01T11:16:00Z">
        <w:r w:rsidR="008E5965" w:rsidRPr="008E5965">
          <w:rPr>
            <w:rFonts w:eastAsia="Calibri"/>
            <w:rPrChange w:id="7740" w:author="Helene Walters-Steinberg" w:date="2015-05-03T10:47:00Z">
              <w:rPr>
                <w:rFonts w:eastAsia="Calibri"/>
                <w:color w:val="0000FF"/>
                <w:u w:val="single"/>
              </w:rPr>
            </w:rPrChange>
          </w:rPr>
          <w:delText xml:space="preserve"> </w:delText>
        </w:r>
      </w:del>
      <w:del w:id="7741" w:author="Helene Walters-Steinberg" w:date="2015-05-01T16:46:00Z">
        <w:r w:rsidR="008E5965" w:rsidRPr="008E5965">
          <w:rPr>
            <w:rFonts w:eastAsia="Calibri"/>
            <w:rPrChange w:id="7742" w:author="Helene Walters-Steinberg" w:date="2015-05-03T10:47:00Z">
              <w:rPr>
                <w:rFonts w:eastAsia="Calibri"/>
                <w:color w:val="0000FF"/>
                <w:u w:val="single"/>
              </w:rPr>
            </w:rPrChange>
          </w:rPr>
          <w:delText xml:space="preserve"> </w:delText>
        </w:r>
      </w:del>
      <w:r w:rsidR="008E5965" w:rsidRPr="008E5965">
        <w:rPr>
          <w:rFonts w:eastAsia="Calibri"/>
          <w:rPrChange w:id="7743" w:author="Helene Walters-Steinberg" w:date="2015-05-03T10:47:00Z">
            <w:rPr>
              <w:rFonts w:eastAsia="Calibri"/>
              <w:color w:val="0000FF"/>
              <w:u w:val="single"/>
            </w:rPr>
          </w:rPrChange>
        </w:rPr>
        <w:t>“</w:t>
      </w:r>
      <w:r w:rsidR="008E5965" w:rsidRPr="008E5965">
        <w:rPr>
          <w:rPrChange w:id="7744" w:author="Helene Walters-Steinberg" w:date="2015-05-03T10:47:00Z">
            <w:rPr>
              <w:color w:val="0000FF"/>
              <w:u w:val="single"/>
            </w:rPr>
          </w:rPrChange>
        </w:rPr>
        <w:fldChar w:fldCharType="begin"/>
      </w:r>
      <w:r w:rsidR="008E5965" w:rsidRPr="008E5965">
        <w:rPr>
          <w:rPrChange w:id="7745" w:author="Helene Walters-Steinberg" w:date="2015-05-03T10:47:00Z">
            <w:rPr>
              <w:color w:val="0000FF"/>
              <w:u w:val="single"/>
            </w:rPr>
          </w:rPrChange>
        </w:rPr>
        <w:instrText>HYPERLINK "http://www.ictsd.org/themes/innovation-and-ip/research/competition-analyses-of-licensing-agreements-considerations-for"</w:instrText>
      </w:r>
      <w:r w:rsidR="008E5965" w:rsidRPr="008E5965">
        <w:rPr>
          <w:rPrChange w:id="7746" w:author="Helene Walters-Steinberg" w:date="2015-05-03T10:47:00Z">
            <w:rPr>
              <w:color w:val="0000FF"/>
              <w:u w:val="single"/>
            </w:rPr>
          </w:rPrChange>
        </w:rPr>
        <w:fldChar w:fldCharType="separate"/>
      </w:r>
      <w:r w:rsidR="00AD0466" w:rsidRPr="00835967">
        <w:rPr>
          <w:rStyle w:val="Hyperlink"/>
          <w:rFonts w:eastAsia="Calibri"/>
        </w:rPr>
        <w:t>Competition Analyses of Licensing Agreements: Considerations for Developing Countries under TRIPS</w:t>
      </w:r>
      <w:r w:rsidR="008E5965" w:rsidRPr="008E5965">
        <w:rPr>
          <w:rPrChange w:id="7747" w:author="Helene Walters-Steinberg" w:date="2015-05-03T10:47:00Z">
            <w:rPr>
              <w:color w:val="0000FF"/>
              <w:u w:val="single"/>
            </w:rPr>
          </w:rPrChange>
        </w:rPr>
        <w:fldChar w:fldCharType="end"/>
      </w:r>
      <w:ins w:id="7748" w:author="Helene Walters-Steinberg" w:date="2015-05-01T16:46:00Z">
        <w:r w:rsidRPr="00835967">
          <w:t>.</w:t>
        </w:r>
      </w:ins>
      <w:r w:rsidR="008E5965" w:rsidRPr="008E5965">
        <w:rPr>
          <w:rFonts w:eastAsia="Calibri"/>
          <w:rPrChange w:id="7749" w:author="Helene Walters-Steinberg" w:date="2015-05-03T10:47:00Z">
            <w:rPr>
              <w:rFonts w:eastAsia="Calibri"/>
              <w:color w:val="0000FF"/>
              <w:u w:val="single"/>
            </w:rPr>
          </w:rPrChange>
        </w:rPr>
        <w:t xml:space="preserve">” </w:t>
      </w:r>
      <w:ins w:id="7750" w:author="Helene Walters-Steinberg" w:date="2015-05-01T16:46:00Z">
        <w:r w:rsidRPr="00835967">
          <w:rPr>
            <w:rFonts w:eastAsia="Calibri"/>
          </w:rPr>
          <w:t>Issue paper</w:t>
        </w:r>
      </w:ins>
      <w:del w:id="7751" w:author="Helene Walters-Steinberg" w:date="2015-05-01T16:46:00Z">
        <w:r w:rsidR="008E5965" w:rsidRPr="008E5965">
          <w:rPr>
            <w:rFonts w:eastAsia="Calibri"/>
            <w:rPrChange w:id="7752" w:author="Helene Walters-Steinberg" w:date="2015-05-03T10:47:00Z">
              <w:rPr>
                <w:rFonts w:eastAsia="Calibri"/>
                <w:color w:val="0000FF"/>
                <w:u w:val="single"/>
              </w:rPr>
            </w:rPrChange>
          </w:rPr>
          <w:delText>authored by Hiroko Yamane</w:delText>
        </w:r>
      </w:del>
      <w:r w:rsidR="008E5965" w:rsidRPr="008E5965">
        <w:rPr>
          <w:rFonts w:eastAsia="Calibri"/>
          <w:rPrChange w:id="7753" w:author="Helene Walters-Steinberg" w:date="2015-05-03T10:47:00Z">
            <w:rPr>
              <w:rFonts w:eastAsia="Calibri"/>
              <w:color w:val="0000FF"/>
              <w:u w:val="single"/>
            </w:rPr>
          </w:rPrChange>
        </w:rPr>
        <w:t>, July 2014.</w:t>
      </w:r>
      <w:del w:id="7754" w:author="Helene Walters-Steinberg" w:date="2015-05-02T18:20:00Z">
        <w:r w:rsidR="008E5965" w:rsidRPr="008E5965">
          <w:rPr>
            <w:rFonts w:eastAsia="Calibri"/>
            <w:rPrChange w:id="7755" w:author="Helene Walters-Steinberg" w:date="2015-05-03T10:47:00Z">
              <w:rPr>
                <w:rFonts w:eastAsia="Calibri"/>
                <w:color w:val="0000FF"/>
                <w:u w:val="single"/>
              </w:rPr>
            </w:rPrChange>
          </w:rPr>
          <w:delText xml:space="preserve"> </w:delText>
        </w:r>
      </w:del>
    </w:p>
    <w:p w14:paraId="450EEE4E" w14:textId="77777777" w:rsidR="00965DAC" w:rsidRDefault="00A56E4F" w:rsidP="00965DAC">
      <w:pPr>
        <w:pStyle w:val="AnnexNumberedList"/>
        <w:numPr>
          <w:ilvl w:val="0"/>
          <w:numId w:val="42"/>
        </w:numPr>
        <w:ind w:left="720" w:hanging="360"/>
        <w:jc w:val="both"/>
        <w:rPr>
          <w:rFonts w:eastAsia="Calibri"/>
        </w:rPr>
        <w:pPrChange w:id="7756" w:author="Helene Walters-Steinberg" w:date="2015-05-03T13:45:00Z">
          <w:pPr>
            <w:pStyle w:val="AnnexNumberedList"/>
            <w:numPr>
              <w:numId w:val="42"/>
            </w:numPr>
            <w:ind w:left="432" w:hanging="432"/>
          </w:pPr>
        </w:pPrChange>
      </w:pPr>
      <w:ins w:id="7757" w:author="Helene Walters-Steinberg" w:date="2015-05-01T16:46:00Z">
        <w:r w:rsidRPr="00835967">
          <w:rPr>
            <w:rFonts w:eastAsia="Calibri"/>
            <w:iCs/>
          </w:rPr>
          <w:t>Seuba, Xavier.</w:t>
        </w:r>
        <w:r w:rsidR="008E5965" w:rsidRPr="008E5965">
          <w:rPr>
            <w:rFonts w:eastAsia="Calibri"/>
            <w:rPrChange w:id="7758" w:author="Helene Walters-Steinberg" w:date="2015-05-03T10:47:00Z">
              <w:rPr>
                <w:rFonts w:eastAsia="Calibri"/>
                <w:color w:val="0000FF"/>
                <w:u w:val="single"/>
              </w:rPr>
            </w:rPrChange>
          </w:rPr>
          <w:t xml:space="preserve"> </w:t>
        </w:r>
      </w:ins>
      <w:del w:id="7759" w:author="Helene Walters-Steinberg" w:date="2015-05-01T16:46:00Z">
        <w:r w:rsidR="008E5965" w:rsidRPr="008E5965">
          <w:rPr>
            <w:rFonts w:eastAsia="Calibri"/>
            <w:i/>
            <w:rPrChange w:id="7760" w:author="Helene Walters-Steinberg" w:date="2015-05-03T10:47:00Z">
              <w:rPr>
                <w:rFonts w:eastAsia="Calibri"/>
                <w:color w:val="0000FF"/>
                <w:u w:val="single"/>
              </w:rPr>
            </w:rPrChange>
          </w:rPr>
          <w:delText xml:space="preserve">Book </w:delText>
        </w:r>
      </w:del>
      <w:del w:id="7761" w:author="Helene Walters-Steinberg" w:date="2015-05-01T16:47:00Z">
        <w:r w:rsidR="008E5965" w:rsidRPr="008E5965">
          <w:rPr>
            <w:rFonts w:eastAsia="Calibri"/>
            <w:i/>
            <w:rPrChange w:id="7762" w:author="Helene Walters-Steinberg" w:date="2015-05-03T10:47:00Z">
              <w:rPr>
                <w:rFonts w:eastAsia="Calibri"/>
                <w:color w:val="0000FF"/>
                <w:u w:val="single"/>
              </w:rPr>
            </w:rPrChange>
          </w:rPr>
          <w:delText>“</w:delText>
        </w:r>
      </w:del>
      <w:r w:rsidR="008E5965" w:rsidRPr="008E5965">
        <w:rPr>
          <w:i/>
          <w:rPrChange w:id="7763" w:author="Helene Walters-Steinberg" w:date="2015-05-03T10:47:00Z">
            <w:rPr>
              <w:color w:val="0000FF"/>
              <w:u w:val="single"/>
            </w:rPr>
          </w:rPrChange>
        </w:rPr>
        <w:fldChar w:fldCharType="begin"/>
      </w:r>
      <w:r w:rsidR="008E5965" w:rsidRPr="008E5965">
        <w:rPr>
          <w:i/>
          <w:rPrChange w:id="7764" w:author="Helene Walters-Steinberg" w:date="2015-05-03T10:47:00Z">
            <w:rPr>
              <w:color w:val="0000FF"/>
              <w:u w:val="single"/>
            </w:rPr>
          </w:rPrChange>
        </w:rPr>
        <w:instrText>HYPERLINK "http://www.ictsd.org/themes/innovation-and-ip/research/propiedad-intelectual-competencia-y-aspectos-regulatorios-del"</w:instrText>
      </w:r>
      <w:r w:rsidR="008E5965" w:rsidRPr="008E5965">
        <w:rPr>
          <w:i/>
          <w:rPrChange w:id="7765" w:author="Helene Walters-Steinberg" w:date="2015-05-03T10:47:00Z">
            <w:rPr>
              <w:color w:val="0000FF"/>
              <w:u w:val="single"/>
            </w:rPr>
          </w:rPrChange>
        </w:rPr>
        <w:fldChar w:fldCharType="separate"/>
      </w:r>
      <w:r w:rsidR="008E5965" w:rsidRPr="008E5965">
        <w:rPr>
          <w:rStyle w:val="Hyperlink"/>
          <w:rFonts w:ascii="Calibri" w:eastAsia="Calibri" w:hAnsi="Calibri" w:cs="Times New Roman"/>
          <w:i/>
          <w:rPrChange w:id="7766" w:author="Helene Walters-Steinberg" w:date="2015-05-03T10:47:00Z">
            <w:rPr>
              <w:rStyle w:val="Hyperlink"/>
              <w:rFonts w:ascii="Calibri" w:eastAsia="Calibri" w:hAnsi="Calibri" w:cs="Times New Roman"/>
            </w:rPr>
          </w:rPrChange>
        </w:rPr>
        <w:t>Intellectual Property, Competition and Regulatory Aspects of Medicines: International Determinants and Public Policy</w:t>
      </w:r>
      <w:r w:rsidR="008E5965" w:rsidRPr="008E5965">
        <w:rPr>
          <w:i/>
          <w:rPrChange w:id="7767" w:author="Helene Walters-Steinberg" w:date="2015-05-03T10:47:00Z">
            <w:rPr>
              <w:color w:val="0000FF"/>
              <w:u w:val="single"/>
            </w:rPr>
          </w:rPrChange>
        </w:rPr>
        <w:fldChar w:fldCharType="end"/>
      </w:r>
      <w:ins w:id="7768" w:author="Helene Walters-Steinberg" w:date="2015-05-01T16:46:00Z">
        <w:r w:rsidRPr="00835967">
          <w:t>.</w:t>
        </w:r>
      </w:ins>
      <w:del w:id="7769" w:author="Helene Walters-Steinberg" w:date="2015-05-01T16:47:00Z">
        <w:r w:rsidR="008E5965" w:rsidRPr="008E5965">
          <w:rPr>
            <w:rFonts w:eastAsia="Calibri"/>
            <w:rPrChange w:id="7770" w:author="Helene Walters-Steinberg" w:date="2015-05-03T10:47:00Z">
              <w:rPr>
                <w:rFonts w:eastAsia="Calibri"/>
                <w:color w:val="0000FF"/>
                <w:u w:val="single"/>
              </w:rPr>
            </w:rPrChange>
          </w:rPr>
          <w:delText>”</w:delText>
        </w:r>
      </w:del>
      <w:r w:rsidR="008E5965" w:rsidRPr="008E5965">
        <w:rPr>
          <w:rFonts w:eastAsia="Calibri"/>
          <w:iCs/>
          <w:rPrChange w:id="7771" w:author="Helene Walters-Steinberg" w:date="2015-05-03T10:47:00Z">
            <w:rPr>
              <w:rFonts w:eastAsia="Calibri"/>
              <w:iCs/>
              <w:color w:val="0000FF"/>
              <w:u w:val="single"/>
            </w:rPr>
          </w:rPrChange>
        </w:rPr>
        <w:t xml:space="preserve"> </w:t>
      </w:r>
      <w:del w:id="7772" w:author="Helene Walters-Steinberg" w:date="2015-05-01T16:46:00Z">
        <w:r w:rsidR="008E5965" w:rsidRPr="008E5965">
          <w:rPr>
            <w:rFonts w:eastAsia="Calibri"/>
            <w:iCs/>
            <w:rPrChange w:id="7773" w:author="Helene Walters-Steinberg" w:date="2015-05-03T10:47:00Z">
              <w:rPr>
                <w:rFonts w:eastAsia="Calibri"/>
                <w:iCs/>
                <w:color w:val="0000FF"/>
                <w:u w:val="single"/>
              </w:rPr>
            </w:rPrChange>
          </w:rPr>
          <w:delText xml:space="preserve">Xavier Seuba, </w:delText>
        </w:r>
      </w:del>
      <w:ins w:id="7774" w:author="Helene Walters-Steinberg" w:date="2015-05-01T16:46:00Z">
        <w:r w:rsidRPr="00835967">
          <w:rPr>
            <w:rFonts w:eastAsia="Calibri"/>
          </w:rPr>
          <w:t xml:space="preserve">Book </w:t>
        </w:r>
      </w:ins>
      <w:del w:id="7775" w:author="Helene Walters-Steinberg" w:date="2015-05-01T16:46:00Z">
        <w:r w:rsidR="008E5965" w:rsidRPr="008E5965">
          <w:rPr>
            <w:rFonts w:eastAsia="Calibri"/>
            <w:iCs/>
            <w:rPrChange w:id="7776" w:author="Helene Walters-Steinberg" w:date="2015-05-03T10:47:00Z">
              <w:rPr>
                <w:rFonts w:eastAsia="Calibri"/>
                <w:iCs/>
                <w:color w:val="0000FF"/>
                <w:u w:val="single"/>
              </w:rPr>
            </w:rPrChange>
          </w:rPr>
          <w:delText xml:space="preserve">authored </w:delText>
        </w:r>
      </w:del>
      <w:r w:rsidR="008E5965" w:rsidRPr="008E5965">
        <w:rPr>
          <w:rFonts w:eastAsia="Calibri"/>
          <w:iCs/>
          <w:rPrChange w:id="7777" w:author="Helene Walters-Steinberg" w:date="2015-05-03T10:47:00Z">
            <w:rPr>
              <w:rFonts w:eastAsia="Calibri"/>
              <w:iCs/>
              <w:color w:val="0000FF"/>
              <w:u w:val="single"/>
            </w:rPr>
          </w:rPrChange>
        </w:rPr>
        <w:t>in Spanish, July 2014.</w:t>
      </w:r>
    </w:p>
    <w:p w14:paraId="68D90EB5" w14:textId="77777777" w:rsidR="00965DAC" w:rsidRDefault="00A56E4F" w:rsidP="00965DAC">
      <w:pPr>
        <w:pStyle w:val="AnnexNumberedList"/>
        <w:numPr>
          <w:ilvl w:val="0"/>
          <w:numId w:val="42"/>
        </w:numPr>
        <w:ind w:left="720" w:hanging="360"/>
        <w:jc w:val="both"/>
        <w:rPr>
          <w:rFonts w:eastAsia="Calibri"/>
        </w:rPr>
        <w:pPrChange w:id="7778" w:author="Helene Walters-Steinberg" w:date="2015-05-03T13:45:00Z">
          <w:pPr>
            <w:pStyle w:val="AnnexNumberedList"/>
            <w:numPr>
              <w:numId w:val="42"/>
            </w:numPr>
            <w:ind w:left="432" w:hanging="432"/>
          </w:pPr>
        </w:pPrChange>
      </w:pPr>
      <w:ins w:id="7779" w:author="Helene Walters-Steinberg" w:date="2015-05-01T16:47:00Z">
        <w:r w:rsidRPr="00835967">
          <w:rPr>
            <w:rFonts w:eastAsia="Calibri"/>
            <w:iCs/>
          </w:rPr>
          <w:t>Seuba, Xavier.</w:t>
        </w:r>
        <w:r w:rsidR="008E5965" w:rsidRPr="008E5965">
          <w:rPr>
            <w:rFonts w:eastAsia="Calibri"/>
            <w:rPrChange w:id="7780" w:author="Helene Walters-Steinberg" w:date="2015-05-03T10:47:00Z">
              <w:rPr>
                <w:rFonts w:eastAsia="Calibri"/>
                <w:color w:val="0000FF"/>
                <w:u w:val="single"/>
              </w:rPr>
            </w:rPrChange>
          </w:rPr>
          <w:t xml:space="preserve"> </w:t>
        </w:r>
      </w:ins>
      <w:del w:id="7781" w:author="Helene Walters-Steinberg" w:date="2015-05-01T16:47:00Z">
        <w:r w:rsidR="008E5965" w:rsidRPr="008E5965">
          <w:rPr>
            <w:rFonts w:eastAsia="Calibri"/>
            <w:rPrChange w:id="7782" w:author="Helene Walters-Steinberg" w:date="2015-05-03T10:47:00Z">
              <w:rPr>
                <w:rFonts w:eastAsia="Calibri"/>
                <w:color w:val="0000FF"/>
                <w:u w:val="single"/>
              </w:rPr>
            </w:rPrChange>
          </w:rPr>
          <w:delText>Information Note </w:delText>
        </w:r>
      </w:del>
      <w:r w:rsidR="008E5965" w:rsidRPr="008E5965">
        <w:rPr>
          <w:rFonts w:eastAsia="Calibri"/>
          <w:i/>
          <w:rPrChange w:id="7783" w:author="Helene Walters-Steinberg" w:date="2015-05-03T10:47:00Z">
            <w:rPr>
              <w:rFonts w:eastAsia="Calibri"/>
              <w:i/>
              <w:color w:val="0000FF"/>
              <w:u w:val="single"/>
            </w:rPr>
          </w:rPrChange>
        </w:rPr>
        <w:t>“</w:t>
      </w:r>
      <w:r w:rsidR="008E5965" w:rsidRPr="008E5965">
        <w:rPr>
          <w:rPrChange w:id="7784" w:author="Helene Walters-Steinberg" w:date="2015-05-03T10:47:00Z">
            <w:rPr>
              <w:color w:val="0000FF"/>
              <w:u w:val="single"/>
            </w:rPr>
          </w:rPrChange>
        </w:rPr>
        <w:fldChar w:fldCharType="begin"/>
      </w:r>
      <w:r w:rsidR="008E5965" w:rsidRPr="008E5965">
        <w:rPr>
          <w:rPrChange w:id="7785" w:author="Helene Walters-Steinberg" w:date="2015-05-03T10:47:00Z">
            <w:rPr>
              <w:color w:val="0000FF"/>
              <w:u w:val="single"/>
            </w:rPr>
          </w:rPrChange>
        </w:rPr>
        <w:instrText>HYPERLINK "http://www.ictsd.org/themes/innovation-and-ip/research/international-regulation-of-pharmaceuticals-codification-by-means"</w:instrText>
      </w:r>
      <w:r w:rsidR="008E5965" w:rsidRPr="008E5965">
        <w:rPr>
          <w:rPrChange w:id="7786" w:author="Helene Walters-Steinberg" w:date="2015-05-03T10:47:00Z">
            <w:rPr>
              <w:color w:val="0000FF"/>
              <w:u w:val="single"/>
            </w:rPr>
          </w:rPrChange>
        </w:rPr>
        <w:fldChar w:fldCharType="separate"/>
      </w:r>
      <w:r w:rsidR="008E5965" w:rsidRPr="008E5965">
        <w:rPr>
          <w:rStyle w:val="Hyperlink"/>
          <w:rFonts w:eastAsia="Calibri"/>
          <w:iCs/>
          <w:rPrChange w:id="7787" w:author="Helene Walters-Steinberg" w:date="2015-05-03T10:47:00Z">
            <w:rPr>
              <w:rStyle w:val="Hyperlink"/>
              <w:rFonts w:eastAsia="Calibri"/>
              <w:i/>
              <w:iCs/>
            </w:rPr>
          </w:rPrChange>
        </w:rPr>
        <w:t>International Regulation of Pharmaceuticals: Codification by Means of Legal Transplantation</w:t>
      </w:r>
      <w:r w:rsidR="008E5965" w:rsidRPr="008E5965">
        <w:rPr>
          <w:rPrChange w:id="7788" w:author="Helene Walters-Steinberg" w:date="2015-05-03T10:47:00Z">
            <w:rPr>
              <w:color w:val="0000FF"/>
              <w:u w:val="single"/>
            </w:rPr>
          </w:rPrChange>
        </w:rPr>
        <w:fldChar w:fldCharType="end"/>
      </w:r>
      <w:ins w:id="7789" w:author="Helene Walters-Steinberg" w:date="2015-05-01T16:47:00Z">
        <w:r w:rsidR="008E5965" w:rsidRPr="008E5965">
          <w:rPr>
            <w:rPrChange w:id="7790" w:author="Helene Walters-Steinberg" w:date="2015-05-03T10:47:00Z">
              <w:rPr>
                <w:color w:val="0000FF"/>
                <w:u w:val="single"/>
              </w:rPr>
            </w:rPrChange>
          </w:rPr>
          <w:t>.</w:t>
        </w:r>
      </w:ins>
      <w:r w:rsidR="008E5965" w:rsidRPr="008E5965">
        <w:rPr>
          <w:rFonts w:eastAsia="Calibri"/>
          <w:i/>
          <w:iCs/>
          <w:rPrChange w:id="7791" w:author="Helene Walters-Steinberg" w:date="2015-05-03T10:47:00Z">
            <w:rPr>
              <w:rFonts w:eastAsia="Calibri"/>
              <w:i/>
              <w:iCs/>
              <w:color w:val="0000FF"/>
              <w:u w:val="single"/>
            </w:rPr>
          </w:rPrChange>
        </w:rPr>
        <w:t>”</w:t>
      </w:r>
      <w:r w:rsidR="008E5965" w:rsidRPr="008E5965">
        <w:rPr>
          <w:rFonts w:eastAsia="Calibri"/>
          <w:iCs/>
          <w:rPrChange w:id="7792" w:author="Helene Walters-Steinberg" w:date="2015-05-03T10:47:00Z">
            <w:rPr>
              <w:rFonts w:eastAsia="Calibri"/>
              <w:iCs/>
              <w:color w:val="0000FF"/>
              <w:u w:val="single"/>
            </w:rPr>
          </w:rPrChange>
        </w:rPr>
        <w:t xml:space="preserve"> </w:t>
      </w:r>
      <w:del w:id="7793" w:author="Helene Walters-Steinberg" w:date="2015-05-01T16:47:00Z">
        <w:r w:rsidR="008E5965" w:rsidRPr="008E5965">
          <w:rPr>
            <w:rFonts w:eastAsia="Calibri"/>
            <w:iCs/>
            <w:rPrChange w:id="7794" w:author="Helene Walters-Steinberg" w:date="2015-05-03T10:47:00Z">
              <w:rPr>
                <w:rFonts w:eastAsia="Calibri"/>
                <w:iCs/>
                <w:color w:val="0000FF"/>
                <w:u w:val="single"/>
              </w:rPr>
            </w:rPrChange>
          </w:rPr>
          <w:delText xml:space="preserve">by Xavier Seuba, </w:delText>
        </w:r>
      </w:del>
      <w:ins w:id="7795" w:author="Helene Walters-Steinberg" w:date="2015-05-01T16:47:00Z">
        <w:r w:rsidRPr="00835967">
          <w:rPr>
            <w:rFonts w:eastAsia="Calibri"/>
          </w:rPr>
          <w:t xml:space="preserve">Information </w:t>
        </w:r>
      </w:ins>
      <w:ins w:id="7796" w:author="Helene Walters-Steinberg" w:date="2015-05-02T18:10:00Z">
        <w:r w:rsidR="0050188F" w:rsidRPr="00835967">
          <w:rPr>
            <w:rFonts w:eastAsia="Calibri"/>
          </w:rPr>
          <w:t>note</w:t>
        </w:r>
      </w:ins>
      <w:ins w:id="7797" w:author="Helene Walters-Steinberg" w:date="2015-05-01T16:47:00Z">
        <w:r w:rsidRPr="00835967">
          <w:rPr>
            <w:rFonts w:eastAsia="Calibri"/>
          </w:rPr>
          <w:t> </w:t>
        </w:r>
      </w:ins>
      <w:r w:rsidR="008E5965" w:rsidRPr="008E5965">
        <w:rPr>
          <w:rFonts w:eastAsia="Calibri"/>
          <w:iCs/>
          <w:rPrChange w:id="7798" w:author="Helene Walters-Steinberg" w:date="2015-05-03T10:47:00Z">
            <w:rPr>
              <w:rFonts w:eastAsia="Calibri"/>
              <w:iCs/>
              <w:color w:val="0000FF"/>
              <w:u w:val="single"/>
            </w:rPr>
          </w:rPrChange>
        </w:rPr>
        <w:t>authored in Spanish and translated into English, July 2014.</w:t>
      </w:r>
      <w:del w:id="7799" w:author="Helene Walters-Steinberg" w:date="2015-05-02T18:20:00Z">
        <w:r w:rsidR="008E5965" w:rsidRPr="008E5965">
          <w:rPr>
            <w:rFonts w:eastAsia="Calibri"/>
            <w:iCs/>
            <w:rPrChange w:id="7800" w:author="Helene Walters-Steinberg" w:date="2015-05-03T10:47:00Z">
              <w:rPr>
                <w:rFonts w:eastAsia="Calibri"/>
                <w:iCs/>
                <w:color w:val="0000FF"/>
                <w:u w:val="single"/>
              </w:rPr>
            </w:rPrChange>
          </w:rPr>
          <w:delText xml:space="preserve"> </w:delText>
        </w:r>
      </w:del>
    </w:p>
    <w:p w14:paraId="6A1636EE" w14:textId="77777777" w:rsidR="00965DAC" w:rsidRDefault="00A56E4F" w:rsidP="00965DAC">
      <w:pPr>
        <w:pStyle w:val="AnnexNumberedList"/>
        <w:numPr>
          <w:ilvl w:val="0"/>
          <w:numId w:val="42"/>
        </w:numPr>
        <w:ind w:left="720" w:hanging="360"/>
        <w:jc w:val="both"/>
        <w:rPr>
          <w:rFonts w:eastAsia="Calibri"/>
        </w:rPr>
        <w:pPrChange w:id="7801" w:author="Helene Walters-Steinberg" w:date="2015-05-03T13:45:00Z">
          <w:pPr>
            <w:pStyle w:val="AnnexNumberedList"/>
            <w:numPr>
              <w:numId w:val="42"/>
            </w:numPr>
            <w:ind w:left="432" w:hanging="432"/>
          </w:pPr>
        </w:pPrChange>
      </w:pPr>
      <w:ins w:id="7802" w:author="Helene Walters-Steinberg" w:date="2015-05-01T16:47:00Z">
        <w:r w:rsidRPr="00835967">
          <w:rPr>
            <w:rFonts w:eastAsia="Calibri"/>
            <w:iCs/>
          </w:rPr>
          <w:t>Seuba, Xavier</w:t>
        </w:r>
        <w:r w:rsidRPr="00835967">
          <w:rPr>
            <w:rFonts w:eastAsia="Calibri"/>
          </w:rPr>
          <w:t>, and Pedro Roffe, eds.</w:t>
        </w:r>
      </w:ins>
      <w:ins w:id="7803" w:author="Helene Walters-Steinberg" w:date="2015-05-01T16:48:00Z">
        <w:r w:rsidRPr="00835967">
          <w:rPr>
            <w:rFonts w:eastAsia="Calibri"/>
          </w:rPr>
          <w:t xml:space="preserve"> </w:t>
        </w:r>
      </w:ins>
      <w:del w:id="7804" w:author="Helene Walters-Steinberg" w:date="2015-05-01T16:47:00Z">
        <w:r w:rsidR="008E5965" w:rsidRPr="008E5965">
          <w:rPr>
            <w:rFonts w:eastAsia="Calibri"/>
            <w:rPrChange w:id="7805" w:author="Helene Walters-Steinberg" w:date="2015-05-03T10:47:00Z">
              <w:rPr>
                <w:rFonts w:eastAsia="Calibri"/>
                <w:color w:val="0000FF"/>
                <w:u w:val="single"/>
              </w:rPr>
            </w:rPrChange>
          </w:rPr>
          <w:delText xml:space="preserve">Book </w:delText>
        </w:r>
        <w:r w:rsidR="008E5965" w:rsidRPr="008E5965">
          <w:rPr>
            <w:rFonts w:eastAsia="Calibri"/>
            <w:i/>
            <w:rPrChange w:id="7806" w:author="Helene Walters-Steinberg" w:date="2015-05-03T10:47:00Z">
              <w:rPr>
                <w:rFonts w:eastAsia="Calibri"/>
                <w:color w:val="0000FF"/>
                <w:u w:val="single"/>
              </w:rPr>
            </w:rPrChange>
          </w:rPr>
          <w:delText>“</w:delText>
        </w:r>
      </w:del>
      <w:r w:rsidR="008E5965" w:rsidRPr="008E5965">
        <w:rPr>
          <w:i/>
          <w:rPrChange w:id="7807" w:author="Helene Walters-Steinberg" w:date="2015-05-03T10:47:00Z">
            <w:rPr>
              <w:color w:val="0000FF"/>
              <w:u w:val="single"/>
            </w:rPr>
          </w:rPrChange>
        </w:rPr>
        <w:fldChar w:fldCharType="begin"/>
      </w:r>
      <w:r w:rsidR="008E5965" w:rsidRPr="008E5965">
        <w:rPr>
          <w:i/>
          <w:rPrChange w:id="7808" w:author="Helene Walters-Steinberg" w:date="2015-05-03T10:47:00Z">
            <w:rPr>
              <w:color w:val="0000FF"/>
              <w:u w:val="single"/>
            </w:rPr>
          </w:rPrChange>
        </w:rPr>
        <w:instrText>HYPERLINK "http://www.ictsd.org/themes/innovation-and-ip/research/the-acta-and-the-plurilateral-enforcement-agenda-genesis-and"</w:instrText>
      </w:r>
      <w:r w:rsidR="008E5965" w:rsidRPr="008E5965">
        <w:rPr>
          <w:i/>
          <w:rPrChange w:id="7809" w:author="Helene Walters-Steinberg" w:date="2015-05-03T10:47:00Z">
            <w:rPr>
              <w:color w:val="0000FF"/>
              <w:u w:val="single"/>
            </w:rPr>
          </w:rPrChange>
        </w:rPr>
        <w:fldChar w:fldCharType="separate"/>
      </w:r>
      <w:r w:rsidR="008E5965" w:rsidRPr="008E5965">
        <w:rPr>
          <w:rStyle w:val="Hyperlink"/>
          <w:rFonts w:ascii="Calibri" w:eastAsia="Calibri" w:hAnsi="Calibri" w:cs="Times New Roman"/>
          <w:i/>
          <w:rPrChange w:id="7810" w:author="Helene Walters-Steinberg" w:date="2015-05-03T10:47:00Z">
            <w:rPr>
              <w:rStyle w:val="Hyperlink"/>
              <w:rFonts w:ascii="Calibri" w:eastAsia="Calibri" w:hAnsi="Calibri" w:cs="Times New Roman"/>
            </w:rPr>
          </w:rPrChange>
        </w:rPr>
        <w:t>The ACTA and the Plurilateral Enforcement Agenda: Genesis and Aftermath</w:t>
      </w:r>
      <w:r w:rsidR="008E5965" w:rsidRPr="008E5965">
        <w:rPr>
          <w:i/>
          <w:rPrChange w:id="7811" w:author="Helene Walters-Steinberg" w:date="2015-05-03T10:47:00Z">
            <w:rPr>
              <w:color w:val="0000FF"/>
              <w:u w:val="single"/>
            </w:rPr>
          </w:rPrChange>
        </w:rPr>
        <w:fldChar w:fldCharType="end"/>
      </w:r>
      <w:del w:id="7812" w:author="Helene Walters-Steinberg" w:date="2015-05-01T16:47:00Z">
        <w:r w:rsidR="008E5965" w:rsidRPr="008E5965">
          <w:rPr>
            <w:rFonts w:eastAsia="Calibri"/>
            <w:rPrChange w:id="7813" w:author="Helene Walters-Steinberg" w:date="2015-05-03T10:47:00Z">
              <w:rPr>
                <w:rFonts w:eastAsia="Calibri"/>
                <w:color w:val="0000FF"/>
                <w:u w:val="single"/>
              </w:rPr>
            </w:rPrChange>
          </w:rPr>
          <w:delText>”</w:delText>
        </w:r>
      </w:del>
      <w:ins w:id="7814" w:author="Helene Walters-Steinberg" w:date="2015-05-01T16:48:00Z">
        <w:r w:rsidRPr="00835967">
          <w:rPr>
            <w:rFonts w:eastAsia="Calibri"/>
          </w:rPr>
          <w:t xml:space="preserve">. </w:t>
        </w:r>
      </w:ins>
      <w:del w:id="7815" w:author="Helene Walters-Steinberg" w:date="2015-05-01T16:48:00Z">
        <w:r w:rsidR="008E5965" w:rsidRPr="008E5965">
          <w:rPr>
            <w:rFonts w:eastAsia="Calibri"/>
            <w:rPrChange w:id="7816" w:author="Helene Walters-Steinberg" w:date="2015-05-03T10:47:00Z">
              <w:rPr>
                <w:rFonts w:eastAsia="Calibri"/>
                <w:color w:val="0000FF"/>
                <w:u w:val="single"/>
              </w:rPr>
            </w:rPrChange>
          </w:rPr>
          <w:delText xml:space="preserve">, co-edited by </w:delText>
        </w:r>
      </w:del>
      <w:del w:id="7817" w:author="Helene Walters-Steinberg" w:date="2015-05-01T16:47:00Z">
        <w:r w:rsidR="008E5965" w:rsidRPr="008E5965">
          <w:rPr>
            <w:rFonts w:eastAsia="Calibri"/>
            <w:rPrChange w:id="7818" w:author="Helene Walters-Steinberg" w:date="2015-05-03T10:47:00Z">
              <w:rPr>
                <w:rFonts w:eastAsia="Calibri"/>
                <w:color w:val="0000FF"/>
                <w:u w:val="single"/>
              </w:rPr>
            </w:rPrChange>
          </w:rPr>
          <w:delText xml:space="preserve">Pedro Roffe </w:delText>
        </w:r>
      </w:del>
      <w:del w:id="7819" w:author="Helene Walters-Steinberg" w:date="2015-05-01T16:48:00Z">
        <w:r w:rsidR="008E5965" w:rsidRPr="008E5965">
          <w:rPr>
            <w:rFonts w:eastAsia="Calibri"/>
            <w:rPrChange w:id="7820" w:author="Helene Walters-Steinberg" w:date="2015-05-03T10:47:00Z">
              <w:rPr>
                <w:rFonts w:eastAsia="Calibri"/>
                <w:color w:val="0000FF"/>
                <w:u w:val="single"/>
              </w:rPr>
            </w:rPrChange>
          </w:rPr>
          <w:delText xml:space="preserve">and Xavier Seuba, </w:delText>
        </w:r>
      </w:del>
      <w:r w:rsidR="008E5965" w:rsidRPr="008E5965">
        <w:rPr>
          <w:rFonts w:eastAsia="Calibri"/>
          <w:rPrChange w:id="7821" w:author="Helene Walters-Steinberg" w:date="2015-05-03T10:47:00Z">
            <w:rPr>
              <w:rFonts w:eastAsia="Calibri"/>
              <w:color w:val="0000FF"/>
              <w:u w:val="single"/>
            </w:rPr>
          </w:rPrChange>
        </w:rPr>
        <w:t>December 2014.</w:t>
      </w:r>
      <w:del w:id="7822" w:author="Helene Walters-Steinberg" w:date="2015-05-02T18:20:00Z">
        <w:r w:rsidR="008E5965" w:rsidRPr="008E5965">
          <w:rPr>
            <w:rFonts w:eastAsia="Calibri"/>
            <w:iCs/>
            <w:rPrChange w:id="7823" w:author="Helene Walters-Steinberg" w:date="2015-05-03T10:47:00Z">
              <w:rPr>
                <w:rFonts w:eastAsia="Calibri"/>
                <w:iCs/>
                <w:color w:val="0000FF"/>
                <w:u w:val="single"/>
              </w:rPr>
            </w:rPrChange>
          </w:rPr>
          <w:delText xml:space="preserve"> </w:delText>
        </w:r>
      </w:del>
    </w:p>
    <w:p w14:paraId="714627FE" w14:textId="77777777" w:rsidR="0052039E" w:rsidRPr="00835967" w:rsidRDefault="008E5965" w:rsidP="00DA1E24">
      <w:pPr>
        <w:pStyle w:val="Heading4"/>
      </w:pPr>
      <w:r w:rsidRPr="008E5965">
        <w:rPr>
          <w:rPrChange w:id="7824" w:author="Helene Walters-Steinberg" w:date="2015-05-03T10:47:00Z">
            <w:rPr>
              <w:color w:val="0000FF"/>
              <w:u w:val="single"/>
            </w:rPr>
          </w:rPrChange>
        </w:rPr>
        <w:t>Goal 7: Climate Change and Sustainable Energy</w:t>
      </w:r>
    </w:p>
    <w:p w14:paraId="2B792BD1" w14:textId="77777777" w:rsidR="00965DAC" w:rsidRDefault="00A56E4F" w:rsidP="00965DAC">
      <w:pPr>
        <w:pStyle w:val="AnnexNumberedList"/>
        <w:numPr>
          <w:ilvl w:val="0"/>
          <w:numId w:val="42"/>
        </w:numPr>
        <w:ind w:left="720" w:hanging="360"/>
        <w:jc w:val="both"/>
        <w:pPrChange w:id="7825" w:author="Helene Walters-Steinberg" w:date="2015-05-03T13:45:00Z">
          <w:pPr>
            <w:pStyle w:val="AnnexNumberedList"/>
            <w:numPr>
              <w:numId w:val="42"/>
            </w:numPr>
            <w:ind w:left="432" w:hanging="432"/>
          </w:pPr>
        </w:pPrChange>
      </w:pPr>
      <w:ins w:id="7826" w:author="Helene Walters-Steinberg" w:date="2015-05-01T16:48:00Z">
        <w:r w:rsidRPr="00835967">
          <w:t>Brewer, Thomas L. “</w:t>
        </w:r>
      </w:ins>
      <w:r w:rsidR="008E5965" w:rsidRPr="008E5965">
        <w:rPr>
          <w:rPrChange w:id="7827" w:author="Helene Walters-Steinberg" w:date="2015-05-03T10:47:00Z">
            <w:rPr>
              <w:color w:val="0000FF"/>
              <w:u w:val="single"/>
            </w:rPr>
          </w:rPrChange>
        </w:rPr>
        <w:fldChar w:fldCharType="begin"/>
      </w:r>
      <w:r w:rsidR="008E5965" w:rsidRPr="008E5965">
        <w:rPr>
          <w:rPrChange w:id="7828" w:author="Helene Walters-Steinberg" w:date="2015-05-03T10:47:00Z">
            <w:rPr>
              <w:color w:val="0000FF"/>
              <w:u w:val="single"/>
            </w:rPr>
          </w:rPrChange>
        </w:rPr>
        <w:instrText>HYPERLINK "http://www.ictsd.org/themes/climate-and-energy/research/the-shale-gas-revolution-implications-for-sustainable-development"</w:instrText>
      </w:r>
      <w:r w:rsidR="008E5965" w:rsidRPr="008E5965">
        <w:rPr>
          <w:rPrChange w:id="7829" w:author="Helene Walters-Steinberg" w:date="2015-05-03T10:47:00Z">
            <w:rPr>
              <w:color w:val="0000FF"/>
              <w:u w:val="single"/>
            </w:rPr>
          </w:rPrChange>
        </w:rPr>
        <w:fldChar w:fldCharType="separate"/>
      </w:r>
      <w:r w:rsidR="00AD0466" w:rsidRPr="00835967">
        <w:rPr>
          <w:rStyle w:val="Hyperlink"/>
        </w:rPr>
        <w:t>The Shale Gas Revolution: Implications for Sustainable Development and International Trade</w:t>
      </w:r>
      <w:r w:rsidR="008E5965" w:rsidRPr="008E5965">
        <w:rPr>
          <w:rPrChange w:id="7830" w:author="Helene Walters-Steinberg" w:date="2015-05-03T10:47:00Z">
            <w:rPr>
              <w:color w:val="0000FF"/>
              <w:u w:val="single"/>
            </w:rPr>
          </w:rPrChange>
        </w:rPr>
        <w:fldChar w:fldCharType="end"/>
      </w:r>
      <w:ins w:id="7831" w:author="Helene Walters-Steinberg" w:date="2015-05-01T16:48:00Z">
        <w:r w:rsidRPr="00835967">
          <w:t>.”</w:t>
        </w:r>
      </w:ins>
      <w:r w:rsidR="008E5965" w:rsidRPr="008E5965">
        <w:rPr>
          <w:rPrChange w:id="7832" w:author="Helene Walters-Steinberg" w:date="2015-05-03T10:47:00Z">
            <w:rPr>
              <w:color w:val="0000FF"/>
              <w:u w:val="single"/>
            </w:rPr>
          </w:rPrChange>
        </w:rPr>
        <w:t xml:space="preserve"> </w:t>
      </w:r>
      <w:del w:id="7833" w:author="Helene Walters-Steinberg" w:date="2015-05-01T16:48:00Z">
        <w:r w:rsidR="008E5965" w:rsidRPr="008E5965">
          <w:rPr>
            <w:rPrChange w:id="7834" w:author="Helene Walters-Steinberg" w:date="2015-05-03T10:47:00Z">
              <w:rPr>
                <w:color w:val="0000FF"/>
                <w:u w:val="single"/>
              </w:rPr>
            </w:rPrChange>
          </w:rPr>
          <w:delText xml:space="preserve">By Thomas L. Brewer, </w:delText>
        </w:r>
      </w:del>
      <w:r w:rsidR="008E5965" w:rsidRPr="008E5965">
        <w:rPr>
          <w:rPrChange w:id="7835" w:author="Helene Walters-Steinberg" w:date="2015-05-03T10:47:00Z">
            <w:rPr>
              <w:color w:val="0000FF"/>
              <w:u w:val="single"/>
            </w:rPr>
          </w:rPrChange>
        </w:rPr>
        <w:t>ICTSD Global Platform on Climate Change, Trade and Sustainable Energy, Issue Paper, March 2014.</w:t>
      </w:r>
    </w:p>
    <w:p w14:paraId="6292C42B" w14:textId="77777777" w:rsidR="00965DAC" w:rsidRDefault="00A56E4F" w:rsidP="00965DAC">
      <w:pPr>
        <w:pStyle w:val="AnnexNumberedList"/>
        <w:numPr>
          <w:ilvl w:val="0"/>
          <w:numId w:val="42"/>
        </w:numPr>
        <w:ind w:left="720" w:hanging="360"/>
        <w:jc w:val="both"/>
        <w:pPrChange w:id="7836" w:author="Helene Walters-Steinberg" w:date="2015-05-03T13:45:00Z">
          <w:pPr>
            <w:pStyle w:val="AnnexNumberedList"/>
            <w:numPr>
              <w:numId w:val="42"/>
            </w:numPr>
            <w:ind w:left="432" w:hanging="432"/>
          </w:pPr>
        </w:pPrChange>
      </w:pPr>
      <w:ins w:id="7837" w:author="Helene Walters-Steinberg" w:date="2015-05-01T16:48:00Z">
        <w:r w:rsidRPr="00835967">
          <w:t>Hawkins, Sonja, and Ingrid Jegou.</w:t>
        </w:r>
        <w:r w:rsidR="008E5965" w:rsidRPr="008E5965">
          <w:rPr>
            <w:rPrChange w:id="7838" w:author="Helene Walters-Steinberg" w:date="2015-05-03T10:47:00Z">
              <w:rPr>
                <w:color w:val="0000FF"/>
                <w:u w:val="single"/>
              </w:rPr>
            </w:rPrChange>
          </w:rPr>
          <w:t xml:space="preserve"> </w:t>
        </w:r>
        <w:r w:rsidRPr="00835967">
          <w:t>“</w:t>
        </w:r>
      </w:ins>
      <w:r w:rsidR="008E5965" w:rsidRPr="008E5965">
        <w:rPr>
          <w:rPrChange w:id="7839" w:author="Helene Walters-Steinberg" w:date="2015-05-03T10:47:00Z">
            <w:rPr>
              <w:color w:val="0000FF"/>
              <w:u w:val="single"/>
            </w:rPr>
          </w:rPrChange>
        </w:rPr>
        <w:fldChar w:fldCharType="begin"/>
      </w:r>
      <w:r w:rsidR="008E5965" w:rsidRPr="008E5965">
        <w:rPr>
          <w:rPrChange w:id="7840" w:author="Helene Walters-Steinberg" w:date="2015-05-03T10:47:00Z">
            <w:rPr>
              <w:color w:val="0000FF"/>
              <w:u w:val="single"/>
            </w:rPr>
          </w:rPrChange>
        </w:rPr>
        <w:instrText>HYPERLINK "http://www.ictsd.org/themes/climate-and-energy/research/linking-emissions-trading-schemes-considerations-and"</w:instrText>
      </w:r>
      <w:r w:rsidR="008E5965" w:rsidRPr="008E5965">
        <w:rPr>
          <w:rPrChange w:id="7841" w:author="Helene Walters-Steinberg" w:date="2015-05-03T10:47:00Z">
            <w:rPr>
              <w:color w:val="0000FF"/>
              <w:u w:val="single"/>
            </w:rPr>
          </w:rPrChange>
        </w:rPr>
        <w:fldChar w:fldCharType="separate"/>
      </w:r>
      <w:r w:rsidR="00AD0466" w:rsidRPr="00835967">
        <w:rPr>
          <w:rStyle w:val="Hyperlink"/>
        </w:rPr>
        <w:t>Linking Emissions Trading Schemes: Considerations and Recommendations for a Joint EU-Korean Carbon Market</w:t>
      </w:r>
      <w:r w:rsidR="008E5965" w:rsidRPr="008E5965">
        <w:rPr>
          <w:rPrChange w:id="7842" w:author="Helene Walters-Steinberg" w:date="2015-05-03T10:47:00Z">
            <w:rPr>
              <w:color w:val="0000FF"/>
              <w:u w:val="single"/>
            </w:rPr>
          </w:rPrChange>
        </w:rPr>
        <w:fldChar w:fldCharType="end"/>
      </w:r>
      <w:ins w:id="7843" w:author="Helene Walters-Steinberg" w:date="2015-05-01T16:48:00Z">
        <w:r w:rsidRPr="00835967">
          <w:t>.”</w:t>
        </w:r>
      </w:ins>
      <w:del w:id="7844" w:author="Helene Walters-Steinberg" w:date="2015-05-01T16:48:00Z">
        <w:r w:rsidR="008E5965" w:rsidRPr="008E5965">
          <w:rPr>
            <w:rPrChange w:id="7845" w:author="Helene Walters-Steinberg" w:date="2015-05-03T10:47:00Z">
              <w:rPr>
                <w:color w:val="0000FF"/>
                <w:u w:val="single"/>
              </w:rPr>
            </w:rPrChange>
          </w:rPr>
          <w:delText xml:space="preserve"> </w:delText>
        </w:r>
      </w:del>
      <w:del w:id="7846" w:author="Helene Walters-Steinberg" w:date="2015-04-30T12:17:00Z">
        <w:r w:rsidR="008E5965" w:rsidRPr="008E5965">
          <w:rPr>
            <w:rPrChange w:id="7847" w:author="Helene Walters-Steinberg" w:date="2015-05-03T10:47:00Z">
              <w:rPr>
                <w:color w:val="0000FF"/>
                <w:u w:val="single"/>
              </w:rPr>
            </w:rPrChange>
          </w:rPr>
          <w:delText>By</w:delText>
        </w:r>
      </w:del>
      <w:del w:id="7848" w:author="Helene Walters-Steinberg" w:date="2015-05-01T16:48:00Z">
        <w:r w:rsidR="008E5965" w:rsidRPr="008E5965">
          <w:rPr>
            <w:rPrChange w:id="7849" w:author="Helene Walters-Steinberg" w:date="2015-05-03T10:47:00Z">
              <w:rPr>
                <w:color w:val="0000FF"/>
                <w:u w:val="single"/>
              </w:rPr>
            </w:rPrChange>
          </w:rPr>
          <w:delText xml:space="preserve"> Sonja Hawkins and Ingrid Jegou,</w:delText>
        </w:r>
      </w:del>
      <w:r w:rsidR="008E5965" w:rsidRPr="008E5965">
        <w:rPr>
          <w:rPrChange w:id="7850" w:author="Helene Walters-Steinberg" w:date="2015-05-03T10:47:00Z">
            <w:rPr>
              <w:color w:val="0000FF"/>
              <w:u w:val="single"/>
            </w:rPr>
          </w:rPrChange>
        </w:rPr>
        <w:t xml:space="preserve"> ICTSD Global Platform on Climate Change, Trade and Sustainable Energy, Issue Paper, March 2014.</w:t>
      </w:r>
    </w:p>
    <w:p w14:paraId="337C9E42" w14:textId="77777777" w:rsidR="00965DAC" w:rsidRDefault="00A56E4F" w:rsidP="00965DAC">
      <w:pPr>
        <w:pStyle w:val="AnnexNumberedList"/>
        <w:numPr>
          <w:ilvl w:val="0"/>
          <w:numId w:val="42"/>
        </w:numPr>
        <w:ind w:left="720" w:hanging="360"/>
        <w:jc w:val="both"/>
        <w:rPr>
          <w:b/>
        </w:rPr>
        <w:pPrChange w:id="7851" w:author="Helene Walters-Steinberg" w:date="2015-05-03T13:45:00Z">
          <w:pPr>
            <w:pStyle w:val="AnnexNumberedList"/>
            <w:numPr>
              <w:numId w:val="42"/>
            </w:numPr>
            <w:ind w:left="432" w:hanging="432"/>
          </w:pPr>
        </w:pPrChange>
      </w:pPr>
      <w:ins w:id="7852" w:author="Helene Walters-Steinberg" w:date="2015-05-01T16:49:00Z">
        <w:r w:rsidRPr="00835967">
          <w:t xml:space="preserve">ICTSD. </w:t>
        </w:r>
      </w:ins>
      <w:r w:rsidR="008E5965" w:rsidRPr="008E5965">
        <w:rPr>
          <w:rPrChange w:id="7853" w:author="Helene Walters-Steinberg" w:date="2015-05-03T10:47:00Z">
            <w:rPr>
              <w:color w:val="0000FF"/>
              <w:u w:val="single"/>
            </w:rPr>
          </w:rPrChange>
        </w:rPr>
        <w:t>“</w:t>
      </w:r>
      <w:r w:rsidR="008E5965" w:rsidRPr="008E5965">
        <w:rPr>
          <w:rPrChange w:id="7854" w:author="Helene Walters-Steinberg" w:date="2015-05-03T10:47:00Z">
            <w:rPr>
              <w:color w:val="0000FF"/>
              <w:u w:val="single"/>
            </w:rPr>
          </w:rPrChange>
        </w:rPr>
        <w:fldChar w:fldCharType="begin"/>
      </w:r>
      <w:r w:rsidR="008E5965" w:rsidRPr="008E5965">
        <w:rPr>
          <w:rPrChange w:id="7855" w:author="Helene Walters-Steinberg" w:date="2015-05-03T10:47:00Z">
            <w:rPr>
              <w:color w:val="0000FF"/>
              <w:u w:val="single"/>
            </w:rPr>
          </w:rPrChange>
        </w:rPr>
        <w:instrText>HYPERLINK "http://www.ictsd.org/themes/climate-and-energy/research/advice-on-the-probable-economic-effect-of-providing-duty-free"</w:instrText>
      </w:r>
      <w:r w:rsidR="008E5965" w:rsidRPr="008E5965">
        <w:rPr>
          <w:rPrChange w:id="7856" w:author="Helene Walters-Steinberg" w:date="2015-05-03T10:47:00Z">
            <w:rPr>
              <w:color w:val="0000FF"/>
              <w:u w:val="single"/>
            </w:rPr>
          </w:rPrChange>
        </w:rPr>
        <w:fldChar w:fldCharType="separate"/>
      </w:r>
      <w:r w:rsidR="00AD0466" w:rsidRPr="00835967">
        <w:rPr>
          <w:rStyle w:val="Hyperlink"/>
        </w:rPr>
        <w:t>Advice on the Probable Economic Effect of Providing Duty-Free Treatment for Imports</w:t>
      </w:r>
      <w:r w:rsidR="008E5965" w:rsidRPr="008E5965">
        <w:rPr>
          <w:rPrChange w:id="7857" w:author="Helene Walters-Steinberg" w:date="2015-05-03T10:47:00Z">
            <w:rPr>
              <w:color w:val="0000FF"/>
              <w:u w:val="single"/>
            </w:rPr>
          </w:rPrChange>
        </w:rPr>
        <w:fldChar w:fldCharType="end"/>
      </w:r>
      <w:ins w:id="7858" w:author="Helene Walters-Steinberg" w:date="2015-05-01T16:49:00Z">
        <w:r w:rsidRPr="00835967">
          <w:t>.</w:t>
        </w:r>
      </w:ins>
      <w:r w:rsidR="008E5965" w:rsidRPr="008E5965">
        <w:rPr>
          <w:rPrChange w:id="7859" w:author="Helene Walters-Steinberg" w:date="2015-05-03T10:47:00Z">
            <w:rPr>
              <w:color w:val="0000FF"/>
              <w:u w:val="single"/>
            </w:rPr>
          </w:rPrChange>
        </w:rPr>
        <w:t>”</w:t>
      </w:r>
      <w:del w:id="7860" w:author="Helene Walters-Steinberg" w:date="2015-05-01T16:49:00Z">
        <w:r w:rsidR="008E5965" w:rsidRPr="008E5965">
          <w:rPr>
            <w:rPrChange w:id="7861" w:author="Helene Walters-Steinberg" w:date="2015-05-03T10:47:00Z">
              <w:rPr>
                <w:color w:val="0000FF"/>
                <w:u w:val="single"/>
              </w:rPr>
            </w:rPrChange>
          </w:rPr>
          <w:delText>-</w:delText>
        </w:r>
      </w:del>
      <w:r w:rsidR="008E5965" w:rsidRPr="008E5965">
        <w:rPr>
          <w:rPrChange w:id="7862" w:author="Helene Walters-Steinberg" w:date="2015-05-03T10:47:00Z">
            <w:rPr>
              <w:color w:val="0000FF"/>
              <w:u w:val="single"/>
            </w:rPr>
          </w:rPrChange>
        </w:rPr>
        <w:t xml:space="preserve"> </w:t>
      </w:r>
      <w:del w:id="7863" w:author="Helene Walters-Steinberg" w:date="2015-05-01T16:49:00Z">
        <w:r w:rsidR="008E5965" w:rsidRPr="008E5965">
          <w:rPr>
            <w:rPrChange w:id="7864" w:author="Helene Walters-Steinberg" w:date="2015-05-03T10:47:00Z">
              <w:rPr>
                <w:color w:val="0000FF"/>
                <w:u w:val="single"/>
              </w:rPr>
            </w:rPrChange>
          </w:rPr>
          <w:delText>w</w:delText>
        </w:r>
      </w:del>
      <w:ins w:id="7865" w:author="Helene Walters-Steinberg" w:date="2015-05-01T16:49:00Z">
        <w:r w:rsidRPr="00835967">
          <w:t>W</w:t>
        </w:r>
      </w:ins>
      <w:r w:rsidR="008E5965" w:rsidRPr="008E5965">
        <w:rPr>
          <w:rPrChange w:id="7866" w:author="Helene Walters-Steinberg" w:date="2015-05-03T10:47:00Z">
            <w:rPr>
              <w:color w:val="0000FF"/>
              <w:u w:val="single"/>
            </w:rPr>
          </w:rPrChange>
        </w:rPr>
        <w:t>ritten submission to an investigation by the International Trade Commission of the United States. 5 August 2014.</w:t>
      </w:r>
    </w:p>
    <w:p w14:paraId="4ED00E63" w14:textId="77777777" w:rsidR="00965DAC" w:rsidRDefault="008E5965" w:rsidP="00965DAC">
      <w:pPr>
        <w:pStyle w:val="AnnexNumberedList"/>
        <w:numPr>
          <w:ilvl w:val="0"/>
          <w:numId w:val="42"/>
        </w:numPr>
        <w:ind w:left="720" w:hanging="360"/>
        <w:jc w:val="both"/>
        <w:pPrChange w:id="7867" w:author="Helene Walters-Steinberg" w:date="2015-05-03T13:45:00Z">
          <w:pPr>
            <w:pStyle w:val="AnnexNumberedList"/>
            <w:numPr>
              <w:numId w:val="42"/>
            </w:numPr>
            <w:ind w:left="432" w:hanging="432"/>
          </w:pPr>
        </w:pPrChange>
      </w:pPr>
      <w:r w:rsidRPr="008E5965">
        <w:rPr>
          <w:rPrChange w:id="7868" w:author="Helene Walters-Steinberg" w:date="2015-05-03T10:47:00Z">
            <w:rPr>
              <w:color w:val="0000FF"/>
              <w:u w:val="single"/>
            </w:rPr>
          </w:rPrChange>
        </w:rPr>
        <w:t>ICTSD</w:t>
      </w:r>
      <w:ins w:id="7869" w:author="Helene Walters-Steinberg" w:date="2015-05-01T16:56:00Z">
        <w:r w:rsidR="00C2167B" w:rsidRPr="00835967">
          <w:t>.</w:t>
        </w:r>
      </w:ins>
      <w:r w:rsidRPr="008E5965">
        <w:rPr>
          <w:rPrChange w:id="7870" w:author="Helene Walters-Steinberg" w:date="2015-05-03T10:47:00Z">
            <w:rPr>
              <w:color w:val="0000FF"/>
              <w:u w:val="single"/>
            </w:rPr>
          </w:rPrChange>
        </w:rPr>
        <w:t xml:space="preserve"> </w:t>
      </w:r>
      <w:del w:id="7871" w:author="Helene Walters-Steinberg" w:date="2015-05-01T16:56:00Z">
        <w:r w:rsidRPr="008E5965">
          <w:rPr>
            <w:rPrChange w:id="7872" w:author="Helene Walters-Steinberg" w:date="2015-05-03T10:47:00Z">
              <w:rPr>
                <w:color w:val="0000FF"/>
                <w:u w:val="single"/>
              </w:rPr>
            </w:rPrChange>
          </w:rPr>
          <w:delText>Submission to the UNFCCC on</w:delText>
        </w:r>
        <w:r w:rsidRPr="008E5965">
          <w:rPr>
            <w:i/>
            <w:rPrChange w:id="7873" w:author="Helene Walters-Steinberg" w:date="2015-05-03T10:47:00Z">
              <w:rPr>
                <w:i/>
                <w:color w:val="0000FF"/>
                <w:u w:val="single"/>
              </w:rPr>
            </w:rPrChange>
          </w:rPr>
          <w:delText xml:space="preserve"> </w:delText>
        </w:r>
      </w:del>
      <w:r w:rsidRPr="008E5965">
        <w:rPr>
          <w:rPrChange w:id="7874" w:author="Helene Walters-Steinberg" w:date="2015-05-03T10:47:00Z">
            <w:rPr>
              <w:color w:val="0000FF"/>
              <w:u w:val="single"/>
            </w:rPr>
          </w:rPrChange>
        </w:rPr>
        <w:t>“</w:t>
      </w:r>
      <w:r w:rsidRPr="008E5965">
        <w:rPr>
          <w:rPrChange w:id="7875" w:author="Helene Walters-Steinberg" w:date="2015-05-03T10:47:00Z">
            <w:rPr>
              <w:color w:val="0000FF"/>
              <w:u w:val="single"/>
            </w:rPr>
          </w:rPrChange>
        </w:rPr>
        <w:fldChar w:fldCharType="begin"/>
      </w:r>
      <w:r w:rsidRPr="008E5965">
        <w:rPr>
          <w:rPrChange w:id="7876" w:author="Helene Walters-Steinberg" w:date="2015-05-03T10:47:00Z">
            <w:rPr>
              <w:color w:val="0000FF"/>
              <w:u w:val="single"/>
            </w:rPr>
          </w:rPrChange>
        </w:rPr>
        <w:instrText>HYPERLINK "http://www.ictsd.org/themes/climate-and-energy/research/ictsd-submission-to-unfccc-on-strengthening-cooperation-and"</w:instrText>
      </w:r>
      <w:r w:rsidRPr="008E5965">
        <w:rPr>
          <w:rPrChange w:id="7877" w:author="Helene Walters-Steinberg" w:date="2015-05-03T10:47:00Z">
            <w:rPr>
              <w:color w:val="0000FF"/>
              <w:u w:val="single"/>
            </w:rPr>
          </w:rPrChange>
        </w:rPr>
        <w:fldChar w:fldCharType="separate"/>
      </w:r>
      <w:r w:rsidR="00AD0466" w:rsidRPr="00835967">
        <w:rPr>
          <w:rStyle w:val="Hyperlink"/>
        </w:rPr>
        <w:t>Views and options to strengthen opportunities for cooperation and collaboration among Parties related to the forum and work programme on the impact of the implementation of response measures</w:t>
      </w:r>
      <w:r w:rsidRPr="008E5965">
        <w:rPr>
          <w:rPrChange w:id="7878" w:author="Helene Walters-Steinberg" w:date="2015-05-03T10:47:00Z">
            <w:rPr>
              <w:color w:val="0000FF"/>
              <w:u w:val="single"/>
            </w:rPr>
          </w:rPrChange>
        </w:rPr>
        <w:fldChar w:fldCharType="end"/>
      </w:r>
      <w:ins w:id="7879" w:author="Helene Walters-Steinberg" w:date="2015-05-01T16:56:00Z">
        <w:r w:rsidR="00C2167B" w:rsidRPr="00835967">
          <w:t>.</w:t>
        </w:r>
      </w:ins>
      <w:r w:rsidRPr="008E5965">
        <w:rPr>
          <w:rPrChange w:id="7880" w:author="Helene Walters-Steinberg" w:date="2015-05-03T10:47:00Z">
            <w:rPr>
              <w:color w:val="0000FF"/>
              <w:u w:val="single"/>
            </w:rPr>
          </w:rPrChange>
        </w:rPr>
        <w:t>”</w:t>
      </w:r>
      <w:del w:id="7881" w:author="Helene Walters-Steinberg" w:date="2015-05-01T16:56:00Z">
        <w:r w:rsidRPr="008E5965">
          <w:rPr>
            <w:rPrChange w:id="7882" w:author="Helene Walters-Steinberg" w:date="2015-05-03T10:47:00Z">
              <w:rPr>
                <w:color w:val="0000FF"/>
                <w:u w:val="single"/>
              </w:rPr>
            </w:rPrChange>
          </w:rPr>
          <w:delText>,</w:delText>
        </w:r>
      </w:del>
      <w:r w:rsidRPr="008E5965">
        <w:rPr>
          <w:rPrChange w:id="7883" w:author="Helene Walters-Steinberg" w:date="2015-05-03T10:47:00Z">
            <w:rPr>
              <w:color w:val="0000FF"/>
              <w:u w:val="single"/>
            </w:rPr>
          </w:rPrChange>
        </w:rPr>
        <w:t xml:space="preserve"> </w:t>
      </w:r>
      <w:ins w:id="7884" w:author="Helene Walters-Steinberg" w:date="2015-05-01T16:56:00Z">
        <w:r w:rsidR="00C2167B" w:rsidRPr="00835967">
          <w:t xml:space="preserve">Submission to the UNFCCC, </w:t>
        </w:r>
      </w:ins>
      <w:r w:rsidRPr="008E5965">
        <w:rPr>
          <w:rPrChange w:id="7885" w:author="Helene Walters-Steinberg" w:date="2015-05-03T10:47:00Z">
            <w:rPr>
              <w:color w:val="0000FF"/>
              <w:u w:val="single"/>
            </w:rPr>
          </w:rPrChange>
        </w:rPr>
        <w:t>October 2014.</w:t>
      </w:r>
    </w:p>
    <w:p w14:paraId="1EC4BF96" w14:textId="77777777" w:rsidR="00965DAC" w:rsidRDefault="00C2167B" w:rsidP="00965DAC">
      <w:pPr>
        <w:pStyle w:val="AnnexNumberedList"/>
        <w:numPr>
          <w:ilvl w:val="0"/>
          <w:numId w:val="42"/>
        </w:numPr>
        <w:ind w:left="720" w:hanging="360"/>
        <w:jc w:val="both"/>
        <w:pPrChange w:id="7886" w:author="Helene Walters-Steinberg" w:date="2015-05-03T13:45:00Z">
          <w:pPr>
            <w:pStyle w:val="AnnexNumberedList"/>
            <w:numPr>
              <w:numId w:val="42"/>
            </w:numPr>
            <w:ind w:left="432" w:hanging="432"/>
          </w:pPr>
        </w:pPrChange>
      </w:pPr>
      <w:ins w:id="7887" w:author="Helene Walters-Steinberg" w:date="2015-05-01T16:56:00Z">
        <w:r w:rsidRPr="00835967">
          <w:t>Vossenaar, René.</w:t>
        </w:r>
        <w:r w:rsidR="008E5965" w:rsidRPr="008E5965">
          <w:rPr>
            <w:rPrChange w:id="7888" w:author="Helene Walters-Steinberg" w:date="2015-05-03T10:47:00Z">
              <w:rPr>
                <w:color w:val="0000FF"/>
                <w:u w:val="single"/>
              </w:rPr>
            </w:rPrChange>
          </w:rPr>
          <w:t xml:space="preserve"> </w:t>
        </w:r>
      </w:ins>
      <w:r w:rsidR="008E5965" w:rsidRPr="008E5965">
        <w:rPr>
          <w:rPrChange w:id="7889" w:author="Helene Walters-Steinberg" w:date="2015-05-03T10:47:00Z">
            <w:rPr>
              <w:color w:val="0000FF"/>
              <w:u w:val="single"/>
            </w:rPr>
          </w:rPrChange>
        </w:rPr>
        <w:t>“</w:t>
      </w:r>
      <w:r w:rsidR="008E5965" w:rsidRPr="008E5965">
        <w:rPr>
          <w:rPrChange w:id="7890" w:author="Helene Walters-Steinberg" w:date="2015-05-03T10:47:00Z">
            <w:rPr>
              <w:color w:val="0000FF"/>
              <w:u w:val="single"/>
            </w:rPr>
          </w:rPrChange>
        </w:rPr>
        <w:fldChar w:fldCharType="begin"/>
      </w:r>
      <w:r w:rsidR="008E5965" w:rsidRPr="008E5965">
        <w:rPr>
          <w:rPrChange w:id="7891" w:author="Helene Walters-Steinberg" w:date="2015-05-03T10:47:00Z">
            <w:rPr>
              <w:color w:val="0000FF"/>
              <w:u w:val="single"/>
            </w:rPr>
          </w:rPrChange>
        </w:rPr>
        <w:instrText>HYPERLINK "http://www.ictsd.org/themes/climate-and-energy/research/identifying-products-with-climate-and-development-benefits-for-an"</w:instrText>
      </w:r>
      <w:r w:rsidR="008E5965" w:rsidRPr="008E5965">
        <w:rPr>
          <w:rPrChange w:id="7892" w:author="Helene Walters-Steinberg" w:date="2015-05-03T10:47:00Z">
            <w:rPr>
              <w:color w:val="0000FF"/>
              <w:u w:val="single"/>
            </w:rPr>
          </w:rPrChange>
        </w:rPr>
        <w:fldChar w:fldCharType="separate"/>
      </w:r>
      <w:r w:rsidR="00AD0466" w:rsidRPr="00835967">
        <w:rPr>
          <w:rStyle w:val="Hyperlink"/>
        </w:rPr>
        <w:t>Identifying Products with Climate and Development Benefits for an Environmental Goods Agreement</w:t>
      </w:r>
      <w:r w:rsidR="008E5965" w:rsidRPr="008E5965">
        <w:rPr>
          <w:rPrChange w:id="7893" w:author="Helene Walters-Steinberg" w:date="2015-05-03T10:47:00Z">
            <w:rPr>
              <w:color w:val="0000FF"/>
              <w:u w:val="single"/>
            </w:rPr>
          </w:rPrChange>
        </w:rPr>
        <w:fldChar w:fldCharType="end"/>
      </w:r>
      <w:ins w:id="7894" w:author="Helene Walters-Steinberg" w:date="2015-05-01T16:57:00Z">
        <w:r w:rsidRPr="00835967">
          <w:t>.</w:t>
        </w:r>
      </w:ins>
      <w:r w:rsidR="008E5965" w:rsidRPr="008E5965">
        <w:rPr>
          <w:rPrChange w:id="7895" w:author="Helene Walters-Steinberg" w:date="2015-05-03T10:47:00Z">
            <w:rPr>
              <w:color w:val="0000FF"/>
              <w:u w:val="single"/>
            </w:rPr>
          </w:rPrChange>
        </w:rPr>
        <w:t>”</w:t>
      </w:r>
      <w:del w:id="7896" w:author="Helene Walters-Steinberg" w:date="2015-05-02T18:31:00Z">
        <w:r w:rsidR="008E5965" w:rsidRPr="008E5965">
          <w:rPr>
            <w:rPrChange w:id="7897" w:author="Helene Walters-Steinberg" w:date="2015-05-03T10:47:00Z">
              <w:rPr>
                <w:color w:val="0000FF"/>
                <w:u w:val="single"/>
              </w:rPr>
            </w:rPrChange>
          </w:rPr>
          <w:delText>.</w:delText>
        </w:r>
      </w:del>
      <w:r w:rsidR="008E5965" w:rsidRPr="008E5965">
        <w:rPr>
          <w:rPrChange w:id="7898" w:author="Helene Walters-Steinberg" w:date="2015-05-03T10:47:00Z">
            <w:rPr>
              <w:color w:val="0000FF"/>
              <w:u w:val="single"/>
            </w:rPr>
          </w:rPrChange>
        </w:rPr>
        <w:t xml:space="preserve"> </w:t>
      </w:r>
      <w:del w:id="7899" w:author="Helene Walters-Steinberg" w:date="2015-05-01T16:57:00Z">
        <w:r w:rsidR="008E5965" w:rsidRPr="008E5965">
          <w:rPr>
            <w:rPrChange w:id="7900" w:author="Helene Walters-Steinberg" w:date="2015-05-03T10:47:00Z">
              <w:rPr>
                <w:color w:val="0000FF"/>
                <w:u w:val="single"/>
              </w:rPr>
            </w:rPrChange>
          </w:rPr>
          <w:delText xml:space="preserve">By </w:delText>
        </w:r>
      </w:del>
      <w:del w:id="7901" w:author="Helene Walters-Steinberg" w:date="2015-05-01T16:56:00Z">
        <w:r w:rsidR="008E5965" w:rsidRPr="008E5965">
          <w:rPr>
            <w:rPrChange w:id="7902" w:author="Helene Walters-Steinberg" w:date="2015-05-03T10:47:00Z">
              <w:rPr>
                <w:color w:val="0000FF"/>
                <w:u w:val="single"/>
              </w:rPr>
            </w:rPrChange>
          </w:rPr>
          <w:delText>René Vossenaar</w:delText>
        </w:r>
      </w:del>
      <w:del w:id="7903" w:author="Helene Walters-Steinberg" w:date="2015-05-01T16:57:00Z">
        <w:r w:rsidR="008E5965" w:rsidRPr="008E5965">
          <w:rPr>
            <w:rPrChange w:id="7904" w:author="Helene Walters-Steinberg" w:date="2015-05-03T10:47:00Z">
              <w:rPr>
                <w:color w:val="0000FF"/>
                <w:u w:val="single"/>
              </w:rPr>
            </w:rPrChange>
          </w:rPr>
          <w:delText>, International Centre for Trade and Sustainable Development</w:delText>
        </w:r>
      </w:del>
      <w:ins w:id="7905" w:author="Helene Walters-Steinberg" w:date="2015-05-01T16:57:00Z">
        <w:r w:rsidRPr="00835967">
          <w:t>ICTSD</w:t>
        </w:r>
      </w:ins>
      <w:r w:rsidR="008E5965" w:rsidRPr="008E5965">
        <w:rPr>
          <w:rPrChange w:id="7906" w:author="Helene Walters-Steinberg" w:date="2015-05-03T10:47:00Z">
            <w:rPr>
              <w:color w:val="0000FF"/>
              <w:u w:val="single"/>
            </w:rPr>
          </w:rPrChange>
        </w:rPr>
        <w:t>, November 2014.</w:t>
      </w:r>
      <w:del w:id="7907" w:author="Helene Walters-Steinberg" w:date="2015-05-02T18:20:00Z">
        <w:r w:rsidR="008E5965" w:rsidRPr="008E5965">
          <w:rPr>
            <w:rPrChange w:id="7908" w:author="Helene Walters-Steinberg" w:date="2015-05-03T10:47:00Z">
              <w:rPr>
                <w:color w:val="0000FF"/>
                <w:u w:val="single"/>
              </w:rPr>
            </w:rPrChange>
          </w:rPr>
          <w:delText xml:space="preserve"> </w:delText>
        </w:r>
      </w:del>
    </w:p>
    <w:p w14:paraId="7CF6AC3D" w14:textId="77777777" w:rsidR="00965DAC" w:rsidRDefault="008E5965" w:rsidP="00965DAC">
      <w:pPr>
        <w:pStyle w:val="AnnexNumberedList"/>
        <w:numPr>
          <w:ilvl w:val="0"/>
          <w:numId w:val="42"/>
        </w:numPr>
        <w:ind w:left="720" w:hanging="360"/>
        <w:jc w:val="both"/>
        <w:pPrChange w:id="7909" w:author="Helene Walters-Steinberg" w:date="2015-05-03T13:45:00Z">
          <w:pPr>
            <w:pStyle w:val="AnnexNumberedList"/>
            <w:numPr>
              <w:numId w:val="42"/>
            </w:numPr>
            <w:ind w:left="432" w:hanging="432"/>
          </w:pPr>
        </w:pPrChange>
      </w:pPr>
      <w:r w:rsidRPr="008E5965">
        <w:rPr>
          <w:rPrChange w:id="7910" w:author="Helene Walters-Steinberg" w:date="2015-05-03T10:47:00Z">
            <w:rPr>
              <w:color w:val="0000FF"/>
              <w:u w:val="single"/>
            </w:rPr>
          </w:rPrChange>
        </w:rPr>
        <w:t>ICTSD</w:t>
      </w:r>
      <w:ins w:id="7911" w:author="Helene Walters-Steinberg" w:date="2015-05-01T16:57:00Z">
        <w:r w:rsidR="00C2167B" w:rsidRPr="00835967">
          <w:t>.</w:t>
        </w:r>
      </w:ins>
      <w:r w:rsidRPr="008E5965">
        <w:rPr>
          <w:rPrChange w:id="7912" w:author="Helene Walters-Steinberg" w:date="2015-05-03T10:47:00Z">
            <w:rPr>
              <w:color w:val="0000FF"/>
              <w:u w:val="single"/>
            </w:rPr>
          </w:rPrChange>
        </w:rPr>
        <w:t xml:space="preserve"> </w:t>
      </w:r>
      <w:del w:id="7913" w:author="Helene Walters-Steinberg" w:date="2015-05-01T16:57:00Z">
        <w:r w:rsidRPr="008E5965">
          <w:rPr>
            <w:rPrChange w:id="7914" w:author="Helene Walters-Steinberg" w:date="2015-05-03T10:47:00Z">
              <w:rPr>
                <w:color w:val="0000FF"/>
                <w:u w:val="single"/>
              </w:rPr>
            </w:rPrChange>
          </w:rPr>
          <w:delText xml:space="preserve">Submission to the UNFCCC on </w:delText>
        </w:r>
      </w:del>
      <w:r w:rsidRPr="008E5965">
        <w:rPr>
          <w:rPrChange w:id="7915" w:author="Helene Walters-Steinberg" w:date="2015-05-03T10:47:00Z">
            <w:rPr>
              <w:color w:val="0000FF"/>
              <w:u w:val="single"/>
            </w:rPr>
          </w:rPrChange>
        </w:rPr>
        <w:t>“</w:t>
      </w:r>
      <w:r w:rsidRPr="008E5965">
        <w:rPr>
          <w:rPrChange w:id="7916" w:author="Helene Walters-Steinberg" w:date="2015-05-03T10:47:00Z">
            <w:rPr>
              <w:color w:val="0000FF"/>
              <w:u w:val="single"/>
            </w:rPr>
          </w:rPrChange>
        </w:rPr>
        <w:fldChar w:fldCharType="begin"/>
      </w:r>
      <w:r w:rsidRPr="008E5965">
        <w:rPr>
          <w:rPrChange w:id="7917" w:author="Helene Walters-Steinberg" w:date="2015-05-03T10:47:00Z">
            <w:rPr>
              <w:color w:val="0000FF"/>
              <w:u w:val="single"/>
            </w:rPr>
          </w:rPrChange>
        </w:rPr>
        <w:instrText>HYPERLINK "http://www.ictsd.org/themes/climate-and-energy/research/suggestions-for-contributing-to-the-work-of-the-sbsta-response"</w:instrText>
      </w:r>
      <w:r w:rsidRPr="008E5965">
        <w:rPr>
          <w:rPrChange w:id="7918" w:author="Helene Walters-Steinberg" w:date="2015-05-03T10:47:00Z">
            <w:rPr>
              <w:color w:val="0000FF"/>
              <w:u w:val="single"/>
            </w:rPr>
          </w:rPrChange>
        </w:rPr>
        <w:fldChar w:fldCharType="separate"/>
      </w:r>
      <w:r w:rsidR="00AD0466" w:rsidRPr="00835967">
        <w:rPr>
          <w:rStyle w:val="Hyperlink"/>
        </w:rPr>
        <w:t>Suggestions for contributing to the work of the SBSTA</w:t>
      </w:r>
      <w:r w:rsidRPr="008E5965">
        <w:rPr>
          <w:rPrChange w:id="7919" w:author="Helene Walters-Steinberg" w:date="2015-05-03T10:47:00Z">
            <w:rPr>
              <w:color w:val="0000FF"/>
              <w:u w:val="single"/>
            </w:rPr>
          </w:rPrChange>
        </w:rPr>
        <w:fldChar w:fldCharType="end"/>
      </w:r>
      <w:ins w:id="7920" w:author="Helene Walters-Steinberg" w:date="2015-05-01T16:57:00Z">
        <w:r w:rsidR="00C2167B" w:rsidRPr="00835967">
          <w:t>.</w:t>
        </w:r>
      </w:ins>
      <w:r w:rsidRPr="008E5965">
        <w:rPr>
          <w:rPrChange w:id="7921" w:author="Helene Walters-Steinberg" w:date="2015-05-03T10:47:00Z">
            <w:rPr>
              <w:color w:val="0000FF"/>
              <w:u w:val="single"/>
            </w:rPr>
          </w:rPrChange>
        </w:rPr>
        <w:t>”</w:t>
      </w:r>
      <w:del w:id="7922" w:author="Helene Walters-Steinberg" w:date="2015-05-01T16:57:00Z">
        <w:r w:rsidRPr="008E5965">
          <w:rPr>
            <w:rPrChange w:id="7923" w:author="Helene Walters-Steinberg" w:date="2015-05-03T10:47:00Z">
              <w:rPr>
                <w:color w:val="0000FF"/>
                <w:u w:val="single"/>
              </w:rPr>
            </w:rPrChange>
          </w:rPr>
          <w:delText>,</w:delText>
        </w:r>
      </w:del>
      <w:r w:rsidRPr="008E5965">
        <w:rPr>
          <w:rPrChange w:id="7924" w:author="Helene Walters-Steinberg" w:date="2015-05-03T10:47:00Z">
            <w:rPr>
              <w:color w:val="0000FF"/>
              <w:u w:val="single"/>
            </w:rPr>
          </w:rPrChange>
        </w:rPr>
        <w:t xml:space="preserve"> </w:t>
      </w:r>
      <w:ins w:id="7925" w:author="Helene Walters-Steinberg" w:date="2015-05-01T16:57:00Z">
        <w:r w:rsidR="00C2167B" w:rsidRPr="00835967">
          <w:t xml:space="preserve">Submission to the UNFCCC, </w:t>
        </w:r>
      </w:ins>
      <w:r w:rsidRPr="008E5965">
        <w:rPr>
          <w:rPrChange w:id="7926" w:author="Helene Walters-Steinberg" w:date="2015-05-03T10:47:00Z">
            <w:rPr>
              <w:color w:val="0000FF"/>
              <w:u w:val="single"/>
            </w:rPr>
          </w:rPrChange>
        </w:rPr>
        <w:t>December 2014.</w:t>
      </w:r>
    </w:p>
    <w:p w14:paraId="1E3A9CB2" w14:textId="77777777" w:rsidR="0052039E" w:rsidRPr="00835967" w:rsidRDefault="008E5965" w:rsidP="0052039E">
      <w:pPr>
        <w:pStyle w:val="Heading5"/>
      </w:pPr>
      <w:r w:rsidRPr="008E5965">
        <w:rPr>
          <w:rPrChange w:id="7927" w:author="Helene Walters-Steinberg" w:date="2015-05-03T10:47:00Z">
            <w:rPr>
              <w:color w:val="0000FF"/>
              <w:u w:val="single"/>
            </w:rPr>
          </w:rPrChange>
        </w:rPr>
        <w:t xml:space="preserve">ICTSD </w:t>
      </w:r>
      <w:del w:id="7928" w:author="Helene Walters-Steinberg" w:date="2015-05-01T11:16:00Z">
        <w:r w:rsidRPr="008E5965">
          <w:rPr>
            <w:rPrChange w:id="7929" w:author="Helene Walters-Steinberg" w:date="2015-05-03T10:47:00Z">
              <w:rPr>
                <w:color w:val="0000FF"/>
                <w:u w:val="single"/>
              </w:rPr>
            </w:rPrChange>
          </w:rPr>
          <w:delText xml:space="preserve">contributions </w:delText>
        </w:r>
      </w:del>
      <w:ins w:id="7930" w:author="Helene Walters-Steinberg" w:date="2015-05-01T11:16:00Z">
        <w:r w:rsidR="00A15549" w:rsidRPr="00835967">
          <w:t>C</w:t>
        </w:r>
        <w:r w:rsidRPr="008E5965">
          <w:rPr>
            <w:rPrChange w:id="7931" w:author="Helene Walters-Steinberg" w:date="2015-05-03T10:47:00Z">
              <w:rPr>
                <w:color w:val="0000FF"/>
                <w:u w:val="single"/>
              </w:rPr>
            </w:rPrChange>
          </w:rPr>
          <w:t xml:space="preserve">ontributions </w:t>
        </w:r>
      </w:ins>
      <w:r w:rsidRPr="008E5965">
        <w:rPr>
          <w:rPrChange w:id="7932" w:author="Helene Walters-Steinberg" w:date="2015-05-03T10:47:00Z">
            <w:rPr>
              <w:color w:val="0000FF"/>
              <w:u w:val="single"/>
            </w:rPr>
          </w:rPrChange>
        </w:rPr>
        <w:t xml:space="preserve">to </w:t>
      </w:r>
      <w:ins w:id="7933" w:author="Helene Walters-Steinberg" w:date="2015-05-03T09:01:00Z">
        <w:r w:rsidR="009D6D59" w:rsidRPr="00835967">
          <w:t>Third</w:t>
        </w:r>
      </w:ins>
      <w:del w:id="7934" w:author="Helene Walters-Steinberg" w:date="2015-05-03T09:01:00Z">
        <w:r w:rsidRPr="008E5965">
          <w:rPr>
            <w:rPrChange w:id="7935" w:author="Helene Walters-Steinberg" w:date="2015-05-03T10:47:00Z">
              <w:rPr>
                <w:color w:val="0000FF"/>
                <w:u w:val="single"/>
              </w:rPr>
            </w:rPrChange>
          </w:rPr>
          <w:delText>3</w:delText>
        </w:r>
        <w:r w:rsidRPr="008E5965">
          <w:rPr>
            <w:vertAlign w:val="superscript"/>
            <w:rPrChange w:id="7936" w:author="Helene Walters-Steinberg" w:date="2015-05-03T10:47:00Z">
              <w:rPr>
                <w:color w:val="0000FF"/>
                <w:u w:val="single"/>
                <w:vertAlign w:val="superscript"/>
              </w:rPr>
            </w:rPrChange>
          </w:rPr>
          <w:delText>rd</w:delText>
        </w:r>
      </w:del>
      <w:r w:rsidRPr="008E5965">
        <w:rPr>
          <w:rPrChange w:id="7937" w:author="Helene Walters-Steinberg" w:date="2015-05-03T10:47:00Z">
            <w:rPr>
              <w:color w:val="0000FF"/>
              <w:u w:val="single"/>
            </w:rPr>
          </w:rPrChange>
        </w:rPr>
        <w:t xml:space="preserve"> </w:t>
      </w:r>
      <w:del w:id="7938" w:author="Helene Walters-Steinberg" w:date="2015-05-01T11:16:00Z">
        <w:r w:rsidRPr="008E5965">
          <w:rPr>
            <w:rPrChange w:id="7939" w:author="Helene Walters-Steinberg" w:date="2015-05-03T10:47:00Z">
              <w:rPr>
                <w:color w:val="0000FF"/>
                <w:u w:val="single"/>
              </w:rPr>
            </w:rPrChange>
          </w:rPr>
          <w:delText xml:space="preserve">party </w:delText>
        </w:r>
      </w:del>
      <w:ins w:id="7940" w:author="Helene Walters-Steinberg" w:date="2015-05-01T11:16:00Z">
        <w:r w:rsidR="00A15549" w:rsidRPr="00835967">
          <w:t>P</w:t>
        </w:r>
        <w:r w:rsidRPr="008E5965">
          <w:rPr>
            <w:rPrChange w:id="7941" w:author="Helene Walters-Steinberg" w:date="2015-05-03T10:47:00Z">
              <w:rPr>
                <w:color w:val="0000FF"/>
                <w:u w:val="single"/>
              </w:rPr>
            </w:rPrChange>
          </w:rPr>
          <w:t xml:space="preserve">arty </w:t>
        </w:r>
      </w:ins>
      <w:r w:rsidRPr="008E5965">
        <w:rPr>
          <w:rPrChange w:id="7942" w:author="Helene Walters-Steinberg" w:date="2015-05-03T10:47:00Z">
            <w:rPr>
              <w:color w:val="0000FF"/>
              <w:u w:val="single"/>
            </w:rPr>
          </w:rPrChange>
        </w:rPr>
        <w:t>Publications</w:t>
      </w:r>
    </w:p>
    <w:p w14:paraId="499A07F2" w14:textId="77777777" w:rsidR="0052039E" w:rsidRPr="00835967" w:rsidRDefault="00C2167B" w:rsidP="0052039E">
      <w:pPr>
        <w:pStyle w:val="ListParagraph"/>
        <w:numPr>
          <w:ilvl w:val="0"/>
          <w:numId w:val="41"/>
        </w:numPr>
        <w:ind w:left="714" w:hanging="357"/>
        <w:rPr>
          <w:b/>
          <w:lang w:val="en-GB"/>
          <w:rPrChange w:id="7943" w:author="Helene Walters-Steinberg" w:date="2015-05-03T10:47:00Z">
            <w:rPr>
              <w:b/>
            </w:rPr>
          </w:rPrChange>
        </w:rPr>
      </w:pPr>
      <w:ins w:id="7944" w:author="Helene Walters-Steinberg" w:date="2015-05-01T16:59:00Z">
        <w:r w:rsidRPr="00835967">
          <w:rPr>
            <w:lang w:val="en-GB"/>
          </w:rPr>
          <w:t xml:space="preserve">Brewer, </w:t>
        </w:r>
      </w:ins>
      <w:del w:id="7945" w:author="Helene Walters-Steinberg" w:date="2015-05-01T16:59:00Z">
        <w:r w:rsidR="008E5965" w:rsidRPr="008E5965">
          <w:rPr>
            <w:lang w:val="en-GB"/>
            <w:rPrChange w:id="7946" w:author="Helene Walters-Steinberg" w:date="2015-05-03T10:47:00Z">
              <w:rPr>
                <w:color w:val="0000FF"/>
                <w:u w:val="single"/>
              </w:rPr>
            </w:rPrChange>
          </w:rPr>
          <w:delText xml:space="preserve">ICTSD Senior fellow </w:delText>
        </w:r>
      </w:del>
      <w:r w:rsidR="008E5965" w:rsidRPr="008E5965">
        <w:rPr>
          <w:lang w:val="en-GB"/>
          <w:rPrChange w:id="7947" w:author="Helene Walters-Steinberg" w:date="2015-05-03T10:47:00Z">
            <w:rPr>
              <w:color w:val="0000FF"/>
              <w:u w:val="single"/>
            </w:rPr>
          </w:rPrChange>
        </w:rPr>
        <w:t xml:space="preserve">Thomas L. </w:t>
      </w:r>
      <w:ins w:id="7948" w:author="Helene Walters-Steinberg" w:date="2015-05-01T16:59:00Z">
        <w:r w:rsidRPr="00835967">
          <w:rPr>
            <w:lang w:val="en-GB"/>
          </w:rPr>
          <w:t xml:space="preserve">(ICTSD Senior fellow) </w:t>
        </w:r>
      </w:ins>
      <w:del w:id="7949" w:author="Helene Walters-Steinberg" w:date="2015-05-01T16:59:00Z">
        <w:r w:rsidR="008E5965" w:rsidRPr="008E5965">
          <w:rPr>
            <w:lang w:val="en-GB"/>
            <w:rPrChange w:id="7950" w:author="Helene Walters-Steinberg" w:date="2015-05-03T10:47:00Z">
              <w:rPr>
                <w:color w:val="0000FF"/>
                <w:u w:val="single"/>
              </w:rPr>
            </w:rPrChange>
          </w:rPr>
          <w:delText>Brewer co-authored chapter, with</w:delText>
        </w:r>
      </w:del>
      <w:ins w:id="7951" w:author="Helene Walters-Steinberg" w:date="2015-05-01T16:59:00Z">
        <w:r w:rsidRPr="00835967">
          <w:rPr>
            <w:lang w:val="en-GB"/>
          </w:rPr>
          <w:t>and</w:t>
        </w:r>
      </w:ins>
      <w:r w:rsidR="008E5965" w:rsidRPr="008E5965">
        <w:rPr>
          <w:lang w:val="en-GB"/>
          <w:rPrChange w:id="7952" w:author="Helene Walters-Steinberg" w:date="2015-05-03T10:47:00Z">
            <w:rPr>
              <w:color w:val="0000FF"/>
              <w:u w:val="single"/>
            </w:rPr>
          </w:rPrChange>
        </w:rPr>
        <w:t xml:space="preserve"> Michael Mehling</w:t>
      </w:r>
      <w:ins w:id="7953" w:author="Helene Walters-Steinberg" w:date="2015-05-01T16:59:00Z">
        <w:r w:rsidRPr="00835967">
          <w:rPr>
            <w:lang w:val="en-GB"/>
          </w:rPr>
          <w:t>.</w:t>
        </w:r>
      </w:ins>
      <w:del w:id="7954" w:author="Helene Walters-Steinberg" w:date="2015-05-01T16:59:00Z">
        <w:r w:rsidR="008E5965" w:rsidRPr="008E5965">
          <w:rPr>
            <w:lang w:val="en-GB"/>
            <w:rPrChange w:id="7955" w:author="Helene Walters-Steinberg" w:date="2015-05-03T10:47:00Z">
              <w:rPr>
                <w:color w:val="0000FF"/>
                <w:u w:val="single"/>
              </w:rPr>
            </w:rPrChange>
          </w:rPr>
          <w:delText>:</w:delText>
        </w:r>
      </w:del>
      <w:r w:rsidR="008E5965" w:rsidRPr="008E5965">
        <w:rPr>
          <w:lang w:val="en-GB"/>
          <w:rPrChange w:id="7956" w:author="Helene Walters-Steinberg" w:date="2015-05-03T10:47:00Z">
            <w:rPr>
              <w:color w:val="0000FF"/>
              <w:u w:val="single"/>
            </w:rPr>
          </w:rPrChange>
        </w:rPr>
        <w:t xml:space="preserve"> “Transparency of Climate Change Policies, Markets and Corporate Practice</w:t>
      </w:r>
      <w:ins w:id="7957" w:author="Helene Walters-Steinberg" w:date="2015-05-01T16:57:00Z">
        <w:r w:rsidRPr="00835967">
          <w:rPr>
            <w:lang w:val="en-GB"/>
          </w:rPr>
          <w:t>.</w:t>
        </w:r>
      </w:ins>
      <w:del w:id="7958" w:author="Helene Walters-Steinberg" w:date="2015-05-01T16:57:00Z">
        <w:r w:rsidR="008E5965" w:rsidRPr="008E5965">
          <w:rPr>
            <w:lang w:val="en-GB"/>
            <w:rPrChange w:id="7959" w:author="Helene Walters-Steinberg" w:date="2015-05-03T10:47:00Z">
              <w:rPr>
                <w:color w:val="0000FF"/>
                <w:u w:val="single"/>
              </w:rPr>
            </w:rPrChange>
          </w:rPr>
          <w:delText>s,</w:delText>
        </w:r>
      </w:del>
      <w:r w:rsidR="008E5965" w:rsidRPr="008E5965">
        <w:rPr>
          <w:lang w:val="en-GB"/>
          <w:rPrChange w:id="7960" w:author="Helene Walters-Steinberg" w:date="2015-05-03T10:47:00Z">
            <w:rPr>
              <w:color w:val="0000FF"/>
              <w:u w:val="single"/>
            </w:rPr>
          </w:rPrChange>
        </w:rPr>
        <w:t xml:space="preserve">” </w:t>
      </w:r>
      <w:del w:id="7961" w:author="Helene Walters-Steinberg" w:date="2015-05-01T16:57:00Z">
        <w:r w:rsidR="008E5965" w:rsidRPr="008E5965">
          <w:rPr>
            <w:lang w:val="en-GB"/>
            <w:rPrChange w:id="7962" w:author="Helene Walters-Steinberg" w:date="2015-05-03T10:47:00Z">
              <w:rPr>
                <w:color w:val="0000FF"/>
                <w:u w:val="single"/>
              </w:rPr>
            </w:rPrChange>
          </w:rPr>
          <w:delText>published i</w:delText>
        </w:r>
      </w:del>
      <w:ins w:id="7963" w:author="Helene Walters-Steinberg" w:date="2015-05-01T16:57:00Z">
        <w:r w:rsidRPr="00835967">
          <w:rPr>
            <w:lang w:val="en-GB"/>
          </w:rPr>
          <w:t>I</w:t>
        </w:r>
      </w:ins>
      <w:r w:rsidR="008E5965" w:rsidRPr="008E5965">
        <w:rPr>
          <w:lang w:val="en-GB"/>
          <w:rPrChange w:id="7964" w:author="Helene Walters-Steinberg" w:date="2015-05-03T10:47:00Z">
            <w:rPr>
              <w:color w:val="0000FF"/>
              <w:u w:val="single"/>
            </w:rPr>
          </w:rPrChange>
        </w:rPr>
        <w:t>n T</w:t>
      </w:r>
      <w:r w:rsidR="008E5965" w:rsidRPr="008E5965">
        <w:rPr>
          <w:i/>
          <w:lang w:val="en-GB"/>
          <w:rPrChange w:id="7965" w:author="Helene Walters-Steinberg" w:date="2015-05-03T10:47:00Z">
            <w:rPr>
              <w:color w:val="0000FF"/>
              <w:u w:val="single"/>
            </w:rPr>
          </w:rPrChange>
        </w:rPr>
        <w:t>he Oxford Handbook of Political, Institutional, and Corporate Transparency</w:t>
      </w:r>
      <w:r w:rsidR="008E5965" w:rsidRPr="008E5965">
        <w:rPr>
          <w:lang w:val="en-GB"/>
          <w:rPrChange w:id="7966" w:author="Helene Walters-Steinberg" w:date="2015-05-03T10:47:00Z">
            <w:rPr>
              <w:color w:val="0000FF"/>
              <w:u w:val="single"/>
            </w:rPr>
          </w:rPrChange>
        </w:rPr>
        <w:t>, edited by Jens Forssbæck and Lars Oxelheim. Oxford University Press, 2014.</w:t>
      </w:r>
    </w:p>
    <w:p w14:paraId="352F99FE" w14:textId="77777777" w:rsidR="0052039E" w:rsidRPr="00835967" w:rsidRDefault="00C2167B" w:rsidP="0052039E">
      <w:pPr>
        <w:pStyle w:val="ListParagraph"/>
        <w:numPr>
          <w:ilvl w:val="0"/>
          <w:numId w:val="41"/>
        </w:numPr>
        <w:spacing w:before="120" w:after="160"/>
        <w:rPr>
          <w:b/>
          <w:lang w:val="en-GB"/>
          <w:rPrChange w:id="7967" w:author="Helene Walters-Steinberg" w:date="2015-05-03T10:47:00Z">
            <w:rPr>
              <w:b/>
            </w:rPr>
          </w:rPrChange>
        </w:rPr>
      </w:pPr>
      <w:ins w:id="7968" w:author="Helene Walters-Steinberg" w:date="2015-05-01T17:00:00Z">
        <w:r w:rsidRPr="00835967">
          <w:rPr>
            <w:lang w:val="en-GB"/>
          </w:rPr>
          <w:t xml:space="preserve">Brewer, Thomas L. (ICTSD Senior fellow). </w:t>
        </w:r>
      </w:ins>
      <w:del w:id="7969" w:author="Helene Walters-Steinberg" w:date="2015-05-01T17:00:00Z">
        <w:r w:rsidR="008E5965" w:rsidRPr="008E5965">
          <w:rPr>
            <w:lang w:val="en-GB"/>
            <w:rPrChange w:id="7970" w:author="Helene Walters-Steinberg" w:date="2015-05-03T10:47:00Z">
              <w:rPr>
                <w:color w:val="0000FF"/>
                <w:u w:val="single"/>
              </w:rPr>
            </w:rPrChange>
          </w:rPr>
          <w:delText xml:space="preserve">ICTSD Senior fellow Thomas L. Brewer: </w:delText>
        </w:r>
      </w:del>
      <w:r w:rsidR="008E5965" w:rsidRPr="008E5965">
        <w:rPr>
          <w:lang w:val="en-GB"/>
          <w:rPrChange w:id="7971" w:author="Helene Walters-Steinberg" w:date="2015-05-03T10:47:00Z">
            <w:rPr>
              <w:color w:val="0000FF"/>
              <w:u w:val="single"/>
            </w:rPr>
          </w:rPrChange>
        </w:rPr>
        <w:t>“Climate Change ‘clubs’: Illustrative issues from International Maritime Shipping</w:t>
      </w:r>
      <w:ins w:id="7972" w:author="Helene Walters-Steinberg" w:date="2015-05-01T16:58:00Z">
        <w:r w:rsidRPr="00835967">
          <w:rPr>
            <w:lang w:val="en-GB"/>
          </w:rPr>
          <w:t>.</w:t>
        </w:r>
      </w:ins>
      <w:r w:rsidR="008E5965" w:rsidRPr="008E5965">
        <w:rPr>
          <w:lang w:val="en-GB"/>
          <w:rPrChange w:id="7973" w:author="Helene Walters-Steinberg" w:date="2015-05-03T10:47:00Z">
            <w:rPr>
              <w:color w:val="0000FF"/>
              <w:u w:val="single"/>
            </w:rPr>
          </w:rPrChange>
        </w:rPr>
        <w:t>”</w:t>
      </w:r>
      <w:del w:id="7974" w:author="Helene Walters-Steinberg" w:date="2015-05-01T16:58:00Z">
        <w:r w:rsidR="008E5965" w:rsidRPr="008E5965">
          <w:rPr>
            <w:lang w:val="en-GB"/>
            <w:rPrChange w:id="7975" w:author="Helene Walters-Steinberg" w:date="2015-05-03T10:47:00Z">
              <w:rPr>
                <w:color w:val="0000FF"/>
                <w:u w:val="single"/>
              </w:rPr>
            </w:rPrChange>
          </w:rPr>
          <w:delText xml:space="preserve"> published i</w:delText>
        </w:r>
      </w:del>
      <w:ins w:id="7976" w:author="Helene Walters-Steinberg" w:date="2015-05-01T16:58:00Z">
        <w:r w:rsidRPr="00835967">
          <w:rPr>
            <w:lang w:val="en-GB"/>
          </w:rPr>
          <w:t xml:space="preserve"> I</w:t>
        </w:r>
      </w:ins>
      <w:r w:rsidR="008E5965" w:rsidRPr="008E5965">
        <w:rPr>
          <w:lang w:val="en-GB"/>
          <w:rPrChange w:id="7977" w:author="Helene Walters-Steinberg" w:date="2015-05-03T10:47:00Z">
            <w:rPr>
              <w:color w:val="0000FF"/>
              <w:u w:val="single"/>
            </w:rPr>
          </w:rPrChange>
        </w:rPr>
        <w:t xml:space="preserve">n </w:t>
      </w:r>
      <w:r w:rsidR="008E5965" w:rsidRPr="008E5965">
        <w:rPr>
          <w:i/>
          <w:lang w:val="en-GB"/>
          <w:rPrChange w:id="7978" w:author="Helene Walters-Steinberg" w:date="2015-05-03T10:47:00Z">
            <w:rPr>
              <w:color w:val="0000FF"/>
              <w:u w:val="single"/>
            </w:rPr>
          </w:rPrChange>
        </w:rPr>
        <w:t xml:space="preserve">The </w:t>
      </w:r>
      <w:del w:id="7979" w:author="Helene Walters-Steinberg" w:date="2015-04-30T12:17:00Z">
        <w:r w:rsidR="008E5965" w:rsidRPr="008E5965">
          <w:rPr>
            <w:i/>
            <w:lang w:val="en-GB"/>
            <w:rPrChange w:id="7980" w:author="Helene Walters-Steinberg" w:date="2015-05-03T10:47:00Z">
              <w:rPr>
                <w:color w:val="0000FF"/>
                <w:u w:val="single"/>
              </w:rPr>
            </w:rPrChange>
          </w:rPr>
          <w:delText>w</w:delText>
        </w:r>
      </w:del>
      <w:ins w:id="7981" w:author="Helene Walters-Steinberg" w:date="2015-04-30T12:17:00Z">
        <w:r w:rsidR="008E5965" w:rsidRPr="008E5965">
          <w:rPr>
            <w:i/>
            <w:lang w:val="en-GB"/>
            <w:rPrChange w:id="7982" w:author="Helene Walters-Steinberg" w:date="2015-05-03T10:47:00Z">
              <w:rPr>
                <w:color w:val="0000FF"/>
                <w:u w:val="single"/>
                <w:lang w:val="en-GB"/>
              </w:rPr>
            </w:rPrChange>
          </w:rPr>
          <w:t>W</w:t>
        </w:r>
      </w:ins>
      <w:r w:rsidR="008E5965" w:rsidRPr="008E5965">
        <w:rPr>
          <w:i/>
          <w:lang w:val="en-GB"/>
          <w:rPrChange w:id="7983" w:author="Helene Walters-Steinberg" w:date="2015-05-03T10:47:00Z">
            <w:rPr>
              <w:color w:val="0000FF"/>
              <w:u w:val="single"/>
            </w:rPr>
          </w:rPrChange>
        </w:rPr>
        <w:t>ay Forward in International Climate Policy: Key Issues and New Ideas</w:t>
      </w:r>
      <w:r w:rsidR="008E5965" w:rsidRPr="008E5965">
        <w:rPr>
          <w:lang w:val="en-GB"/>
          <w:rPrChange w:id="7984" w:author="Helene Walters-Steinberg" w:date="2015-05-03T10:47:00Z">
            <w:rPr>
              <w:color w:val="0000FF"/>
              <w:u w:val="single"/>
            </w:rPr>
          </w:rPrChange>
        </w:rPr>
        <w:t>, edited by H</w:t>
      </w:r>
      <w:ins w:id="7985" w:author="Helene Walters-Steinberg" w:date="2015-05-01T16:59:00Z">
        <w:r w:rsidRPr="00835967">
          <w:rPr>
            <w:lang w:val="en-GB"/>
          </w:rPr>
          <w:t>eleen</w:t>
        </w:r>
      </w:ins>
      <w:del w:id="7986" w:author="Helene Walters-Steinberg" w:date="2015-05-01T16:59:00Z">
        <w:r w:rsidR="008E5965" w:rsidRPr="008E5965">
          <w:rPr>
            <w:lang w:val="en-GB"/>
            <w:rPrChange w:id="7987" w:author="Helene Walters-Steinberg" w:date="2015-05-03T10:47:00Z">
              <w:rPr>
                <w:color w:val="0000FF"/>
                <w:u w:val="single"/>
              </w:rPr>
            </w:rPrChange>
          </w:rPr>
          <w:delText>.</w:delText>
        </w:r>
      </w:del>
      <w:r w:rsidR="008E5965" w:rsidRPr="008E5965">
        <w:rPr>
          <w:lang w:val="en-GB"/>
          <w:rPrChange w:id="7988" w:author="Helene Walters-Steinberg" w:date="2015-05-03T10:47:00Z">
            <w:rPr>
              <w:color w:val="0000FF"/>
              <w:u w:val="single"/>
            </w:rPr>
          </w:rPrChange>
        </w:rPr>
        <w:t xml:space="preserve"> de Coninck, R</w:t>
      </w:r>
      <w:del w:id="7989" w:author="Helene Walters-Steinberg" w:date="2015-05-01T16:59:00Z">
        <w:r w:rsidR="008E5965" w:rsidRPr="008E5965">
          <w:rPr>
            <w:lang w:val="en-GB"/>
            <w:rPrChange w:id="7990" w:author="Helene Walters-Steinberg" w:date="2015-05-03T10:47:00Z">
              <w:rPr>
                <w:color w:val="0000FF"/>
                <w:u w:val="single"/>
              </w:rPr>
            </w:rPrChange>
          </w:rPr>
          <w:delText xml:space="preserve">. </w:delText>
        </w:r>
      </w:del>
      <w:ins w:id="7991" w:author="Helene Walters-Steinberg" w:date="2015-05-01T16:59:00Z">
        <w:r w:rsidRPr="00835967">
          <w:rPr>
            <w:lang w:val="en-GB"/>
          </w:rPr>
          <w:t>ichard</w:t>
        </w:r>
        <w:r w:rsidR="008E5965" w:rsidRPr="008E5965">
          <w:rPr>
            <w:lang w:val="en-GB"/>
            <w:rPrChange w:id="7992" w:author="Helene Walters-Steinberg" w:date="2015-05-03T10:47:00Z">
              <w:rPr>
                <w:color w:val="0000FF"/>
                <w:u w:val="single"/>
              </w:rPr>
            </w:rPrChange>
          </w:rPr>
          <w:t xml:space="preserve"> </w:t>
        </w:r>
      </w:ins>
      <w:r w:rsidR="008E5965" w:rsidRPr="008E5965">
        <w:rPr>
          <w:lang w:val="en-GB"/>
          <w:rPrChange w:id="7993" w:author="Helene Walters-Steinberg" w:date="2015-05-03T10:47:00Z">
            <w:rPr>
              <w:color w:val="0000FF"/>
              <w:u w:val="single"/>
            </w:rPr>
          </w:rPrChange>
        </w:rPr>
        <w:t>Lorch and A</w:t>
      </w:r>
      <w:del w:id="7994" w:author="Helene Walters-Steinberg" w:date="2015-05-01T16:59:00Z">
        <w:r w:rsidR="008E5965" w:rsidRPr="008E5965">
          <w:rPr>
            <w:lang w:val="en-GB"/>
            <w:rPrChange w:id="7995" w:author="Helene Walters-Steinberg" w:date="2015-05-03T10:47:00Z">
              <w:rPr>
                <w:color w:val="0000FF"/>
                <w:u w:val="single"/>
              </w:rPr>
            </w:rPrChange>
          </w:rPr>
          <w:delText xml:space="preserve">. </w:delText>
        </w:r>
      </w:del>
      <w:ins w:id="7996" w:author="Helene Walters-Steinberg" w:date="2015-05-01T16:59:00Z">
        <w:r w:rsidRPr="00835967">
          <w:rPr>
            <w:lang w:val="en-GB"/>
          </w:rPr>
          <w:t>mbuj</w:t>
        </w:r>
        <w:r w:rsidR="008E5965" w:rsidRPr="008E5965">
          <w:rPr>
            <w:lang w:val="en-GB"/>
            <w:rPrChange w:id="7997" w:author="Helene Walters-Steinberg" w:date="2015-05-03T10:47:00Z">
              <w:rPr>
                <w:color w:val="0000FF"/>
                <w:u w:val="single"/>
              </w:rPr>
            </w:rPrChange>
          </w:rPr>
          <w:t xml:space="preserve"> </w:t>
        </w:r>
      </w:ins>
      <w:r w:rsidR="008E5965" w:rsidRPr="008E5965">
        <w:rPr>
          <w:lang w:val="en-GB"/>
          <w:rPrChange w:id="7998" w:author="Helene Walters-Steinberg" w:date="2015-05-03T10:47:00Z">
            <w:rPr>
              <w:color w:val="0000FF"/>
              <w:u w:val="single"/>
            </w:rPr>
          </w:rPrChange>
        </w:rPr>
        <w:t>Sagar. London</w:t>
      </w:r>
      <w:del w:id="7999" w:author="Helene Walters-Steinberg" w:date="2015-05-01T16:59:00Z">
        <w:r w:rsidR="008E5965" w:rsidRPr="008E5965">
          <w:rPr>
            <w:lang w:val="en-GB"/>
            <w:rPrChange w:id="8000" w:author="Helene Walters-Steinberg" w:date="2015-05-03T10:47:00Z">
              <w:rPr>
                <w:color w:val="0000FF"/>
                <w:u w:val="single"/>
              </w:rPr>
            </w:rPrChange>
          </w:rPr>
          <w:delText xml:space="preserve">, </w:delText>
        </w:r>
      </w:del>
      <w:ins w:id="8001" w:author="Helene Walters-Steinberg" w:date="2015-05-01T16:59:00Z">
        <w:r w:rsidRPr="00835967">
          <w:rPr>
            <w:lang w:val="en-GB"/>
          </w:rPr>
          <w:t>:</w:t>
        </w:r>
        <w:r w:rsidR="008E5965" w:rsidRPr="008E5965">
          <w:rPr>
            <w:lang w:val="en-GB"/>
            <w:rPrChange w:id="8002" w:author="Helene Walters-Steinberg" w:date="2015-05-03T10:47:00Z">
              <w:rPr>
                <w:color w:val="0000FF"/>
                <w:u w:val="single"/>
              </w:rPr>
            </w:rPrChange>
          </w:rPr>
          <w:t xml:space="preserve"> </w:t>
        </w:r>
      </w:ins>
      <w:r w:rsidR="008E5965" w:rsidRPr="008E5965">
        <w:rPr>
          <w:lang w:val="en-GB"/>
          <w:rPrChange w:id="8003" w:author="Helene Walters-Steinberg" w:date="2015-05-03T10:47:00Z">
            <w:rPr>
              <w:color w:val="0000FF"/>
              <w:u w:val="single"/>
            </w:rPr>
          </w:rPrChange>
        </w:rPr>
        <w:t>Climate Strategies and CDKN, 2014.</w:t>
      </w:r>
    </w:p>
    <w:p w14:paraId="7E337F42" w14:textId="77777777" w:rsidR="0052039E" w:rsidRPr="00835967" w:rsidRDefault="00C2167B" w:rsidP="0052039E">
      <w:pPr>
        <w:pStyle w:val="ListParagraph"/>
        <w:numPr>
          <w:ilvl w:val="0"/>
          <w:numId w:val="41"/>
        </w:numPr>
        <w:spacing w:before="120" w:after="160"/>
        <w:rPr>
          <w:lang w:val="en-GB"/>
          <w:rPrChange w:id="8004" w:author="Helene Walters-Steinberg" w:date="2015-05-03T10:47:00Z">
            <w:rPr/>
          </w:rPrChange>
        </w:rPr>
      </w:pPr>
      <w:ins w:id="8005" w:author="Helene Walters-Steinberg" w:date="2015-05-01T16:59:00Z">
        <w:r w:rsidRPr="00835967">
          <w:rPr>
            <w:lang w:val="en-GB"/>
          </w:rPr>
          <w:t xml:space="preserve">Hawkins, </w:t>
        </w:r>
      </w:ins>
      <w:ins w:id="8006" w:author="Helene Walters-Steinberg" w:date="2015-05-01T17:00:00Z">
        <w:r w:rsidRPr="00835967">
          <w:rPr>
            <w:lang w:val="en-GB"/>
          </w:rPr>
          <w:t>Sonja</w:t>
        </w:r>
        <w:r w:rsidR="008E5965" w:rsidRPr="008E5965">
          <w:rPr>
            <w:lang w:val="en-GB"/>
            <w:rPrChange w:id="8007" w:author="Helene Walters-Steinberg" w:date="2015-05-03T10:47:00Z">
              <w:rPr>
                <w:color w:val="0000FF"/>
                <w:u w:val="single"/>
                <w:lang w:val="en-GB"/>
              </w:rPr>
            </w:rPrChange>
          </w:rPr>
          <w:t xml:space="preserve"> </w:t>
        </w:r>
        <w:r w:rsidRPr="00835967">
          <w:rPr>
            <w:lang w:val="en-GB"/>
          </w:rPr>
          <w:t>(ICTSD)</w:t>
        </w:r>
      </w:ins>
      <w:del w:id="8008" w:author="Helene Walters-Steinberg" w:date="2015-05-03T11:00:00Z">
        <w:r w:rsidR="008E5965" w:rsidRPr="008E5965">
          <w:rPr>
            <w:lang w:val="en-GB"/>
            <w:rPrChange w:id="8009" w:author="Helene Walters-Steinberg" w:date="2015-05-03T10:47:00Z">
              <w:rPr>
                <w:color w:val="0000FF"/>
                <w:u w:val="single"/>
              </w:rPr>
            </w:rPrChange>
          </w:rPr>
          <w:delText>“</w:delText>
        </w:r>
      </w:del>
      <w:ins w:id="8010" w:author="Helene Walters-Steinberg" w:date="2015-05-03T11:00:00Z">
        <w:r w:rsidR="00835967" w:rsidRPr="00835967">
          <w:rPr>
            <w:lang w:val="en-GB"/>
          </w:rPr>
          <w:t>. “</w:t>
        </w:r>
      </w:ins>
      <w:r w:rsidR="008E5965" w:rsidRPr="008E5965">
        <w:rPr>
          <w:lang w:val="en-GB"/>
          <w:rPrChange w:id="8011" w:author="Helene Walters-Steinberg" w:date="2015-05-03T10:47:00Z">
            <w:rPr>
              <w:color w:val="0000FF"/>
              <w:u w:val="single"/>
            </w:rPr>
          </w:rPrChange>
        </w:rPr>
        <w:t>Linking carbon markets: South Korea’s upcoming ETS and the potential for linkage with the EU ETS</w:t>
      </w:r>
      <w:ins w:id="8012" w:author="Helene Walters-Steinberg" w:date="2015-05-01T17:00:00Z">
        <w:r w:rsidRPr="00835967">
          <w:rPr>
            <w:lang w:val="en-GB"/>
          </w:rPr>
          <w:t>.</w:t>
        </w:r>
      </w:ins>
      <w:r w:rsidR="008E5965" w:rsidRPr="008E5965">
        <w:rPr>
          <w:lang w:val="en-GB"/>
          <w:rPrChange w:id="8013" w:author="Helene Walters-Steinberg" w:date="2015-05-03T10:47:00Z">
            <w:rPr>
              <w:color w:val="0000FF"/>
              <w:u w:val="single"/>
            </w:rPr>
          </w:rPrChange>
        </w:rPr>
        <w:t>”</w:t>
      </w:r>
      <w:del w:id="8014" w:author="Helene Walters-Steinberg" w:date="2015-05-01T17:00:00Z">
        <w:r w:rsidR="008E5965" w:rsidRPr="008E5965">
          <w:rPr>
            <w:lang w:val="en-GB"/>
            <w:rPrChange w:id="8015" w:author="Helene Walters-Steinberg" w:date="2015-05-03T10:47:00Z">
              <w:rPr>
                <w:color w:val="0000FF"/>
                <w:u w:val="single"/>
              </w:rPr>
            </w:rPrChange>
          </w:rPr>
          <w:delText>.</w:delText>
        </w:r>
      </w:del>
      <w:r w:rsidR="008E5965" w:rsidRPr="008E5965">
        <w:rPr>
          <w:lang w:val="en-GB"/>
          <w:rPrChange w:id="8016" w:author="Helene Walters-Steinberg" w:date="2015-05-03T10:47:00Z">
            <w:rPr>
              <w:color w:val="0000FF"/>
              <w:u w:val="single"/>
            </w:rPr>
          </w:rPrChange>
        </w:rPr>
        <w:t xml:space="preserve"> </w:t>
      </w:r>
      <w:del w:id="8017" w:author="Helene Walters-Steinberg" w:date="2015-05-01T17:00:00Z">
        <w:r w:rsidR="008E5965" w:rsidRPr="008E5965">
          <w:rPr>
            <w:i/>
            <w:lang w:val="en-GB"/>
            <w:rPrChange w:id="8018" w:author="Helene Walters-Steinberg" w:date="2015-05-03T10:47:00Z">
              <w:rPr>
                <w:color w:val="0000FF"/>
                <w:u w:val="single"/>
              </w:rPr>
            </w:rPrChange>
          </w:rPr>
          <w:delText>By Sonja</w:delText>
        </w:r>
      </w:del>
      <w:del w:id="8019" w:author="Helene Walters-Steinberg" w:date="2015-05-01T16:59:00Z">
        <w:r w:rsidR="008E5965" w:rsidRPr="008E5965">
          <w:rPr>
            <w:i/>
            <w:lang w:val="en-GB"/>
            <w:rPrChange w:id="8020" w:author="Helene Walters-Steinberg" w:date="2015-05-03T10:47:00Z">
              <w:rPr>
                <w:color w:val="0000FF"/>
                <w:u w:val="single"/>
              </w:rPr>
            </w:rPrChange>
          </w:rPr>
          <w:delText xml:space="preserve"> Hawkins</w:delText>
        </w:r>
      </w:del>
      <w:del w:id="8021" w:author="Helene Walters-Steinberg" w:date="2015-05-01T17:00:00Z">
        <w:r w:rsidR="008E5965" w:rsidRPr="008E5965">
          <w:rPr>
            <w:i/>
            <w:lang w:val="en-GB"/>
            <w:rPrChange w:id="8022" w:author="Helene Walters-Steinberg" w:date="2015-05-03T10:47:00Z">
              <w:rPr>
                <w:color w:val="0000FF"/>
                <w:u w:val="single"/>
              </w:rPr>
            </w:rPrChange>
          </w:rPr>
          <w:delText xml:space="preserve">, ICTSD. Published by the </w:delText>
        </w:r>
      </w:del>
      <w:r w:rsidR="008E5965" w:rsidRPr="008E5965">
        <w:rPr>
          <w:i/>
          <w:lang w:val="en-GB"/>
          <w:rPrChange w:id="8023" w:author="Helene Walters-Steinberg" w:date="2015-05-03T10:47:00Z">
            <w:rPr>
              <w:color w:val="0000FF"/>
              <w:u w:val="single"/>
            </w:rPr>
          </w:rPrChange>
        </w:rPr>
        <w:t>Australian Environment Review</w:t>
      </w:r>
      <w:del w:id="8024" w:author="Helene Walters-Steinberg" w:date="2015-05-02T14:02:00Z">
        <w:r w:rsidR="008E5965" w:rsidRPr="008E5965">
          <w:rPr>
            <w:lang w:val="en-GB"/>
            <w:rPrChange w:id="8025" w:author="Helene Walters-Steinberg" w:date="2015-05-03T10:47:00Z">
              <w:rPr>
                <w:color w:val="0000FF"/>
                <w:u w:val="single"/>
              </w:rPr>
            </w:rPrChange>
          </w:rPr>
          <w:delText>, Vol.</w:delText>
        </w:r>
      </w:del>
      <w:r w:rsidR="008E5965" w:rsidRPr="008E5965">
        <w:rPr>
          <w:lang w:val="en-GB"/>
          <w:rPrChange w:id="8026" w:author="Helene Walters-Steinberg" w:date="2015-05-03T10:47:00Z">
            <w:rPr>
              <w:color w:val="0000FF"/>
              <w:u w:val="single"/>
            </w:rPr>
          </w:rPrChange>
        </w:rPr>
        <w:t xml:space="preserve"> </w:t>
      </w:r>
      <w:r w:rsidR="008E5965" w:rsidRPr="008E5965">
        <w:rPr>
          <w:i/>
          <w:lang w:val="en-GB"/>
          <w:rPrChange w:id="8027" w:author="Helene Walters-Steinberg" w:date="2015-05-03T10:47:00Z">
            <w:rPr>
              <w:color w:val="0000FF"/>
              <w:u w:val="single"/>
            </w:rPr>
          </w:rPrChange>
        </w:rPr>
        <w:t>29</w:t>
      </w:r>
      <w:r w:rsidR="008E5965" w:rsidRPr="008E5965">
        <w:rPr>
          <w:lang w:val="en-GB"/>
          <w:rPrChange w:id="8028" w:author="Helene Walters-Steinberg" w:date="2015-05-03T10:47:00Z">
            <w:rPr>
              <w:color w:val="0000FF"/>
              <w:u w:val="single"/>
            </w:rPr>
          </w:rPrChange>
        </w:rPr>
        <w:t xml:space="preserve">, </w:t>
      </w:r>
      <w:del w:id="8029" w:author="Helene Walters-Steinberg" w:date="2015-05-02T10:58:00Z">
        <w:r w:rsidR="008E5965" w:rsidRPr="008E5965">
          <w:rPr>
            <w:lang w:val="en-GB"/>
            <w:rPrChange w:id="8030" w:author="Helene Walters-Steinberg" w:date="2015-05-03T10:47:00Z">
              <w:rPr>
                <w:color w:val="0000FF"/>
                <w:u w:val="single"/>
              </w:rPr>
            </w:rPrChange>
          </w:rPr>
          <w:delText xml:space="preserve">No. </w:delText>
        </w:r>
      </w:del>
      <w:ins w:id="8031" w:author="Helene Walters-Steinberg" w:date="2015-05-02T12:43:00Z">
        <w:r w:rsidR="007451B6" w:rsidRPr="00835967">
          <w:rPr>
            <w:lang w:val="en-GB"/>
          </w:rPr>
          <w:t xml:space="preserve">No. </w:t>
        </w:r>
      </w:ins>
      <w:r w:rsidR="008E5965" w:rsidRPr="008E5965">
        <w:rPr>
          <w:lang w:val="en-GB"/>
          <w:rPrChange w:id="8032" w:author="Helene Walters-Steinberg" w:date="2015-05-03T10:47:00Z">
            <w:rPr>
              <w:color w:val="0000FF"/>
              <w:u w:val="single"/>
            </w:rPr>
          </w:rPrChange>
        </w:rPr>
        <w:t>8, October 2014.</w:t>
      </w:r>
    </w:p>
    <w:p w14:paraId="18A60CF3" w14:textId="77777777" w:rsidR="0052039E" w:rsidRPr="00835967" w:rsidRDefault="0052039E">
      <w:pPr>
        <w:rPr>
          <w:caps/>
          <w:color w:val="0070C0"/>
          <w:spacing w:val="5"/>
          <w:sz w:val="40"/>
          <w:szCs w:val="40"/>
          <w:highlight w:val="red"/>
          <w:lang w:val="en-GB"/>
        </w:rPr>
      </w:pPr>
      <w:r w:rsidRPr="00835967">
        <w:rPr>
          <w:highlight w:val="red"/>
          <w:lang w:val="en-GB"/>
        </w:rPr>
        <w:br w:type="page"/>
      </w:r>
    </w:p>
    <w:p w14:paraId="354B976D" w14:textId="77777777" w:rsidR="0052039E" w:rsidRPr="00835967" w:rsidRDefault="008E5965" w:rsidP="0052039E">
      <w:pPr>
        <w:pStyle w:val="Heading1"/>
        <w:rPr>
          <w:rPrChange w:id="8033" w:author="Helene Walters-Steinberg" w:date="2015-05-03T10:47:00Z">
            <w:rPr>
              <w:lang w:val="fr-FR"/>
            </w:rPr>
          </w:rPrChange>
        </w:rPr>
      </w:pPr>
      <w:bookmarkStart w:id="8034" w:name="_Toc388865347"/>
      <w:bookmarkStart w:id="8035" w:name="_Toc418424446"/>
      <w:bookmarkStart w:id="8036" w:name="_Toc389223301"/>
      <w:r w:rsidRPr="008E5965">
        <w:rPr>
          <w:rPrChange w:id="8037" w:author="Helene Walters-Steinberg" w:date="2015-05-03T10:47:00Z">
            <w:rPr>
              <w:color w:val="0000FF"/>
              <w:u w:val="single"/>
              <w:lang w:val="fr-FR"/>
            </w:rPr>
          </w:rPrChange>
        </w:rPr>
        <w:t>ANNEX B: ICTSD DIALOGUES/EVENTS 201</w:t>
      </w:r>
      <w:bookmarkEnd w:id="8034"/>
      <w:r w:rsidRPr="008E5965">
        <w:rPr>
          <w:rPrChange w:id="8038" w:author="Helene Walters-Steinberg" w:date="2015-05-03T10:47:00Z">
            <w:rPr>
              <w:color w:val="0000FF"/>
              <w:u w:val="single"/>
              <w:lang w:val="fr-FR"/>
            </w:rPr>
          </w:rPrChange>
        </w:rPr>
        <w:t>4</w:t>
      </w:r>
      <w:bookmarkEnd w:id="8035"/>
    </w:p>
    <w:p w14:paraId="2FFCFF93" w14:textId="77777777" w:rsidR="0052039E" w:rsidRPr="00835967" w:rsidRDefault="0052039E" w:rsidP="00DA1E24">
      <w:pPr>
        <w:pStyle w:val="Heading4"/>
      </w:pPr>
      <w:bookmarkStart w:id="8039" w:name="_Toc388865348"/>
      <w:bookmarkEnd w:id="8036"/>
      <w:r w:rsidRPr="00835967">
        <w:t>Goal 1: Effective and Diverse Stakeholder Engagement</w:t>
      </w:r>
      <w:bookmarkEnd w:id="8039"/>
    </w:p>
    <w:p w14:paraId="17E56F1D" w14:textId="77777777" w:rsidR="00965DAC" w:rsidRDefault="0052039E" w:rsidP="00965DAC">
      <w:pPr>
        <w:pStyle w:val="AnnexNumberedList"/>
        <w:numPr>
          <w:ilvl w:val="0"/>
          <w:numId w:val="44"/>
        </w:numPr>
        <w:jc w:val="both"/>
        <w:pPrChange w:id="8040" w:author="Helene Walters-Steinberg" w:date="2015-05-03T13:45:00Z">
          <w:pPr>
            <w:pStyle w:val="AnnexNumberedList"/>
            <w:numPr>
              <w:numId w:val="44"/>
            </w:numPr>
          </w:pPr>
        </w:pPrChange>
      </w:pPr>
      <w:r w:rsidRPr="00835967">
        <w:t xml:space="preserve">ICTSD Donor Meeting, </w:t>
      </w:r>
      <w:del w:id="8041" w:author="Helene Walters-Steinberg" w:date="2015-05-01T17:00:00Z">
        <w:r w:rsidRPr="00835967" w:rsidDel="00C2167B">
          <w:delText xml:space="preserve">28 January, </w:delText>
        </w:r>
      </w:del>
      <w:r w:rsidRPr="00835967">
        <w:t>Geneva</w:t>
      </w:r>
      <w:ins w:id="8042" w:author="Helene Walters-Steinberg" w:date="2015-05-01T17:00:00Z">
        <w:r w:rsidR="00C2167B" w:rsidRPr="00835967">
          <w:t>, 28 January</w:t>
        </w:r>
      </w:ins>
      <w:ins w:id="8043" w:author="Helene Walters-Steinberg" w:date="2015-05-01T17:01:00Z">
        <w:r w:rsidR="00C2167B" w:rsidRPr="00835967">
          <w:t>.</w:t>
        </w:r>
      </w:ins>
    </w:p>
    <w:p w14:paraId="57E474AA" w14:textId="77777777" w:rsidR="00965DAC" w:rsidRDefault="0052039E" w:rsidP="00965DAC">
      <w:pPr>
        <w:pStyle w:val="AnnexNumberedList"/>
        <w:numPr>
          <w:ilvl w:val="0"/>
          <w:numId w:val="44"/>
        </w:numPr>
        <w:jc w:val="both"/>
        <w:pPrChange w:id="8044" w:author="Helene Walters-Steinberg" w:date="2015-05-03T13:45:00Z">
          <w:pPr>
            <w:pStyle w:val="AnnexNumberedList"/>
            <w:numPr>
              <w:numId w:val="44"/>
            </w:numPr>
          </w:pPr>
        </w:pPrChange>
      </w:pPr>
      <w:r w:rsidRPr="00835967">
        <w:t>Dialogue on Trade in the Sustainable Development Goals (SDGs), Geneva, 9 March</w:t>
      </w:r>
      <w:ins w:id="8045" w:author="Helene Walters-Steinberg" w:date="2015-05-01T17:01:00Z">
        <w:r w:rsidR="00C2167B" w:rsidRPr="00835967">
          <w:t>.</w:t>
        </w:r>
      </w:ins>
      <w:del w:id="8046" w:author="Helene Walters-Steinberg" w:date="2015-05-01T17:01:00Z">
        <w:r w:rsidRPr="00835967" w:rsidDel="00C2167B">
          <w:delText xml:space="preserve">  </w:delText>
        </w:r>
      </w:del>
    </w:p>
    <w:p w14:paraId="725C8262" w14:textId="77777777" w:rsidR="00965DAC" w:rsidRDefault="0052039E" w:rsidP="00965DAC">
      <w:pPr>
        <w:pStyle w:val="AnnexNumberedList"/>
        <w:numPr>
          <w:ilvl w:val="0"/>
          <w:numId w:val="44"/>
        </w:numPr>
        <w:jc w:val="both"/>
        <w:pPrChange w:id="8047" w:author="Helene Walters-Steinberg" w:date="2015-05-03T13:45:00Z">
          <w:pPr>
            <w:pStyle w:val="AnnexNumberedList"/>
            <w:numPr>
              <w:numId w:val="44"/>
            </w:numPr>
          </w:pPr>
        </w:pPrChange>
      </w:pPr>
      <w:r w:rsidRPr="00835967">
        <w:t>Dialogue on Trade in the Sustainable Development Goals (SDGs), New York, 9 April</w:t>
      </w:r>
      <w:ins w:id="8048" w:author="Helene Walters-Steinberg" w:date="2015-05-01T17:01:00Z">
        <w:r w:rsidR="00C2167B" w:rsidRPr="00835967">
          <w:t>.</w:t>
        </w:r>
      </w:ins>
      <w:del w:id="8049" w:author="Helene Walters-Steinberg" w:date="2015-05-01T17:01:00Z">
        <w:r w:rsidRPr="00835967" w:rsidDel="00C2167B">
          <w:delText xml:space="preserve">   </w:delText>
        </w:r>
      </w:del>
    </w:p>
    <w:p w14:paraId="6202E7A1" w14:textId="77777777" w:rsidR="00965DAC" w:rsidRDefault="008E5965" w:rsidP="00965DAC">
      <w:pPr>
        <w:pStyle w:val="AnnexNumberedList"/>
        <w:numPr>
          <w:ilvl w:val="0"/>
          <w:numId w:val="44"/>
        </w:numPr>
        <w:jc w:val="both"/>
        <w:pPrChange w:id="8050" w:author="Helene Walters-Steinberg" w:date="2015-05-03T13:45:00Z">
          <w:pPr>
            <w:pStyle w:val="AnnexNumberedList"/>
            <w:numPr>
              <w:numId w:val="44"/>
            </w:numPr>
          </w:pPr>
        </w:pPrChange>
      </w:pPr>
      <w:r w:rsidRPr="008E5965">
        <w:fldChar w:fldCharType="begin"/>
      </w:r>
      <w:r w:rsidRPr="008E5965">
        <w:rPr>
          <w:rPrChange w:id="8051" w:author="Helene Walters-Steinberg" w:date="2015-05-03T10:47:00Z">
            <w:rPr>
              <w:color w:val="0000FF"/>
              <w:u w:val="single"/>
            </w:rPr>
          </w:rPrChange>
        </w:rPr>
        <w:instrText>HYPERLINK "http://www.ictsd.org/themes/global-economic-governance/events/trade-in-services-agreement-tisa-public-information-session"</w:instrText>
      </w:r>
      <w:r w:rsidRPr="008E5965">
        <w:rPr>
          <w:rPrChange w:id="8052" w:author="Helene Walters-Steinberg" w:date="2015-05-03T10:47:00Z">
            <w:rPr>
              <w:color w:val="0000FF"/>
              <w:u w:val="single"/>
            </w:rPr>
          </w:rPrChange>
        </w:rPr>
        <w:fldChar w:fldCharType="separate"/>
      </w:r>
      <w:r w:rsidR="00AD0466" w:rsidRPr="00835967">
        <w:rPr>
          <w:rStyle w:val="Hyperlink"/>
        </w:rPr>
        <w:t>TiSA Public Information Session</w:t>
      </w:r>
      <w:r w:rsidRPr="008E5965">
        <w:rPr>
          <w:rPrChange w:id="8053" w:author="Helene Walters-Steinberg" w:date="2015-05-03T10:47:00Z">
            <w:rPr>
              <w:color w:val="0000FF"/>
              <w:u w:val="single"/>
            </w:rPr>
          </w:rPrChange>
        </w:rPr>
        <w:fldChar w:fldCharType="end"/>
      </w:r>
      <w:r w:rsidRPr="008E5965">
        <w:rPr>
          <w:rPrChange w:id="8054" w:author="Helene Walters-Steinberg" w:date="2015-05-03T10:47:00Z">
            <w:rPr>
              <w:color w:val="0000FF"/>
              <w:u w:val="single"/>
            </w:rPr>
          </w:rPrChange>
        </w:rPr>
        <w:t xml:space="preserve">, </w:t>
      </w:r>
      <w:ins w:id="8055" w:author="Helene Walters-Steinberg" w:date="2015-05-01T17:01:00Z">
        <w:r w:rsidR="00C2167B" w:rsidRPr="00835967">
          <w:t>Geneva,</w:t>
        </w:r>
        <w:r w:rsidRPr="008E5965">
          <w:rPr>
            <w:rPrChange w:id="8056" w:author="Helene Walters-Steinberg" w:date="2015-05-03T10:47:00Z">
              <w:rPr>
                <w:color w:val="0000FF"/>
                <w:u w:val="single"/>
              </w:rPr>
            </w:rPrChange>
          </w:rPr>
          <w:t xml:space="preserve"> </w:t>
        </w:r>
      </w:ins>
      <w:r w:rsidRPr="008E5965">
        <w:rPr>
          <w:rPrChange w:id="8057" w:author="Helene Walters-Steinberg" w:date="2015-05-03T10:47:00Z">
            <w:rPr>
              <w:color w:val="0000FF"/>
              <w:u w:val="single"/>
            </w:rPr>
          </w:rPrChange>
        </w:rPr>
        <w:t>30</w:t>
      </w:r>
      <w:del w:id="8058" w:author="Helene Walters-Steinberg" w:date="2015-05-01T17:01:00Z">
        <w:r w:rsidRPr="008E5965">
          <w:rPr>
            <w:vertAlign w:val="superscript"/>
            <w:rPrChange w:id="8059" w:author="Helene Walters-Steinberg" w:date="2015-05-03T10:47:00Z">
              <w:rPr>
                <w:color w:val="0000FF"/>
                <w:u w:val="single"/>
                <w:vertAlign w:val="superscript"/>
              </w:rPr>
            </w:rPrChange>
          </w:rPr>
          <w:delText>th</w:delText>
        </w:r>
      </w:del>
      <w:r w:rsidRPr="008E5965">
        <w:rPr>
          <w:rPrChange w:id="8060" w:author="Helene Walters-Steinberg" w:date="2015-05-03T10:47:00Z">
            <w:rPr>
              <w:color w:val="0000FF"/>
              <w:u w:val="single"/>
            </w:rPr>
          </w:rPrChange>
        </w:rPr>
        <w:t xml:space="preserve"> April</w:t>
      </w:r>
      <w:ins w:id="8061" w:author="Helene Walters-Steinberg" w:date="2015-05-01T17:01:00Z">
        <w:r w:rsidR="00C2167B" w:rsidRPr="00835967">
          <w:t>.</w:t>
        </w:r>
      </w:ins>
      <w:del w:id="8062" w:author="Helene Walters-Steinberg" w:date="2015-05-01T17:01:00Z">
        <w:r w:rsidRPr="008E5965">
          <w:rPr>
            <w:rPrChange w:id="8063" w:author="Helene Walters-Steinberg" w:date="2015-05-03T10:47:00Z">
              <w:rPr>
                <w:color w:val="0000FF"/>
                <w:u w:val="single"/>
              </w:rPr>
            </w:rPrChange>
          </w:rPr>
          <w:delText>,</w:delText>
        </w:r>
      </w:del>
      <w:del w:id="8064" w:author="Helene Walters-Steinberg" w:date="2015-05-02T18:20:00Z">
        <w:r w:rsidRPr="008E5965">
          <w:rPr>
            <w:rPrChange w:id="8065" w:author="Helene Walters-Steinberg" w:date="2015-05-03T10:47:00Z">
              <w:rPr>
                <w:color w:val="0000FF"/>
                <w:u w:val="single"/>
              </w:rPr>
            </w:rPrChange>
          </w:rPr>
          <w:delText xml:space="preserve"> </w:delText>
        </w:r>
      </w:del>
      <w:del w:id="8066" w:author="Helene Walters-Steinberg" w:date="2015-05-01T17:01:00Z">
        <w:r w:rsidRPr="008E5965">
          <w:rPr>
            <w:rPrChange w:id="8067" w:author="Helene Walters-Steinberg" w:date="2015-05-03T10:47:00Z">
              <w:rPr>
                <w:color w:val="0000FF"/>
                <w:u w:val="single"/>
              </w:rPr>
            </w:rPrChange>
          </w:rPr>
          <w:delText>Geneva</w:delText>
        </w:r>
      </w:del>
    </w:p>
    <w:p w14:paraId="247CF969" w14:textId="77777777" w:rsidR="00965DAC" w:rsidRDefault="008E5965" w:rsidP="00965DAC">
      <w:pPr>
        <w:pStyle w:val="AnnexNumberedList"/>
        <w:numPr>
          <w:ilvl w:val="0"/>
          <w:numId w:val="44"/>
        </w:numPr>
        <w:jc w:val="both"/>
        <w:pPrChange w:id="8068" w:author="Helene Walters-Steinberg" w:date="2015-05-03T13:45:00Z">
          <w:pPr>
            <w:pStyle w:val="AnnexNumberedList"/>
            <w:numPr>
              <w:numId w:val="44"/>
            </w:numPr>
          </w:pPr>
        </w:pPrChange>
      </w:pPr>
      <w:r w:rsidRPr="008E5965">
        <w:rPr>
          <w:rPrChange w:id="8069" w:author="Helene Walters-Steinberg" w:date="2015-05-03T10:47:00Z">
            <w:rPr>
              <w:color w:val="0000FF"/>
              <w:u w:val="single"/>
            </w:rPr>
          </w:rPrChange>
        </w:rPr>
        <w:t xml:space="preserve"> </w:t>
      </w:r>
      <w:r w:rsidRPr="008E5965">
        <w:rPr>
          <w:rPrChange w:id="8070" w:author="Helene Walters-Steinberg" w:date="2015-05-03T10:47:00Z">
            <w:rPr>
              <w:color w:val="0000FF"/>
              <w:u w:val="single"/>
            </w:rPr>
          </w:rPrChange>
        </w:rPr>
        <w:fldChar w:fldCharType="begin"/>
      </w:r>
      <w:r w:rsidRPr="008E5965">
        <w:rPr>
          <w:rPrChange w:id="8071" w:author="Helene Walters-Steinberg" w:date="2015-05-03T10:47:00Z">
            <w:rPr>
              <w:color w:val="0000FF"/>
              <w:u w:val="single"/>
            </w:rPr>
          </w:rPrChange>
        </w:rPr>
        <w:instrText>HYPERLINK "http://www.ictsd.org/themes/events/dialogue-on-china-after-bali"</w:instrText>
      </w:r>
      <w:r w:rsidRPr="008E5965">
        <w:rPr>
          <w:rPrChange w:id="8072" w:author="Helene Walters-Steinberg" w:date="2015-05-03T10:47:00Z">
            <w:rPr>
              <w:color w:val="0000FF"/>
              <w:u w:val="single"/>
            </w:rPr>
          </w:rPrChange>
        </w:rPr>
        <w:fldChar w:fldCharType="separate"/>
      </w:r>
      <w:del w:id="8073" w:author="Helene Walters-Steinberg" w:date="2015-05-01T17:15:00Z">
        <w:r w:rsidR="00AD0466" w:rsidRPr="00835967" w:rsidDel="00CA21FC">
          <w:rPr>
            <w:rStyle w:val="Hyperlink"/>
          </w:rPr>
          <w:delText>“</w:delText>
        </w:r>
      </w:del>
      <w:r w:rsidR="00AD0466" w:rsidRPr="00835967">
        <w:rPr>
          <w:rStyle w:val="Hyperlink"/>
        </w:rPr>
        <w:t>China after Bali: Role of China in concluding the Doha Round and Reinvigorating the WTO</w:t>
      </w:r>
      <w:r w:rsidRPr="008E5965">
        <w:rPr>
          <w:rPrChange w:id="8074" w:author="Helene Walters-Steinberg" w:date="2015-05-03T10:47:00Z">
            <w:rPr>
              <w:color w:val="0000FF"/>
              <w:u w:val="single"/>
            </w:rPr>
          </w:rPrChange>
        </w:rPr>
        <w:fldChar w:fldCharType="end"/>
      </w:r>
      <w:ins w:id="8075" w:author="Helene Walters-Steinberg" w:date="2015-05-01T17:02:00Z">
        <w:r w:rsidR="00C2167B" w:rsidRPr="00835967">
          <w:t>,</w:t>
        </w:r>
      </w:ins>
      <w:del w:id="8076" w:author="Helene Walters-Steinberg" w:date="2015-05-01T17:15:00Z">
        <w:r w:rsidRPr="008E5965">
          <w:rPr>
            <w:rPrChange w:id="8077" w:author="Helene Walters-Steinberg" w:date="2015-05-03T10:47:00Z">
              <w:rPr>
                <w:color w:val="0000FF"/>
                <w:u w:val="single"/>
              </w:rPr>
            </w:rPrChange>
          </w:rPr>
          <w:delText>”</w:delText>
        </w:r>
      </w:del>
      <w:del w:id="8078" w:author="Helene Walters-Steinberg" w:date="2015-05-01T17:02:00Z">
        <w:r w:rsidRPr="008E5965">
          <w:rPr>
            <w:rPrChange w:id="8079" w:author="Helene Walters-Steinberg" w:date="2015-05-03T10:47:00Z">
              <w:rPr>
                <w:color w:val="0000FF"/>
                <w:u w:val="single"/>
              </w:rPr>
            </w:rPrChange>
          </w:rPr>
          <w:delText>,</w:delText>
        </w:r>
      </w:del>
      <w:r w:rsidRPr="008E5965">
        <w:rPr>
          <w:rPrChange w:id="8080" w:author="Helene Walters-Steinberg" w:date="2015-05-03T10:47:00Z">
            <w:rPr>
              <w:color w:val="0000FF"/>
              <w:u w:val="single"/>
            </w:rPr>
          </w:rPrChange>
        </w:rPr>
        <w:t xml:space="preserve"> </w:t>
      </w:r>
      <w:del w:id="8081" w:author="Helene Walters-Steinberg" w:date="2015-05-01T17:01:00Z">
        <w:r w:rsidRPr="008E5965">
          <w:rPr>
            <w:rPrChange w:id="8082" w:author="Helene Walters-Steinberg" w:date="2015-05-03T10:47:00Z">
              <w:rPr>
                <w:color w:val="0000FF"/>
                <w:u w:val="single"/>
              </w:rPr>
            </w:rPrChange>
          </w:rPr>
          <w:delText xml:space="preserve">29 May, 2014, </w:delText>
        </w:r>
      </w:del>
      <w:del w:id="8083" w:author="Helene Walters-Steinberg" w:date="2015-05-01T17:02:00Z">
        <w:r w:rsidRPr="008E5965">
          <w:rPr>
            <w:rPrChange w:id="8084" w:author="Helene Walters-Steinberg" w:date="2015-05-03T10:47:00Z">
              <w:rPr>
                <w:color w:val="0000FF"/>
                <w:u w:val="single"/>
              </w:rPr>
            </w:rPrChange>
          </w:rPr>
          <w:delText>Beijing,</w:delText>
        </w:r>
      </w:del>
      <w:ins w:id="8085" w:author="Helene Walters-Steinberg" w:date="2015-05-01T17:01:00Z">
        <w:r w:rsidR="00C2167B" w:rsidRPr="00835967">
          <w:t>ICTSD</w:t>
        </w:r>
      </w:ins>
      <w:r w:rsidRPr="008E5965">
        <w:rPr>
          <w:rPrChange w:id="8086" w:author="Helene Walters-Steinberg" w:date="2015-05-03T10:47:00Z">
            <w:rPr>
              <w:color w:val="0000FF"/>
              <w:u w:val="single"/>
            </w:rPr>
          </w:rPrChange>
        </w:rPr>
        <w:t xml:space="preserve"> </w:t>
      </w:r>
      <w:del w:id="8087" w:author="Helene Walters-Steinberg" w:date="2015-05-01T17:01:00Z">
        <w:r w:rsidRPr="008E5965">
          <w:rPr>
            <w:rPrChange w:id="8088" w:author="Helene Walters-Steinberg" w:date="2015-05-03T10:47:00Z">
              <w:rPr>
                <w:color w:val="0000FF"/>
                <w:u w:val="single"/>
              </w:rPr>
            </w:rPrChange>
          </w:rPr>
          <w:delText xml:space="preserve">ICTSD </w:delText>
        </w:r>
      </w:del>
      <w:r w:rsidRPr="008E5965">
        <w:rPr>
          <w:rPrChange w:id="8089" w:author="Helene Walters-Steinberg" w:date="2015-05-03T10:47:00Z">
            <w:rPr>
              <w:color w:val="0000FF"/>
              <w:u w:val="single"/>
            </w:rPr>
          </w:rPrChange>
        </w:rPr>
        <w:t xml:space="preserve">China Office, in partnership with </w:t>
      </w:r>
      <w:ins w:id="8090" w:author="Helene Walters-Steinberg" w:date="2015-05-01T17:02:00Z">
        <w:r w:rsidR="00C2167B" w:rsidRPr="00835967">
          <w:t xml:space="preserve">the </w:t>
        </w:r>
      </w:ins>
      <w:r w:rsidRPr="008E5965">
        <w:rPr>
          <w:rPrChange w:id="8091" w:author="Helene Walters-Steinberg" w:date="2015-05-03T10:47:00Z">
            <w:rPr>
              <w:color w:val="0000FF"/>
              <w:u w:val="single"/>
            </w:rPr>
          </w:rPrChange>
        </w:rPr>
        <w:t xml:space="preserve">China Society for WTO Studies and </w:t>
      </w:r>
      <w:ins w:id="8092" w:author="Helene Walters-Steinberg" w:date="2015-05-01T17:02:00Z">
        <w:r w:rsidR="00C2167B" w:rsidRPr="00835967">
          <w:t xml:space="preserve">the </w:t>
        </w:r>
      </w:ins>
      <w:r w:rsidRPr="008E5965">
        <w:rPr>
          <w:rPrChange w:id="8093" w:author="Helene Walters-Steinberg" w:date="2015-05-03T10:47:00Z">
            <w:rPr>
              <w:color w:val="0000FF"/>
              <w:u w:val="single"/>
            </w:rPr>
          </w:rPrChange>
        </w:rPr>
        <w:t xml:space="preserve">China Institute for WTO Studies at </w:t>
      </w:r>
      <w:del w:id="8094" w:author="Helene Walters-Steinberg" w:date="2015-05-03T10:33:00Z">
        <w:r w:rsidRPr="008E5965">
          <w:rPr>
            <w:rPrChange w:id="8095" w:author="Helene Walters-Steinberg" w:date="2015-05-03T10:47:00Z">
              <w:rPr>
                <w:color w:val="0000FF"/>
                <w:u w:val="single"/>
              </w:rPr>
            </w:rPrChange>
          </w:rPr>
          <w:delText>University for International Business and Economics (</w:delText>
        </w:r>
      </w:del>
      <w:r w:rsidRPr="008E5965">
        <w:rPr>
          <w:rPrChange w:id="8096" w:author="Helene Walters-Steinberg" w:date="2015-05-03T10:47:00Z">
            <w:rPr>
              <w:color w:val="0000FF"/>
              <w:u w:val="single"/>
            </w:rPr>
          </w:rPrChange>
        </w:rPr>
        <w:t>UIBE</w:t>
      </w:r>
      <w:del w:id="8097" w:author="Helene Walters-Steinberg" w:date="2015-05-03T10:33:00Z">
        <w:r w:rsidRPr="008E5965">
          <w:rPr>
            <w:rPrChange w:id="8098" w:author="Helene Walters-Steinberg" w:date="2015-05-03T10:47:00Z">
              <w:rPr>
                <w:color w:val="0000FF"/>
                <w:u w:val="single"/>
              </w:rPr>
            </w:rPrChange>
          </w:rPr>
          <w:delText>)</w:delText>
        </w:r>
      </w:del>
      <w:ins w:id="8099" w:author="Helene Walters-Steinberg" w:date="2015-05-01T17:01:00Z">
        <w:r w:rsidR="00C2167B" w:rsidRPr="00835967">
          <w:t xml:space="preserve">, </w:t>
        </w:r>
      </w:ins>
      <w:ins w:id="8100" w:author="Helene Walters-Steinberg" w:date="2015-05-01T17:02:00Z">
        <w:r w:rsidR="00C2167B" w:rsidRPr="00835967">
          <w:t xml:space="preserve">Beijing, </w:t>
        </w:r>
      </w:ins>
      <w:ins w:id="8101" w:author="Helene Walters-Steinberg" w:date="2015-05-01T17:01:00Z">
        <w:r w:rsidR="00C2167B" w:rsidRPr="00835967">
          <w:t>29 Ma</w:t>
        </w:r>
      </w:ins>
      <w:ins w:id="8102" w:author="Helene Walters-Steinberg" w:date="2015-05-01T17:02:00Z">
        <w:r w:rsidR="00C2167B" w:rsidRPr="00835967">
          <w:t>y</w:t>
        </w:r>
      </w:ins>
      <w:ins w:id="8103" w:author="Helene Walters-Steinberg" w:date="2015-05-01T17:01:00Z">
        <w:r w:rsidR="00C2167B" w:rsidRPr="00835967">
          <w:t>.</w:t>
        </w:r>
      </w:ins>
      <w:del w:id="8104" w:author="Helene Walters-Steinberg" w:date="2015-05-01T17:01:00Z">
        <w:r w:rsidRPr="008E5965">
          <w:rPr>
            <w:rPrChange w:id="8105" w:author="Helene Walters-Steinberg" w:date="2015-05-03T10:47:00Z">
              <w:rPr>
                <w:color w:val="0000FF"/>
                <w:u w:val="single"/>
              </w:rPr>
            </w:rPrChange>
          </w:rPr>
          <w:delText>.</w:delText>
        </w:r>
      </w:del>
    </w:p>
    <w:p w14:paraId="6978F687" w14:textId="77777777" w:rsidR="00965DAC" w:rsidRDefault="008E5965" w:rsidP="00965DAC">
      <w:pPr>
        <w:pStyle w:val="AnnexNumberedList"/>
        <w:numPr>
          <w:ilvl w:val="0"/>
          <w:numId w:val="44"/>
        </w:numPr>
        <w:jc w:val="both"/>
        <w:pPrChange w:id="8106" w:author="Helene Walters-Steinberg" w:date="2015-05-03T13:45:00Z">
          <w:pPr>
            <w:pStyle w:val="AnnexNumberedList"/>
            <w:numPr>
              <w:numId w:val="44"/>
            </w:numPr>
          </w:pPr>
        </w:pPrChange>
      </w:pPr>
      <w:del w:id="8107" w:author="Helene Walters-Steinberg" w:date="2015-05-01T17:15:00Z">
        <w:r w:rsidRPr="008E5965">
          <w:rPr>
            <w:rPrChange w:id="8108" w:author="Helene Walters-Steinberg" w:date="2015-05-03T10:47:00Z">
              <w:rPr>
                <w:color w:val="0000FF"/>
                <w:u w:val="single"/>
              </w:rPr>
            </w:rPrChange>
          </w:rPr>
          <w:delText>“</w:delText>
        </w:r>
      </w:del>
      <w:r w:rsidRPr="008E5965">
        <w:rPr>
          <w:rPrChange w:id="8109" w:author="Helene Walters-Steinberg" w:date="2015-05-03T10:47:00Z">
            <w:rPr>
              <w:color w:val="0000FF"/>
              <w:u w:val="single"/>
            </w:rPr>
          </w:rPrChange>
        </w:rPr>
        <w:fldChar w:fldCharType="begin"/>
      </w:r>
      <w:r w:rsidRPr="008E5965">
        <w:rPr>
          <w:rPrChange w:id="8110" w:author="Helene Walters-Steinberg" w:date="2015-05-03T10:47:00Z">
            <w:rPr>
              <w:color w:val="0000FF"/>
              <w:u w:val="single"/>
            </w:rPr>
          </w:rPrChange>
        </w:rPr>
        <w:instrText>HYPERLINK "http://www.ictsd.org/themes/global-economic-governance/events/implications-of-tpp-for-china-and-india"</w:instrText>
      </w:r>
      <w:r w:rsidRPr="008E5965">
        <w:rPr>
          <w:rPrChange w:id="8111" w:author="Helene Walters-Steinberg" w:date="2015-05-03T10:47:00Z">
            <w:rPr>
              <w:color w:val="0000FF"/>
              <w:u w:val="single"/>
            </w:rPr>
          </w:rPrChange>
        </w:rPr>
        <w:fldChar w:fldCharType="separate"/>
      </w:r>
      <w:r w:rsidRPr="008E5965">
        <w:rPr>
          <w:rStyle w:val="Hyperlink"/>
          <w:rPrChange w:id="8112" w:author="Helene Walters-Steinberg" w:date="2015-05-03T10:47:00Z">
            <w:rPr>
              <w:rStyle w:val="Hyperlink"/>
              <w:i/>
            </w:rPr>
          </w:rPrChange>
        </w:rPr>
        <w:t>Implications of the Trans-Pacific Partnership (TPP) For China And India</w:t>
      </w:r>
      <w:r w:rsidRPr="008E5965">
        <w:rPr>
          <w:rPrChange w:id="8113" w:author="Helene Walters-Steinberg" w:date="2015-05-03T10:47:00Z">
            <w:rPr>
              <w:color w:val="0000FF"/>
              <w:u w:val="single"/>
            </w:rPr>
          </w:rPrChange>
        </w:rPr>
        <w:fldChar w:fldCharType="end"/>
      </w:r>
      <w:ins w:id="8114" w:author="Helene Walters-Steinberg" w:date="2015-05-01T17:02:00Z">
        <w:r w:rsidRPr="008E5965">
          <w:rPr>
            <w:rPrChange w:id="8115" w:author="Helene Walters-Steinberg" w:date="2015-05-03T10:47:00Z">
              <w:rPr>
                <w:color w:val="0000FF"/>
                <w:u w:val="single"/>
              </w:rPr>
            </w:rPrChange>
          </w:rPr>
          <w:t>,</w:t>
        </w:r>
      </w:ins>
      <w:del w:id="8116" w:author="Helene Walters-Steinberg" w:date="2015-05-01T17:15:00Z">
        <w:r w:rsidRPr="008E5965">
          <w:rPr>
            <w:rPrChange w:id="8117" w:author="Helene Walters-Steinberg" w:date="2015-05-03T10:47:00Z">
              <w:rPr>
                <w:color w:val="0000FF"/>
                <w:u w:val="single"/>
              </w:rPr>
            </w:rPrChange>
          </w:rPr>
          <w:delText>”</w:delText>
        </w:r>
      </w:del>
      <w:r w:rsidRPr="008E5965">
        <w:rPr>
          <w:rPrChange w:id="8118" w:author="Helene Walters-Steinberg" w:date="2015-05-03T10:47:00Z">
            <w:rPr>
              <w:color w:val="0000FF"/>
              <w:u w:val="single"/>
            </w:rPr>
          </w:rPrChange>
        </w:rPr>
        <w:t xml:space="preserve"> workshop </w:t>
      </w:r>
      <w:del w:id="8119" w:author="Helene Walters-Steinberg" w:date="2015-05-01T17:02:00Z">
        <w:r w:rsidRPr="008E5965">
          <w:rPr>
            <w:rPrChange w:id="8120" w:author="Helene Walters-Steinberg" w:date="2015-05-03T10:47:00Z">
              <w:rPr>
                <w:color w:val="0000FF"/>
                <w:u w:val="single"/>
              </w:rPr>
            </w:rPrChange>
          </w:rPr>
          <w:delText xml:space="preserve">Organised </w:delText>
        </w:r>
      </w:del>
      <w:ins w:id="8121" w:author="Helene Walters-Steinberg" w:date="2015-05-01T17:02:00Z">
        <w:r w:rsidR="00C2167B" w:rsidRPr="00835967">
          <w:t>o</w:t>
        </w:r>
        <w:r w:rsidRPr="008E5965">
          <w:rPr>
            <w:rPrChange w:id="8122" w:author="Helene Walters-Steinberg" w:date="2015-05-03T10:47:00Z">
              <w:rPr>
                <w:color w:val="0000FF"/>
                <w:u w:val="single"/>
              </w:rPr>
            </w:rPrChange>
          </w:rPr>
          <w:t>rgani</w:t>
        </w:r>
      </w:ins>
      <w:ins w:id="8123" w:author="Helene Walters-Steinberg" w:date="2015-05-02T17:40:00Z">
        <w:r w:rsidR="00DF730D" w:rsidRPr="00835967">
          <w:t>zed</w:t>
        </w:r>
      </w:ins>
      <w:ins w:id="8124" w:author="Helene Walters-Steinberg" w:date="2015-05-01T17:02:00Z">
        <w:r w:rsidRPr="008E5965">
          <w:rPr>
            <w:rPrChange w:id="8125" w:author="Helene Walters-Steinberg" w:date="2015-05-03T10:47:00Z">
              <w:rPr>
                <w:color w:val="0000FF"/>
                <w:u w:val="single"/>
              </w:rPr>
            </w:rPrChange>
          </w:rPr>
          <w:t xml:space="preserve"> </w:t>
        </w:r>
      </w:ins>
      <w:r w:rsidRPr="008E5965">
        <w:rPr>
          <w:rPrChange w:id="8126" w:author="Helene Walters-Steinberg" w:date="2015-05-03T10:47:00Z">
            <w:rPr>
              <w:color w:val="0000FF"/>
              <w:u w:val="single"/>
            </w:rPr>
          </w:rPrChange>
        </w:rPr>
        <w:t>by</w:t>
      </w:r>
      <w:ins w:id="8127" w:author="Helene Walters-Steinberg" w:date="2015-05-01T17:02:00Z">
        <w:r w:rsidR="00C2167B" w:rsidRPr="00835967">
          <w:t xml:space="preserve"> the</w:t>
        </w:r>
      </w:ins>
      <w:r w:rsidRPr="008E5965">
        <w:rPr>
          <w:rPrChange w:id="8128" w:author="Helene Walters-Steinberg" w:date="2015-05-03T10:47:00Z">
            <w:rPr>
              <w:color w:val="0000FF"/>
              <w:u w:val="single"/>
            </w:rPr>
          </w:rPrChange>
        </w:rPr>
        <w:t xml:space="preserve"> ICTSD China Office, IISD and CWTO, </w:t>
      </w:r>
      <w:del w:id="8129" w:author="Helene Walters-Steinberg" w:date="2015-05-01T17:02:00Z">
        <w:r w:rsidRPr="008E5965">
          <w:rPr>
            <w:rPrChange w:id="8130" w:author="Helene Walters-Steinberg" w:date="2015-05-03T10:47:00Z">
              <w:rPr>
                <w:color w:val="0000FF"/>
                <w:u w:val="single"/>
              </w:rPr>
            </w:rPrChange>
          </w:rPr>
          <w:delText xml:space="preserve">21 July 2014, </w:delText>
        </w:r>
      </w:del>
      <w:r w:rsidRPr="008E5965">
        <w:rPr>
          <w:rPrChange w:id="8131" w:author="Helene Walters-Steinberg" w:date="2015-05-03T10:47:00Z">
            <w:rPr>
              <w:color w:val="0000FF"/>
              <w:u w:val="single"/>
            </w:rPr>
          </w:rPrChange>
        </w:rPr>
        <w:t xml:space="preserve">Beijing, </w:t>
      </w:r>
      <w:del w:id="8132" w:author="Helene Walters-Steinberg" w:date="2015-05-01T17:02:00Z">
        <w:r w:rsidRPr="008E5965">
          <w:rPr>
            <w:rPrChange w:id="8133" w:author="Helene Walters-Steinberg" w:date="2015-05-03T10:47:00Z">
              <w:rPr>
                <w:color w:val="0000FF"/>
                <w:u w:val="single"/>
              </w:rPr>
            </w:rPrChange>
          </w:rPr>
          <w:delText>China</w:delText>
        </w:r>
      </w:del>
      <w:ins w:id="8134" w:author="Helene Walters-Steinberg" w:date="2015-05-01T17:02:00Z">
        <w:r w:rsidR="00C2167B" w:rsidRPr="00835967">
          <w:t>21 July.</w:t>
        </w:r>
      </w:ins>
    </w:p>
    <w:p w14:paraId="60967A86" w14:textId="77777777" w:rsidR="00965DAC" w:rsidRDefault="008E5965" w:rsidP="00965DAC">
      <w:pPr>
        <w:pStyle w:val="AnnexNumberedList"/>
        <w:numPr>
          <w:ilvl w:val="0"/>
          <w:numId w:val="44"/>
        </w:numPr>
        <w:jc w:val="both"/>
        <w:pPrChange w:id="8135" w:author="Helene Walters-Steinberg" w:date="2015-05-03T13:45:00Z">
          <w:pPr>
            <w:pStyle w:val="AnnexNumberedList"/>
            <w:numPr>
              <w:numId w:val="44"/>
            </w:numPr>
          </w:pPr>
        </w:pPrChange>
      </w:pPr>
      <w:del w:id="8136" w:author="Helene Walters-Steinberg" w:date="2015-05-01T17:04:00Z">
        <w:r w:rsidRPr="008E5965">
          <w:rPr>
            <w:rPrChange w:id="8137" w:author="Helene Walters-Steinberg" w:date="2015-05-03T10:47:00Z">
              <w:rPr>
                <w:color w:val="0000FF"/>
                <w:u w:val="single"/>
              </w:rPr>
            </w:rPrChange>
          </w:rPr>
          <w:delText>A p</w:delText>
        </w:r>
      </w:del>
      <w:ins w:id="8138" w:author="Helene Walters-Steinberg" w:date="2015-05-01T17:04:00Z">
        <w:r w:rsidR="00C2167B" w:rsidRPr="00835967">
          <w:t>P</w:t>
        </w:r>
      </w:ins>
      <w:r w:rsidRPr="008E5965">
        <w:rPr>
          <w:rPrChange w:id="8139" w:author="Helene Walters-Steinberg" w:date="2015-05-03T10:47:00Z">
            <w:rPr>
              <w:color w:val="0000FF"/>
              <w:u w:val="single"/>
            </w:rPr>
          </w:rPrChange>
        </w:rPr>
        <w:t>resentation</w:t>
      </w:r>
      <w:del w:id="8140" w:author="Helene Walters-Steinberg" w:date="2015-05-01T17:03:00Z">
        <w:r w:rsidRPr="008E5965">
          <w:rPr>
            <w:rPrChange w:id="8141" w:author="Helene Walters-Steinberg" w:date="2015-05-03T10:47:00Z">
              <w:rPr>
                <w:color w:val="0000FF"/>
                <w:u w:val="single"/>
              </w:rPr>
            </w:rPrChange>
          </w:rPr>
          <w:delText>, at the World Trade Organization on 29 July 2014,</w:delText>
        </w:r>
      </w:del>
      <w:r w:rsidRPr="008E5965">
        <w:rPr>
          <w:rPrChange w:id="8142" w:author="Helene Walters-Steinberg" w:date="2015-05-03T10:47:00Z">
            <w:rPr>
              <w:color w:val="0000FF"/>
              <w:u w:val="single"/>
            </w:rPr>
          </w:rPrChange>
        </w:rPr>
        <w:t xml:space="preserve"> of the main objectives and features of the RTA Exchange </w:t>
      </w:r>
      <w:ins w:id="8143" w:author="Helene Walters-Steinberg" w:date="2015-05-02T18:05:00Z">
        <w:r w:rsidR="002F7BBF" w:rsidRPr="00835967">
          <w:t>Initiative</w:t>
        </w:r>
      </w:ins>
      <w:del w:id="8144" w:author="Helene Walters-Steinberg" w:date="2015-05-02T18:05:00Z">
        <w:r w:rsidRPr="008E5965">
          <w:rPr>
            <w:rPrChange w:id="8145" w:author="Helene Walters-Steinberg" w:date="2015-05-03T10:47:00Z">
              <w:rPr>
                <w:color w:val="0000FF"/>
                <w:u w:val="single"/>
              </w:rPr>
            </w:rPrChange>
          </w:rPr>
          <w:delText>initiative</w:delText>
        </w:r>
      </w:del>
      <w:ins w:id="8146" w:author="Helene Walters-Steinberg" w:date="2015-05-01T17:03:00Z">
        <w:r w:rsidR="00C2167B" w:rsidRPr="00835967">
          <w:t>,</w:t>
        </w:r>
      </w:ins>
      <w:r w:rsidRPr="008E5965">
        <w:rPr>
          <w:rPrChange w:id="8147" w:author="Helene Walters-Steinberg" w:date="2015-05-03T10:47:00Z">
            <w:rPr>
              <w:color w:val="0000FF"/>
              <w:u w:val="single"/>
            </w:rPr>
          </w:rPrChange>
        </w:rPr>
        <w:t xml:space="preserve"> including a demonstration of the RTA Exchange’s beta platform</w:t>
      </w:r>
      <w:ins w:id="8148" w:author="Helene Walters-Steinberg" w:date="2015-05-01T17:03:00Z">
        <w:r w:rsidR="00C2167B" w:rsidRPr="00835967">
          <w:t xml:space="preserve">, </w:t>
        </w:r>
      </w:ins>
      <w:ins w:id="8149" w:author="Helene Walters-Steinberg" w:date="2015-05-01T17:04:00Z">
        <w:r w:rsidR="00C2167B" w:rsidRPr="00835967">
          <w:t xml:space="preserve">WTO, </w:t>
        </w:r>
      </w:ins>
      <w:ins w:id="8150" w:author="Helene Walters-Steinberg" w:date="2015-05-01T17:03:00Z">
        <w:r w:rsidR="00C2167B" w:rsidRPr="00835967">
          <w:t>29 July</w:t>
        </w:r>
      </w:ins>
      <w:r w:rsidRPr="008E5965">
        <w:rPr>
          <w:rPrChange w:id="8151" w:author="Helene Walters-Steinberg" w:date="2015-05-03T10:47:00Z">
            <w:rPr>
              <w:color w:val="0000FF"/>
              <w:u w:val="single"/>
            </w:rPr>
          </w:rPrChange>
        </w:rPr>
        <w:t>.</w:t>
      </w:r>
      <w:del w:id="8152" w:author="Helene Walters-Steinberg" w:date="2015-05-02T18:20:00Z">
        <w:r w:rsidRPr="008E5965">
          <w:rPr>
            <w:rPrChange w:id="8153" w:author="Helene Walters-Steinberg" w:date="2015-05-03T10:47:00Z">
              <w:rPr>
                <w:color w:val="0000FF"/>
                <w:u w:val="single"/>
              </w:rPr>
            </w:rPrChange>
          </w:rPr>
          <w:delText xml:space="preserve"> </w:delText>
        </w:r>
      </w:del>
    </w:p>
    <w:p w14:paraId="07E74C96" w14:textId="77777777" w:rsidR="00965DAC" w:rsidRDefault="008E5965" w:rsidP="00965DAC">
      <w:pPr>
        <w:pStyle w:val="AnnexNumberedList"/>
        <w:numPr>
          <w:ilvl w:val="0"/>
          <w:numId w:val="44"/>
        </w:numPr>
        <w:jc w:val="both"/>
        <w:pPrChange w:id="8154" w:author="Helene Walters-Steinberg" w:date="2015-05-03T13:45:00Z">
          <w:pPr>
            <w:pStyle w:val="AnnexNumberedList"/>
            <w:numPr>
              <w:numId w:val="44"/>
            </w:numPr>
          </w:pPr>
        </w:pPrChange>
      </w:pPr>
      <w:r w:rsidRPr="008E5965">
        <w:rPr>
          <w:rPrChange w:id="8155" w:author="Helene Walters-Steinberg" w:date="2015-05-03T10:47:00Z">
            <w:rPr>
              <w:color w:val="0000FF"/>
              <w:u w:val="single"/>
            </w:rPr>
          </w:rPrChange>
        </w:rPr>
        <w:fldChar w:fldCharType="begin"/>
      </w:r>
      <w:r w:rsidRPr="008E5965">
        <w:rPr>
          <w:rPrChange w:id="8156" w:author="Helene Walters-Steinberg" w:date="2015-05-03T10:47:00Z">
            <w:rPr>
              <w:color w:val="0000FF"/>
              <w:u w:val="single"/>
            </w:rPr>
          </w:rPrChange>
        </w:rPr>
        <w:instrText>HYPERLINK "http://www.ictsd.org/themes/global-economic-governance/events/roundtable-on-mega-regionals-and-the-wto"</w:instrText>
      </w:r>
      <w:r w:rsidRPr="008E5965">
        <w:rPr>
          <w:rPrChange w:id="8157" w:author="Helene Walters-Steinberg" w:date="2015-05-03T10:47:00Z">
            <w:rPr>
              <w:color w:val="0000FF"/>
              <w:u w:val="single"/>
            </w:rPr>
          </w:rPrChange>
        </w:rPr>
        <w:fldChar w:fldCharType="separate"/>
      </w:r>
      <w:r w:rsidR="00AD0466" w:rsidRPr="00835967">
        <w:rPr>
          <w:rStyle w:val="Hyperlink"/>
        </w:rPr>
        <w:t>Roundtable on Mega-regionals and the WTO</w:t>
      </w:r>
      <w:r w:rsidRPr="008E5965">
        <w:rPr>
          <w:rPrChange w:id="8158" w:author="Helene Walters-Steinberg" w:date="2015-05-03T10:47:00Z">
            <w:rPr>
              <w:color w:val="0000FF"/>
              <w:u w:val="single"/>
            </w:rPr>
          </w:rPrChange>
        </w:rPr>
        <w:fldChar w:fldCharType="end"/>
      </w:r>
      <w:r w:rsidRPr="008E5965">
        <w:rPr>
          <w:rPrChange w:id="8159" w:author="Helene Walters-Steinberg" w:date="2015-05-03T10:47:00Z">
            <w:rPr>
              <w:color w:val="0000FF"/>
              <w:u w:val="single"/>
            </w:rPr>
          </w:rPrChange>
        </w:rPr>
        <w:t>, an RTA Exchange Initiative, Geneva,</w:t>
      </w:r>
      <w:del w:id="8160" w:author="Helene Walters-Steinberg" w:date="2015-05-01T17:03:00Z">
        <w:r w:rsidRPr="008E5965">
          <w:rPr>
            <w:rPrChange w:id="8161" w:author="Helene Walters-Steinberg" w:date="2015-05-03T10:47:00Z">
              <w:rPr>
                <w:color w:val="0000FF"/>
                <w:u w:val="single"/>
              </w:rPr>
            </w:rPrChange>
          </w:rPr>
          <w:delText xml:space="preserve"> Switzerland.</w:delText>
        </w:r>
      </w:del>
      <w:r w:rsidRPr="008E5965">
        <w:rPr>
          <w:rPrChange w:id="8162" w:author="Helene Walters-Steinberg" w:date="2015-05-03T10:47:00Z">
            <w:rPr>
              <w:color w:val="0000FF"/>
              <w:u w:val="single"/>
            </w:rPr>
          </w:rPrChange>
        </w:rPr>
        <w:t xml:space="preserve"> 29 July</w:t>
      </w:r>
      <w:ins w:id="8163" w:author="Helene Walters-Steinberg" w:date="2015-05-01T17:03:00Z">
        <w:r w:rsidR="00C2167B" w:rsidRPr="00835967">
          <w:t>.</w:t>
        </w:r>
      </w:ins>
      <w:del w:id="8164" w:author="Helene Walters-Steinberg" w:date="2015-05-01T17:03:00Z">
        <w:r w:rsidRPr="008E5965">
          <w:rPr>
            <w:rPrChange w:id="8165" w:author="Helene Walters-Steinberg" w:date="2015-05-03T10:47:00Z">
              <w:rPr>
                <w:color w:val="0000FF"/>
                <w:u w:val="single"/>
              </w:rPr>
            </w:rPrChange>
          </w:rPr>
          <w:delText xml:space="preserve"> 2014</w:delText>
        </w:r>
      </w:del>
    </w:p>
    <w:p w14:paraId="4F71CB2B" w14:textId="77777777" w:rsidR="00965DAC" w:rsidRDefault="008E5965" w:rsidP="00965DAC">
      <w:pPr>
        <w:pStyle w:val="AnnexNumberedList"/>
        <w:numPr>
          <w:ilvl w:val="0"/>
          <w:numId w:val="44"/>
        </w:numPr>
        <w:jc w:val="both"/>
        <w:pPrChange w:id="8166" w:author="Helene Walters-Steinberg" w:date="2015-05-03T13:45:00Z">
          <w:pPr>
            <w:pStyle w:val="AnnexNumberedList"/>
            <w:numPr>
              <w:numId w:val="44"/>
            </w:numPr>
          </w:pPr>
        </w:pPrChange>
      </w:pPr>
      <w:r w:rsidRPr="008E5965">
        <w:rPr>
          <w:rPrChange w:id="8167" w:author="Helene Walters-Steinberg" w:date="2015-05-03T10:47:00Z">
            <w:rPr>
              <w:color w:val="0000FF"/>
              <w:u w:val="single"/>
            </w:rPr>
          </w:rPrChange>
        </w:rPr>
        <w:t xml:space="preserve">Meeting with Global Voices Youth Delegation to the WTO. </w:t>
      </w:r>
      <w:ins w:id="8168" w:author="Helene Walters-Steinberg" w:date="2015-05-01T17:03:00Z">
        <w:r w:rsidR="00C2167B" w:rsidRPr="00835967">
          <w:t>Geneva,</w:t>
        </w:r>
        <w:r w:rsidRPr="008E5965">
          <w:rPr>
            <w:rPrChange w:id="8169" w:author="Helene Walters-Steinberg" w:date="2015-05-03T10:47:00Z">
              <w:rPr>
                <w:color w:val="0000FF"/>
                <w:u w:val="single"/>
              </w:rPr>
            </w:rPrChange>
          </w:rPr>
          <w:t xml:space="preserve"> </w:t>
        </w:r>
      </w:ins>
      <w:r w:rsidRPr="008E5965">
        <w:rPr>
          <w:rPrChange w:id="8170" w:author="Helene Walters-Steinberg" w:date="2015-05-03T10:47:00Z">
            <w:rPr>
              <w:color w:val="0000FF"/>
              <w:u w:val="single"/>
            </w:rPr>
          </w:rPrChange>
        </w:rPr>
        <w:t>30 September</w:t>
      </w:r>
      <w:del w:id="8171" w:author="Helene Walters-Steinberg" w:date="2015-05-01T17:03:00Z">
        <w:r w:rsidRPr="008E5965">
          <w:rPr>
            <w:rPrChange w:id="8172" w:author="Helene Walters-Steinberg" w:date="2015-05-03T10:47:00Z">
              <w:rPr>
                <w:color w:val="0000FF"/>
                <w:u w:val="single"/>
              </w:rPr>
            </w:rPrChange>
          </w:rPr>
          <w:delText>, Geneva</w:delText>
        </w:r>
      </w:del>
      <w:r w:rsidRPr="008E5965">
        <w:rPr>
          <w:rPrChange w:id="8173" w:author="Helene Walters-Steinberg" w:date="2015-05-03T10:47:00Z">
            <w:rPr>
              <w:color w:val="0000FF"/>
              <w:u w:val="single"/>
            </w:rPr>
          </w:rPrChange>
        </w:rPr>
        <w:t>.</w:t>
      </w:r>
    </w:p>
    <w:p w14:paraId="5B8BFEB2" w14:textId="77777777" w:rsidR="00965DAC" w:rsidRDefault="008E5965" w:rsidP="00965DAC">
      <w:pPr>
        <w:pStyle w:val="AnnexNumberedList"/>
        <w:numPr>
          <w:ilvl w:val="0"/>
          <w:numId w:val="44"/>
        </w:numPr>
        <w:jc w:val="both"/>
        <w:pPrChange w:id="8174" w:author="Helene Walters-Steinberg" w:date="2015-05-03T13:45:00Z">
          <w:pPr>
            <w:pStyle w:val="AnnexNumberedList"/>
            <w:numPr>
              <w:numId w:val="44"/>
            </w:numPr>
          </w:pPr>
        </w:pPrChange>
      </w:pPr>
      <w:r w:rsidRPr="008E5965">
        <w:rPr>
          <w:rPrChange w:id="8175" w:author="Helene Walters-Steinberg" w:date="2015-05-03T10:47:00Z">
            <w:rPr>
              <w:color w:val="0000FF"/>
              <w:u w:val="single"/>
            </w:rPr>
          </w:rPrChange>
        </w:rPr>
        <w:fldChar w:fldCharType="begin"/>
      </w:r>
      <w:r w:rsidRPr="008E5965">
        <w:rPr>
          <w:rPrChange w:id="8176" w:author="Helene Walters-Steinberg" w:date="2015-05-03T10:47:00Z">
            <w:rPr>
              <w:color w:val="0000FF"/>
              <w:u w:val="single"/>
            </w:rPr>
          </w:rPrChange>
        </w:rPr>
        <w:instrText>HYPERLINK "http://www.ictsd.org/themes/global-economic-governance/events/when-anybody-can-trade-with-everybody"</w:instrText>
      </w:r>
      <w:r w:rsidRPr="008E5965">
        <w:rPr>
          <w:rPrChange w:id="8177" w:author="Helene Walters-Steinberg" w:date="2015-05-03T10:47:00Z">
            <w:rPr>
              <w:color w:val="0000FF"/>
              <w:u w:val="single"/>
            </w:rPr>
          </w:rPrChange>
        </w:rPr>
        <w:fldChar w:fldCharType="separate"/>
      </w:r>
      <w:r w:rsidR="00AD0466" w:rsidRPr="00835967">
        <w:rPr>
          <w:rStyle w:val="Hyperlink"/>
        </w:rPr>
        <w:t>When Anybody Can Trade With Everybody</w:t>
      </w:r>
      <w:r w:rsidRPr="008E5965">
        <w:rPr>
          <w:rPrChange w:id="8178" w:author="Helene Walters-Steinberg" w:date="2015-05-03T10:47:00Z">
            <w:rPr>
              <w:color w:val="0000FF"/>
              <w:u w:val="single"/>
            </w:rPr>
          </w:rPrChange>
        </w:rPr>
        <w:fldChar w:fldCharType="end"/>
      </w:r>
      <w:del w:id="8179" w:author="Helene Walters-Steinberg" w:date="2015-05-01T17:05:00Z">
        <w:r w:rsidRPr="008E5965">
          <w:rPr>
            <w:rPrChange w:id="8180" w:author="Helene Walters-Steinberg" w:date="2015-05-03T10:47:00Z">
              <w:rPr>
                <w:color w:val="0000FF"/>
                <w:u w:val="single"/>
              </w:rPr>
            </w:rPrChange>
          </w:rPr>
          <w:delText xml:space="preserve">.  </w:delText>
        </w:r>
      </w:del>
      <w:ins w:id="8181" w:author="Helene Walters-Steinberg" w:date="2015-05-01T17:05:00Z">
        <w:r w:rsidR="00C2167B" w:rsidRPr="00835967">
          <w:t>,</w:t>
        </w:r>
        <w:r w:rsidRPr="008E5965">
          <w:rPr>
            <w:rPrChange w:id="8182" w:author="Helene Walters-Steinberg" w:date="2015-05-03T10:47:00Z">
              <w:rPr>
                <w:color w:val="0000FF"/>
                <w:u w:val="single"/>
              </w:rPr>
            </w:rPrChange>
          </w:rPr>
          <w:t xml:space="preserve"> </w:t>
        </w:r>
      </w:ins>
      <w:del w:id="8183" w:author="Helene Walters-Steinberg" w:date="2015-05-01T17:03:00Z">
        <w:r w:rsidRPr="008E5965">
          <w:rPr>
            <w:rPrChange w:id="8184" w:author="Helene Walters-Steinberg" w:date="2015-05-03T10:47:00Z">
              <w:rPr>
                <w:color w:val="0000FF"/>
                <w:u w:val="single"/>
              </w:rPr>
            </w:rPrChange>
          </w:rPr>
          <w:delText xml:space="preserve">2 October, </w:delText>
        </w:r>
      </w:del>
      <w:r w:rsidRPr="008E5965">
        <w:rPr>
          <w:rPrChange w:id="8185" w:author="Helene Walters-Steinberg" w:date="2015-05-03T10:47:00Z">
            <w:rPr>
              <w:color w:val="0000FF"/>
              <w:u w:val="single"/>
            </w:rPr>
          </w:rPrChange>
        </w:rPr>
        <w:t>WTO Public Forum, Geneva</w:t>
      </w:r>
      <w:ins w:id="8186" w:author="Helene Walters-Steinberg" w:date="2015-05-01T17:03:00Z">
        <w:r w:rsidR="00C2167B" w:rsidRPr="00835967">
          <w:t>, 2 October</w:t>
        </w:r>
      </w:ins>
      <w:r w:rsidRPr="008E5965">
        <w:rPr>
          <w:rPrChange w:id="8187" w:author="Helene Walters-Steinberg" w:date="2015-05-03T10:47:00Z">
            <w:rPr>
              <w:color w:val="0000FF"/>
              <w:u w:val="single"/>
            </w:rPr>
          </w:rPrChange>
        </w:rPr>
        <w:t>.</w:t>
      </w:r>
    </w:p>
    <w:p w14:paraId="24B6D6D8" w14:textId="77777777" w:rsidR="00965DAC" w:rsidRDefault="008E5965" w:rsidP="00965DAC">
      <w:pPr>
        <w:pStyle w:val="AnnexNumberedList"/>
        <w:numPr>
          <w:ilvl w:val="0"/>
          <w:numId w:val="44"/>
        </w:numPr>
        <w:jc w:val="both"/>
        <w:pPrChange w:id="8188" w:author="Helene Walters-Steinberg" w:date="2015-05-03T13:45:00Z">
          <w:pPr>
            <w:pStyle w:val="AnnexNumberedList"/>
            <w:numPr>
              <w:numId w:val="44"/>
            </w:numPr>
          </w:pPr>
        </w:pPrChange>
      </w:pPr>
      <w:r w:rsidRPr="008E5965">
        <w:rPr>
          <w:rPrChange w:id="8189" w:author="Helene Walters-Steinberg" w:date="2015-05-03T10:47:00Z">
            <w:rPr>
              <w:color w:val="0000FF"/>
              <w:u w:val="single"/>
            </w:rPr>
          </w:rPrChange>
        </w:rPr>
        <w:fldChar w:fldCharType="begin"/>
      </w:r>
      <w:r w:rsidRPr="008E5965">
        <w:rPr>
          <w:rPrChange w:id="8190" w:author="Helene Walters-Steinberg" w:date="2015-05-03T10:47:00Z">
            <w:rPr>
              <w:color w:val="0000FF"/>
              <w:u w:val="single"/>
            </w:rPr>
          </w:rPrChange>
        </w:rPr>
        <w:instrText>HYPERLINK "http://www.ictsd.org/themes/global-economic-governance/events/coherence-in-the-post-2015-development-agenda"</w:instrText>
      </w:r>
      <w:r w:rsidRPr="008E5965">
        <w:rPr>
          <w:rPrChange w:id="8191" w:author="Helene Walters-Steinberg" w:date="2015-05-03T10:47:00Z">
            <w:rPr>
              <w:color w:val="0000FF"/>
              <w:u w:val="single"/>
            </w:rPr>
          </w:rPrChange>
        </w:rPr>
        <w:fldChar w:fldCharType="separate"/>
      </w:r>
      <w:r w:rsidR="00AD0466" w:rsidRPr="00835967">
        <w:rPr>
          <w:rStyle w:val="Hyperlink"/>
        </w:rPr>
        <w:t>Coherence in the Post-2015 Development Agenda</w:t>
      </w:r>
      <w:r w:rsidRPr="008E5965">
        <w:rPr>
          <w:rPrChange w:id="8192" w:author="Helene Walters-Steinberg" w:date="2015-05-03T10:47:00Z">
            <w:rPr>
              <w:color w:val="0000FF"/>
              <w:u w:val="single"/>
            </w:rPr>
          </w:rPrChange>
        </w:rPr>
        <w:fldChar w:fldCharType="end"/>
      </w:r>
      <w:del w:id="8193" w:author="Helene Walters-Steinberg" w:date="2015-05-01T17:05:00Z">
        <w:r w:rsidRPr="008E5965">
          <w:rPr>
            <w:rPrChange w:id="8194" w:author="Helene Walters-Steinberg" w:date="2015-05-03T10:47:00Z">
              <w:rPr>
                <w:color w:val="0000FF"/>
                <w:u w:val="single"/>
              </w:rPr>
            </w:rPrChange>
          </w:rPr>
          <w:delText xml:space="preserve">. </w:delText>
        </w:r>
      </w:del>
      <w:ins w:id="8195" w:author="Helene Walters-Steinberg" w:date="2015-05-01T17:05:00Z">
        <w:r w:rsidR="00C2167B" w:rsidRPr="00835967">
          <w:t>,</w:t>
        </w:r>
        <w:r w:rsidRPr="008E5965">
          <w:rPr>
            <w:rPrChange w:id="8196" w:author="Helene Walters-Steinberg" w:date="2015-05-03T10:47:00Z">
              <w:rPr>
                <w:color w:val="0000FF"/>
                <w:u w:val="single"/>
              </w:rPr>
            </w:rPrChange>
          </w:rPr>
          <w:t xml:space="preserve"> </w:t>
        </w:r>
      </w:ins>
      <w:del w:id="8197" w:author="Helene Walters-Steinberg" w:date="2015-05-01T17:03:00Z">
        <w:r w:rsidRPr="008E5965">
          <w:rPr>
            <w:rPrChange w:id="8198" w:author="Helene Walters-Steinberg" w:date="2015-05-03T10:47:00Z">
              <w:rPr>
                <w:color w:val="0000FF"/>
                <w:u w:val="single"/>
              </w:rPr>
            </w:rPrChange>
          </w:rPr>
          <w:delText xml:space="preserve"> </w:delText>
        </w:r>
      </w:del>
      <w:ins w:id="8199" w:author="Helene Walters-Steinberg" w:date="2015-05-01T17:03:00Z">
        <w:r w:rsidR="00C2167B" w:rsidRPr="00835967">
          <w:t>WTO Public Forum, Geneva, 2 October</w:t>
        </w:r>
      </w:ins>
      <w:del w:id="8200" w:author="Helene Walters-Steinberg" w:date="2015-05-01T17:03:00Z">
        <w:r w:rsidRPr="008E5965">
          <w:rPr>
            <w:rPrChange w:id="8201" w:author="Helene Walters-Steinberg" w:date="2015-05-03T10:47:00Z">
              <w:rPr>
                <w:color w:val="0000FF"/>
                <w:u w:val="single"/>
              </w:rPr>
            </w:rPrChange>
          </w:rPr>
          <w:delText>2 October, WTO Public Forum, Geneva</w:delText>
        </w:r>
      </w:del>
      <w:r w:rsidRPr="008E5965">
        <w:rPr>
          <w:rPrChange w:id="8202" w:author="Helene Walters-Steinberg" w:date="2015-05-03T10:47:00Z">
            <w:rPr>
              <w:color w:val="0000FF"/>
              <w:u w:val="single"/>
            </w:rPr>
          </w:rPrChange>
        </w:rPr>
        <w:t>.</w:t>
      </w:r>
    </w:p>
    <w:p w14:paraId="155CF0B1" w14:textId="77777777" w:rsidR="00965DAC" w:rsidRDefault="008E5965" w:rsidP="00965DAC">
      <w:pPr>
        <w:pStyle w:val="AnnexNumberedList"/>
        <w:numPr>
          <w:ilvl w:val="0"/>
          <w:numId w:val="44"/>
        </w:numPr>
        <w:jc w:val="both"/>
        <w:pPrChange w:id="8203" w:author="Helene Walters-Steinberg" w:date="2015-05-03T13:45:00Z">
          <w:pPr>
            <w:pStyle w:val="AnnexNumberedList"/>
            <w:numPr>
              <w:numId w:val="44"/>
            </w:numPr>
          </w:pPr>
        </w:pPrChange>
      </w:pPr>
      <w:r w:rsidRPr="008E5965">
        <w:rPr>
          <w:rPrChange w:id="8204" w:author="Helene Walters-Steinberg" w:date="2015-05-03T10:47:00Z">
            <w:rPr>
              <w:color w:val="0000FF"/>
              <w:u w:val="single"/>
            </w:rPr>
          </w:rPrChange>
        </w:rPr>
        <w:fldChar w:fldCharType="begin"/>
      </w:r>
      <w:r w:rsidRPr="008E5965">
        <w:rPr>
          <w:rPrChange w:id="8205" w:author="Helene Walters-Steinberg" w:date="2015-05-03T10:47:00Z">
            <w:rPr>
              <w:color w:val="0000FF"/>
              <w:u w:val="single"/>
            </w:rPr>
          </w:rPrChange>
        </w:rPr>
        <w:instrText>HYPERLINK "http://www.ictsd.org/themes/global-economic-governance/events/china%E2%80%99s-economic-policies-and-today%E2%80%99s-global-trade-system"</w:instrText>
      </w:r>
      <w:r w:rsidRPr="008E5965">
        <w:rPr>
          <w:rPrChange w:id="8206" w:author="Helene Walters-Steinberg" w:date="2015-05-03T10:47:00Z">
            <w:rPr>
              <w:color w:val="0000FF"/>
              <w:u w:val="single"/>
            </w:rPr>
          </w:rPrChange>
        </w:rPr>
        <w:fldChar w:fldCharType="separate"/>
      </w:r>
      <w:r w:rsidR="00AD0466" w:rsidRPr="00835967">
        <w:rPr>
          <w:rStyle w:val="Hyperlink"/>
        </w:rPr>
        <w:t>The Seventh Annual Bridges China Dialogue: China’s Economic Policies and Today’s Global Trade System</w:t>
      </w:r>
      <w:r w:rsidRPr="008E5965">
        <w:rPr>
          <w:rPrChange w:id="8207" w:author="Helene Walters-Steinberg" w:date="2015-05-03T10:47:00Z">
            <w:rPr>
              <w:color w:val="0000FF"/>
              <w:u w:val="single"/>
            </w:rPr>
          </w:rPrChange>
        </w:rPr>
        <w:fldChar w:fldCharType="end"/>
      </w:r>
      <w:del w:id="8208" w:author="Helene Walters-Steinberg" w:date="2015-05-01T17:05:00Z">
        <w:r w:rsidRPr="008E5965">
          <w:rPr>
            <w:rPrChange w:id="8209" w:author="Helene Walters-Steinberg" w:date="2015-05-03T10:47:00Z">
              <w:rPr>
                <w:color w:val="0000FF"/>
                <w:u w:val="single"/>
              </w:rPr>
            </w:rPrChange>
          </w:rPr>
          <w:delText xml:space="preserve">. </w:delText>
        </w:r>
      </w:del>
      <w:ins w:id="8210" w:author="Helene Walters-Steinberg" w:date="2015-05-01T17:05:00Z">
        <w:r w:rsidR="00C2167B" w:rsidRPr="00835967">
          <w:t>,</w:t>
        </w:r>
        <w:r w:rsidRPr="008E5965">
          <w:rPr>
            <w:rPrChange w:id="8211" w:author="Helene Walters-Steinberg" w:date="2015-05-03T10:47:00Z">
              <w:rPr>
                <w:color w:val="0000FF"/>
                <w:u w:val="single"/>
              </w:rPr>
            </w:rPrChange>
          </w:rPr>
          <w:t xml:space="preserve"> </w:t>
        </w:r>
      </w:ins>
      <w:ins w:id="8212" w:author="Helene Walters-Steinberg" w:date="2015-05-01T17:04:00Z">
        <w:r w:rsidR="00C2167B" w:rsidRPr="00835967">
          <w:t xml:space="preserve">Geneva, </w:t>
        </w:r>
      </w:ins>
      <w:r w:rsidRPr="008E5965">
        <w:rPr>
          <w:rPrChange w:id="8213" w:author="Helene Walters-Steinberg" w:date="2015-05-03T10:47:00Z">
            <w:rPr>
              <w:color w:val="0000FF"/>
              <w:u w:val="single"/>
            </w:rPr>
          </w:rPrChange>
        </w:rPr>
        <w:t>28 October</w:t>
      </w:r>
      <w:del w:id="8214" w:author="Helene Walters-Steinberg" w:date="2015-05-01T17:04:00Z">
        <w:r w:rsidRPr="008E5965">
          <w:rPr>
            <w:rPrChange w:id="8215" w:author="Helene Walters-Steinberg" w:date="2015-05-03T10:47:00Z">
              <w:rPr>
                <w:color w:val="0000FF"/>
                <w:u w:val="single"/>
              </w:rPr>
            </w:rPrChange>
          </w:rPr>
          <w:delText xml:space="preserve"> 2014, Geneva</w:delText>
        </w:r>
      </w:del>
      <w:r w:rsidRPr="008E5965">
        <w:rPr>
          <w:rPrChange w:id="8216" w:author="Helene Walters-Steinberg" w:date="2015-05-03T10:47:00Z">
            <w:rPr>
              <w:color w:val="0000FF"/>
              <w:u w:val="single"/>
            </w:rPr>
          </w:rPrChange>
        </w:rPr>
        <w:t>.</w:t>
      </w:r>
    </w:p>
    <w:p w14:paraId="298A7012" w14:textId="77777777" w:rsidR="00965DAC" w:rsidRDefault="008E5965" w:rsidP="00965DAC">
      <w:pPr>
        <w:pStyle w:val="AnnexNumberedList"/>
        <w:numPr>
          <w:ilvl w:val="0"/>
          <w:numId w:val="44"/>
        </w:numPr>
        <w:jc w:val="both"/>
        <w:pPrChange w:id="8217" w:author="Helene Walters-Steinberg" w:date="2015-05-03T13:45:00Z">
          <w:pPr>
            <w:pStyle w:val="AnnexNumberedList"/>
            <w:numPr>
              <w:numId w:val="44"/>
            </w:numPr>
          </w:pPr>
        </w:pPrChange>
      </w:pPr>
      <w:r w:rsidRPr="008E5965">
        <w:rPr>
          <w:rPrChange w:id="8218" w:author="Helene Walters-Steinberg" w:date="2015-05-03T10:47:00Z">
            <w:rPr>
              <w:color w:val="0000FF"/>
              <w:u w:val="single"/>
            </w:rPr>
          </w:rPrChange>
        </w:rPr>
        <w:fldChar w:fldCharType="begin"/>
      </w:r>
      <w:r w:rsidRPr="008E5965">
        <w:rPr>
          <w:rPrChange w:id="8219" w:author="Helene Walters-Steinberg" w:date="2015-05-03T10:47:00Z">
            <w:rPr>
              <w:color w:val="0000FF"/>
              <w:u w:val="single"/>
            </w:rPr>
          </w:rPrChange>
        </w:rPr>
        <w:instrText>HYPERLINK "http://www.ictsd.org/themes/services/events/new-horizons-in-services-trade-governance"</w:instrText>
      </w:r>
      <w:r w:rsidRPr="008E5965">
        <w:rPr>
          <w:rPrChange w:id="8220" w:author="Helene Walters-Steinberg" w:date="2015-05-03T10:47:00Z">
            <w:rPr>
              <w:color w:val="0000FF"/>
              <w:u w:val="single"/>
            </w:rPr>
          </w:rPrChange>
        </w:rPr>
        <w:fldChar w:fldCharType="separate"/>
      </w:r>
      <w:r w:rsidR="00AD0466" w:rsidRPr="00835967">
        <w:rPr>
          <w:rStyle w:val="Hyperlink"/>
        </w:rPr>
        <w:t>New Horizons in Services Trade Governance</w:t>
      </w:r>
      <w:r w:rsidRPr="008E5965">
        <w:rPr>
          <w:rPrChange w:id="8221" w:author="Helene Walters-Steinberg" w:date="2015-05-03T10:47:00Z">
            <w:rPr>
              <w:color w:val="0000FF"/>
              <w:u w:val="single"/>
            </w:rPr>
          </w:rPrChange>
        </w:rPr>
        <w:fldChar w:fldCharType="end"/>
      </w:r>
      <w:del w:id="8222" w:author="Helene Walters-Steinberg" w:date="2015-05-01T17:05:00Z">
        <w:r w:rsidRPr="008E5965">
          <w:rPr>
            <w:rPrChange w:id="8223" w:author="Helene Walters-Steinberg" w:date="2015-05-03T10:47:00Z">
              <w:rPr>
                <w:color w:val="0000FF"/>
                <w:u w:val="single"/>
              </w:rPr>
            </w:rPrChange>
          </w:rPr>
          <w:delText xml:space="preserve">.  </w:delText>
        </w:r>
      </w:del>
      <w:ins w:id="8224" w:author="Helene Walters-Steinberg" w:date="2015-05-01T17:05:00Z">
        <w:r w:rsidR="00C2167B" w:rsidRPr="00835967">
          <w:t>,</w:t>
        </w:r>
        <w:r w:rsidRPr="008E5965">
          <w:rPr>
            <w:rPrChange w:id="8225" w:author="Helene Walters-Steinberg" w:date="2015-05-03T10:47:00Z">
              <w:rPr>
                <w:color w:val="0000FF"/>
                <w:u w:val="single"/>
              </w:rPr>
            </w:rPrChange>
          </w:rPr>
          <w:t xml:space="preserve"> </w:t>
        </w:r>
      </w:ins>
      <w:ins w:id="8226" w:author="Helene Walters-Steinberg" w:date="2015-05-01T17:04:00Z">
        <w:r w:rsidR="00C2167B" w:rsidRPr="00835967">
          <w:t xml:space="preserve">WTO, Geneva, </w:t>
        </w:r>
      </w:ins>
      <w:r w:rsidRPr="008E5965">
        <w:rPr>
          <w:rPrChange w:id="8227" w:author="Helene Walters-Steinberg" w:date="2015-05-03T10:47:00Z">
            <w:rPr>
              <w:color w:val="0000FF"/>
              <w:u w:val="single"/>
            </w:rPr>
          </w:rPrChange>
        </w:rPr>
        <w:t>25</w:t>
      </w:r>
      <w:del w:id="8228" w:author="Helene Walters-Steinberg" w:date="2015-05-01T17:04:00Z">
        <w:r w:rsidRPr="008E5965">
          <w:rPr>
            <w:rPrChange w:id="8229" w:author="Helene Walters-Steinberg" w:date="2015-05-03T10:47:00Z">
              <w:rPr>
                <w:color w:val="0000FF"/>
                <w:u w:val="single"/>
              </w:rPr>
            </w:rPrChange>
          </w:rPr>
          <w:delText xml:space="preserve"> to</w:delText>
        </w:r>
      </w:del>
      <w:ins w:id="8230" w:author="Helene Walters-Steinberg" w:date="2015-05-01T17:04:00Z">
        <w:r w:rsidR="00C2167B" w:rsidRPr="00835967">
          <w:t>–</w:t>
        </w:r>
      </w:ins>
      <w:del w:id="8231" w:author="Helene Walters-Steinberg" w:date="2015-05-01T17:04:00Z">
        <w:r w:rsidRPr="008E5965">
          <w:rPr>
            <w:rPrChange w:id="8232" w:author="Helene Walters-Steinberg" w:date="2015-05-03T10:47:00Z">
              <w:rPr>
                <w:color w:val="0000FF"/>
                <w:u w:val="single"/>
              </w:rPr>
            </w:rPrChange>
          </w:rPr>
          <w:delText xml:space="preserve"> </w:delText>
        </w:r>
      </w:del>
      <w:r w:rsidRPr="008E5965">
        <w:rPr>
          <w:rPrChange w:id="8233" w:author="Helene Walters-Steinberg" w:date="2015-05-03T10:47:00Z">
            <w:rPr>
              <w:color w:val="0000FF"/>
              <w:u w:val="single"/>
            </w:rPr>
          </w:rPrChange>
        </w:rPr>
        <w:t>26 November</w:t>
      </w:r>
      <w:del w:id="8234" w:author="Helene Walters-Steinberg" w:date="2015-05-01T17:04:00Z">
        <w:r w:rsidRPr="008E5965">
          <w:rPr>
            <w:rPrChange w:id="8235" w:author="Helene Walters-Steinberg" w:date="2015-05-03T10:47:00Z">
              <w:rPr>
                <w:color w:val="0000FF"/>
                <w:u w:val="single"/>
              </w:rPr>
            </w:rPrChange>
          </w:rPr>
          <w:delText xml:space="preserve"> 2014, WTO, Geneva</w:delText>
        </w:r>
      </w:del>
      <w:r w:rsidRPr="008E5965">
        <w:rPr>
          <w:rPrChange w:id="8236" w:author="Helene Walters-Steinberg" w:date="2015-05-03T10:47:00Z">
            <w:rPr>
              <w:color w:val="0000FF"/>
              <w:u w:val="single"/>
            </w:rPr>
          </w:rPrChange>
        </w:rPr>
        <w:t>.</w:t>
      </w:r>
    </w:p>
    <w:p w14:paraId="3EFA3E1A" w14:textId="77777777" w:rsidR="00965DAC" w:rsidRDefault="008E5965" w:rsidP="00965DAC">
      <w:pPr>
        <w:pStyle w:val="AnnexNumberedList"/>
        <w:numPr>
          <w:ilvl w:val="0"/>
          <w:numId w:val="44"/>
        </w:numPr>
        <w:jc w:val="both"/>
        <w:pPrChange w:id="8237" w:author="Helene Walters-Steinberg" w:date="2015-05-03T13:45:00Z">
          <w:pPr>
            <w:pStyle w:val="AnnexNumberedList"/>
            <w:numPr>
              <w:numId w:val="44"/>
            </w:numPr>
          </w:pPr>
        </w:pPrChange>
      </w:pPr>
      <w:r w:rsidRPr="008E5965">
        <w:rPr>
          <w:rPrChange w:id="8238" w:author="Helene Walters-Steinberg" w:date="2015-05-03T10:47:00Z">
            <w:rPr>
              <w:color w:val="0000FF"/>
              <w:u w:val="single"/>
            </w:rPr>
          </w:rPrChange>
        </w:rPr>
        <w:fldChar w:fldCharType="begin"/>
      </w:r>
      <w:r w:rsidRPr="008E5965">
        <w:rPr>
          <w:rPrChange w:id="8239" w:author="Helene Walters-Steinberg" w:date="2015-05-03T10:47:00Z">
            <w:rPr>
              <w:color w:val="0000FF"/>
              <w:u w:val="single"/>
            </w:rPr>
          </w:rPrChange>
        </w:rPr>
        <w:instrText>HYPERLINK "http://www.ictsd.org/themes/global-economic-governance/events/2014-beijing-annual-conference-on-the-wto-and-china"</w:instrText>
      </w:r>
      <w:r w:rsidRPr="008E5965">
        <w:rPr>
          <w:rPrChange w:id="8240" w:author="Helene Walters-Steinberg" w:date="2015-05-03T10:47:00Z">
            <w:rPr>
              <w:color w:val="0000FF"/>
              <w:u w:val="single"/>
            </w:rPr>
          </w:rPrChange>
        </w:rPr>
        <w:fldChar w:fldCharType="separate"/>
      </w:r>
      <w:r w:rsidR="00AD0466" w:rsidRPr="00835967">
        <w:rPr>
          <w:rStyle w:val="Hyperlink"/>
        </w:rPr>
        <w:t>2014 Beijing Annual Conference on the WTO and China</w:t>
      </w:r>
      <w:r w:rsidRPr="008E5965">
        <w:rPr>
          <w:rPrChange w:id="8241" w:author="Helene Walters-Steinberg" w:date="2015-05-03T10:47:00Z">
            <w:rPr>
              <w:color w:val="0000FF"/>
              <w:u w:val="single"/>
            </w:rPr>
          </w:rPrChange>
        </w:rPr>
        <w:fldChar w:fldCharType="end"/>
      </w:r>
      <w:del w:id="8242" w:author="Helene Walters-Steinberg" w:date="2015-05-01T17:05:00Z">
        <w:r w:rsidRPr="008E5965">
          <w:rPr>
            <w:rPrChange w:id="8243" w:author="Helene Walters-Steinberg" w:date="2015-05-03T10:47:00Z">
              <w:rPr>
                <w:color w:val="0000FF"/>
                <w:u w:val="single"/>
              </w:rPr>
            </w:rPrChange>
          </w:rPr>
          <w:delText xml:space="preserve">. </w:delText>
        </w:r>
      </w:del>
      <w:ins w:id="8244" w:author="Helene Walters-Steinberg" w:date="2015-05-01T17:05:00Z">
        <w:r w:rsidR="00C2167B" w:rsidRPr="00835967">
          <w:t>,</w:t>
        </w:r>
        <w:r w:rsidRPr="008E5965">
          <w:rPr>
            <w:rPrChange w:id="8245" w:author="Helene Walters-Steinberg" w:date="2015-05-03T10:47:00Z">
              <w:rPr>
                <w:color w:val="0000FF"/>
                <w:u w:val="single"/>
              </w:rPr>
            </w:rPrChange>
          </w:rPr>
          <w:t xml:space="preserve"> </w:t>
        </w:r>
      </w:ins>
      <w:del w:id="8246" w:author="Helene Walters-Steinberg" w:date="2015-05-01T17:04:00Z">
        <w:r w:rsidRPr="008E5965">
          <w:rPr>
            <w:rPrChange w:id="8247" w:author="Helene Walters-Steinberg" w:date="2015-05-03T10:47:00Z">
              <w:rPr>
                <w:color w:val="0000FF"/>
                <w:u w:val="single"/>
              </w:rPr>
            </w:rPrChange>
          </w:rPr>
          <w:delText xml:space="preserve">18 December 2014, </w:delText>
        </w:r>
      </w:del>
      <w:r w:rsidRPr="008E5965">
        <w:rPr>
          <w:rPrChange w:id="8248" w:author="Helene Walters-Steinberg" w:date="2015-05-03T10:47:00Z">
            <w:rPr>
              <w:color w:val="0000FF"/>
              <w:u w:val="single"/>
            </w:rPr>
          </w:rPrChange>
        </w:rPr>
        <w:t xml:space="preserve">Beijing, </w:t>
      </w:r>
      <w:ins w:id="8249" w:author="Helene Walters-Steinberg" w:date="2015-05-01T17:04:00Z">
        <w:r w:rsidR="00C2167B" w:rsidRPr="00835967">
          <w:t>18 December</w:t>
        </w:r>
      </w:ins>
      <w:ins w:id="8250" w:author="Helene Walters-Steinberg" w:date="2015-05-01T17:05:00Z">
        <w:r w:rsidR="00C2167B" w:rsidRPr="00835967">
          <w:t>.</w:t>
        </w:r>
      </w:ins>
      <w:del w:id="8251" w:author="Helene Walters-Steinberg" w:date="2015-05-01T17:05:00Z">
        <w:r w:rsidRPr="008E5965">
          <w:rPr>
            <w:rPrChange w:id="8252" w:author="Helene Walters-Steinberg" w:date="2015-05-03T10:47:00Z">
              <w:rPr>
                <w:color w:val="0000FF"/>
                <w:u w:val="single"/>
              </w:rPr>
            </w:rPrChange>
          </w:rPr>
          <w:delText>China</w:delText>
        </w:r>
      </w:del>
    </w:p>
    <w:p w14:paraId="212D43F0" w14:textId="77777777" w:rsidR="0052039E" w:rsidRPr="00835967" w:rsidRDefault="008E5965" w:rsidP="00DA1E24">
      <w:pPr>
        <w:pStyle w:val="Heading4"/>
      </w:pPr>
      <w:r w:rsidRPr="008E5965">
        <w:rPr>
          <w:rPrChange w:id="8253" w:author="Helene Walters-Steinberg" w:date="2015-05-03T10:47:00Z">
            <w:rPr>
              <w:color w:val="0000FF"/>
              <w:u w:val="single"/>
            </w:rPr>
          </w:rPrChange>
        </w:rPr>
        <w:t>Goal 2: Strengthening the Multilateral Trading System</w:t>
      </w:r>
    </w:p>
    <w:p w14:paraId="60941584" w14:textId="77777777" w:rsidR="00965DAC" w:rsidRDefault="008E5965" w:rsidP="00965DAC">
      <w:pPr>
        <w:pStyle w:val="AnnexNumberedList"/>
        <w:numPr>
          <w:ilvl w:val="0"/>
          <w:numId w:val="44"/>
        </w:numPr>
        <w:jc w:val="both"/>
        <w:rPr>
          <w:rFonts w:eastAsia="Arial"/>
        </w:rPr>
        <w:pPrChange w:id="8254" w:author="Helene Walters-Steinberg" w:date="2015-05-03T13:44:00Z">
          <w:pPr>
            <w:pStyle w:val="AnnexNumberedList"/>
            <w:numPr>
              <w:numId w:val="44"/>
            </w:numPr>
          </w:pPr>
        </w:pPrChange>
      </w:pPr>
      <w:r w:rsidRPr="008E5965">
        <w:rPr>
          <w:rPrChange w:id="8255" w:author="Helene Walters-Steinberg" w:date="2015-05-03T10:47:00Z">
            <w:rPr>
              <w:color w:val="0000FF"/>
              <w:u w:val="single"/>
            </w:rPr>
          </w:rPrChange>
        </w:rPr>
        <w:fldChar w:fldCharType="begin"/>
      </w:r>
      <w:r w:rsidRPr="008E5965">
        <w:rPr>
          <w:rPrChange w:id="8256" w:author="Helene Walters-Steinberg" w:date="2015-05-03T10:47:00Z">
            <w:rPr>
              <w:color w:val="0000FF"/>
              <w:u w:val="single"/>
            </w:rPr>
          </w:rPrChange>
        </w:rPr>
        <w:instrText>HYPERLINK "http://e15initiative.org/events/first-roundtable/"</w:instrText>
      </w:r>
      <w:r w:rsidRPr="008E5965">
        <w:rPr>
          <w:rPrChange w:id="8257" w:author="Helene Walters-Steinberg" w:date="2015-05-03T10:47:00Z">
            <w:rPr>
              <w:color w:val="0000FF"/>
              <w:u w:val="single"/>
            </w:rPr>
          </w:rPrChange>
        </w:rPr>
        <w:fldChar w:fldCharType="separate"/>
      </w:r>
      <w:r w:rsidR="00AD0466" w:rsidRPr="00835967">
        <w:rPr>
          <w:rStyle w:val="Hyperlink"/>
        </w:rPr>
        <w:t>E15 First Roundtable Dialogue with WTO Delegates: Surveying the Post-Bali Landscape</w:t>
      </w:r>
      <w:r w:rsidRPr="008E5965">
        <w:rPr>
          <w:rPrChange w:id="8258" w:author="Helene Walters-Steinberg" w:date="2015-05-03T10:47:00Z">
            <w:rPr>
              <w:color w:val="0000FF"/>
              <w:u w:val="single"/>
            </w:rPr>
          </w:rPrChange>
        </w:rPr>
        <w:fldChar w:fldCharType="end"/>
      </w:r>
      <w:r w:rsidRPr="008E5965">
        <w:rPr>
          <w:rPrChange w:id="8259" w:author="Helene Walters-Steinberg" w:date="2015-05-03T10:47:00Z">
            <w:rPr>
              <w:color w:val="0000FF"/>
              <w:u w:val="single"/>
            </w:rPr>
          </w:rPrChange>
        </w:rPr>
        <w:t xml:space="preserve">, </w:t>
      </w:r>
      <w:ins w:id="8260" w:author="Helene Walters-Steinberg" w:date="2015-05-01T17:05:00Z">
        <w:r w:rsidR="00C2167B" w:rsidRPr="00835967">
          <w:t>Geneva,</w:t>
        </w:r>
        <w:r w:rsidR="00C2167B" w:rsidRPr="00835967">
          <w:rPr>
            <w:rFonts w:eastAsia="Arial"/>
          </w:rPr>
          <w:t xml:space="preserve"> </w:t>
        </w:r>
      </w:ins>
      <w:r w:rsidRPr="008E5965">
        <w:rPr>
          <w:rPrChange w:id="8261" w:author="Helene Walters-Steinberg" w:date="2015-05-03T10:47:00Z">
            <w:rPr>
              <w:color w:val="0000FF"/>
              <w:u w:val="single"/>
            </w:rPr>
          </w:rPrChange>
        </w:rPr>
        <w:t>30 January</w:t>
      </w:r>
      <w:del w:id="8262" w:author="Helene Walters-Steinberg" w:date="2015-05-01T17:05:00Z">
        <w:r w:rsidRPr="008E5965">
          <w:rPr>
            <w:rPrChange w:id="8263" w:author="Helene Walters-Steinberg" w:date="2015-05-03T10:47:00Z">
              <w:rPr>
                <w:color w:val="0000FF"/>
                <w:u w:val="single"/>
              </w:rPr>
            </w:rPrChange>
          </w:rPr>
          <w:delText xml:space="preserve"> 2014,</w:delText>
        </w:r>
      </w:del>
      <w:ins w:id="8264" w:author="Helene Walters-Steinberg" w:date="2015-05-01T17:05:00Z">
        <w:r w:rsidR="00C2167B" w:rsidRPr="00835967">
          <w:t>.</w:t>
        </w:r>
      </w:ins>
      <w:del w:id="8265" w:author="Helene Walters-Steinberg" w:date="2015-05-02T18:20:00Z">
        <w:r w:rsidRPr="008E5965">
          <w:rPr>
            <w:rPrChange w:id="8266" w:author="Helene Walters-Steinberg" w:date="2015-05-03T10:47:00Z">
              <w:rPr>
                <w:color w:val="0000FF"/>
                <w:u w:val="single"/>
              </w:rPr>
            </w:rPrChange>
          </w:rPr>
          <w:delText xml:space="preserve"> </w:delText>
        </w:r>
      </w:del>
      <w:del w:id="8267" w:author="Helene Walters-Steinberg" w:date="2015-05-01T17:05:00Z">
        <w:r w:rsidRPr="008E5965">
          <w:rPr>
            <w:rPrChange w:id="8268" w:author="Helene Walters-Steinberg" w:date="2015-05-03T10:47:00Z">
              <w:rPr>
                <w:color w:val="0000FF"/>
                <w:u w:val="single"/>
              </w:rPr>
            </w:rPrChange>
          </w:rPr>
          <w:delText>Geneva</w:delText>
        </w:r>
        <w:r w:rsidRPr="008E5965">
          <w:rPr>
            <w:rFonts w:eastAsia="Arial"/>
            <w:rPrChange w:id="8269" w:author="Helene Walters-Steinberg" w:date="2015-05-03T10:47:00Z">
              <w:rPr>
                <w:rFonts w:eastAsia="Arial"/>
                <w:color w:val="0000FF"/>
                <w:u w:val="single"/>
              </w:rPr>
            </w:rPrChange>
          </w:rPr>
          <w:delText xml:space="preserve"> </w:delText>
        </w:r>
      </w:del>
    </w:p>
    <w:p w14:paraId="2C0A6629" w14:textId="77777777" w:rsidR="00965DAC" w:rsidRDefault="008E5965" w:rsidP="00965DAC">
      <w:pPr>
        <w:pStyle w:val="AnnexNumberedList"/>
        <w:numPr>
          <w:ilvl w:val="0"/>
          <w:numId w:val="44"/>
        </w:numPr>
        <w:jc w:val="both"/>
        <w:rPr>
          <w:rStyle w:val="Hyperlink"/>
          <w:rFonts w:eastAsia="Arial"/>
        </w:rPr>
        <w:pPrChange w:id="8270" w:author="Helene Walters-Steinberg" w:date="2015-05-03T13:44:00Z">
          <w:pPr>
            <w:pStyle w:val="AnnexNumberedList"/>
            <w:numPr>
              <w:numId w:val="44"/>
            </w:numPr>
          </w:pPr>
        </w:pPrChange>
      </w:pPr>
      <w:r w:rsidRPr="008E5965">
        <w:rPr>
          <w:rPrChange w:id="8271" w:author="Helene Walters-Steinberg" w:date="2015-05-03T10:47:00Z">
            <w:rPr>
              <w:color w:val="0000FF"/>
              <w:u w:val="single"/>
            </w:rPr>
          </w:rPrChange>
        </w:rPr>
        <w:fldChar w:fldCharType="begin"/>
      </w:r>
      <w:r w:rsidRPr="008E5965">
        <w:rPr>
          <w:rPrChange w:id="8272" w:author="Helene Walters-Steinberg" w:date="2015-05-03T10:47:00Z">
            <w:rPr>
              <w:color w:val="0000FF"/>
              <w:u w:val="single"/>
            </w:rPr>
          </w:rPrChange>
        </w:rPr>
        <w:instrText>HYPERLINK "http://www.ictsd.org/themes/trade-law/events/dialogue-on-managing-trade-environment-disputes"</w:instrText>
      </w:r>
      <w:r w:rsidRPr="008E5965">
        <w:rPr>
          <w:rPrChange w:id="8273" w:author="Helene Walters-Steinberg" w:date="2015-05-03T10:47:00Z">
            <w:rPr>
              <w:color w:val="0000FF"/>
              <w:u w:val="single"/>
            </w:rPr>
          </w:rPrChange>
        </w:rPr>
        <w:fldChar w:fldCharType="separate"/>
      </w:r>
      <w:r w:rsidR="00AD0466" w:rsidRPr="00835967">
        <w:rPr>
          <w:rStyle w:val="Hyperlink"/>
          <w:rFonts w:eastAsia="Arial"/>
        </w:rPr>
        <w:t>Managing Trade and Environment Disputes</w:t>
      </w:r>
      <w:r w:rsidRPr="008E5965">
        <w:rPr>
          <w:rPrChange w:id="8274" w:author="Helene Walters-Steinberg" w:date="2015-05-03T10:47:00Z">
            <w:rPr>
              <w:color w:val="0000FF"/>
              <w:u w:val="single"/>
            </w:rPr>
          </w:rPrChange>
        </w:rPr>
        <w:fldChar w:fldCharType="end"/>
      </w:r>
      <w:r w:rsidRPr="008E5965">
        <w:rPr>
          <w:rFonts w:eastAsia="Arial"/>
          <w:rPrChange w:id="8275" w:author="Helene Walters-Steinberg" w:date="2015-05-03T10:47:00Z">
            <w:rPr>
              <w:rFonts w:eastAsia="Arial"/>
              <w:color w:val="0000FF"/>
              <w:u w:val="single"/>
            </w:rPr>
          </w:rPrChange>
        </w:rPr>
        <w:t>, co-organi</w:t>
      </w:r>
      <w:ins w:id="8276" w:author="Helene Walters-Steinberg" w:date="2015-05-02T17:40:00Z">
        <w:r w:rsidR="00DF730D" w:rsidRPr="00835967">
          <w:rPr>
            <w:rFonts w:eastAsia="Arial"/>
          </w:rPr>
          <w:t>zed</w:t>
        </w:r>
      </w:ins>
      <w:del w:id="8277" w:author="Helene Walters-Steinberg" w:date="2015-05-02T17:40:00Z">
        <w:r w:rsidRPr="008E5965">
          <w:rPr>
            <w:rFonts w:eastAsia="Arial"/>
            <w:rPrChange w:id="8278" w:author="Helene Walters-Steinberg" w:date="2015-05-03T10:47:00Z">
              <w:rPr>
                <w:rFonts w:eastAsia="Arial"/>
                <w:color w:val="0000FF"/>
                <w:u w:val="single"/>
              </w:rPr>
            </w:rPrChange>
          </w:rPr>
          <w:delText>sed</w:delText>
        </w:r>
      </w:del>
      <w:r w:rsidRPr="008E5965">
        <w:rPr>
          <w:rFonts w:eastAsia="Arial"/>
          <w:rPrChange w:id="8279" w:author="Helene Walters-Steinberg" w:date="2015-05-03T10:47:00Z">
            <w:rPr>
              <w:rFonts w:eastAsia="Arial"/>
              <w:color w:val="0000FF"/>
              <w:u w:val="single"/>
            </w:rPr>
          </w:rPrChange>
        </w:rPr>
        <w:t xml:space="preserve"> with WTO and ACWL</w:t>
      </w:r>
      <w:del w:id="8280" w:author="Helene Walters-Steinberg" w:date="2015-05-02T18:20:00Z">
        <w:r w:rsidRPr="008E5965">
          <w:rPr>
            <w:rFonts w:eastAsia="Arial"/>
            <w:rPrChange w:id="8281" w:author="Helene Walters-Steinberg" w:date="2015-05-03T10:47:00Z">
              <w:rPr>
                <w:rFonts w:eastAsia="Arial"/>
                <w:color w:val="0000FF"/>
                <w:u w:val="single"/>
              </w:rPr>
            </w:rPrChange>
          </w:rPr>
          <w:delText xml:space="preserve"> </w:delText>
        </w:r>
      </w:del>
      <w:r w:rsidRPr="008E5965">
        <w:rPr>
          <w:rFonts w:eastAsia="Arial"/>
          <w:rPrChange w:id="8282" w:author="Helene Walters-Steinberg" w:date="2015-05-03T10:47:00Z">
            <w:rPr>
              <w:rFonts w:eastAsia="Arial"/>
              <w:color w:val="0000FF"/>
              <w:u w:val="single"/>
            </w:rPr>
          </w:rPrChange>
        </w:rPr>
        <w:t xml:space="preserve">, </w:t>
      </w:r>
      <w:ins w:id="8283" w:author="Helene Walters-Steinberg" w:date="2015-05-01T17:05:00Z">
        <w:r w:rsidR="00443358" w:rsidRPr="00835967">
          <w:rPr>
            <w:rFonts w:eastAsia="Arial"/>
          </w:rPr>
          <w:t>Geneva,</w:t>
        </w:r>
        <w:r w:rsidRPr="008E5965">
          <w:rPr>
            <w:rFonts w:eastAsia="Arial"/>
            <w:rPrChange w:id="8284" w:author="Helene Walters-Steinberg" w:date="2015-05-03T10:47:00Z">
              <w:rPr>
                <w:rFonts w:eastAsia="Arial"/>
                <w:color w:val="0000FF"/>
                <w:u w:val="single"/>
              </w:rPr>
            </w:rPrChange>
          </w:rPr>
          <w:t xml:space="preserve"> </w:t>
        </w:r>
      </w:ins>
      <w:r w:rsidRPr="008E5965">
        <w:rPr>
          <w:rFonts w:eastAsia="Arial"/>
          <w:rPrChange w:id="8285" w:author="Helene Walters-Steinberg" w:date="2015-05-03T10:47:00Z">
            <w:rPr>
              <w:rFonts w:eastAsia="Arial"/>
              <w:color w:val="0000FF"/>
              <w:u w:val="single"/>
            </w:rPr>
          </w:rPrChange>
        </w:rPr>
        <w:t>31 March</w:t>
      </w:r>
      <w:ins w:id="8286" w:author="Helene Walters-Steinberg" w:date="2015-05-01T17:05:00Z">
        <w:r w:rsidR="00CA21FC" w:rsidRPr="00835967">
          <w:rPr>
            <w:rFonts w:eastAsia="Arial"/>
          </w:rPr>
          <w:t>.</w:t>
        </w:r>
      </w:ins>
      <w:del w:id="8287" w:author="Helene Walters-Steinberg" w:date="2015-05-01T17:05:00Z">
        <w:r w:rsidRPr="008E5965">
          <w:rPr>
            <w:rFonts w:eastAsia="Arial"/>
            <w:rPrChange w:id="8288" w:author="Helene Walters-Steinberg" w:date="2015-05-03T10:47:00Z">
              <w:rPr>
                <w:rFonts w:eastAsia="Arial"/>
                <w:color w:val="0000FF"/>
                <w:u w:val="single"/>
              </w:rPr>
            </w:rPrChange>
          </w:rPr>
          <w:delText>,</w:delText>
        </w:r>
      </w:del>
      <w:del w:id="8289" w:author="Helene Walters-Steinberg" w:date="2015-05-02T18:20:00Z">
        <w:r w:rsidRPr="008E5965">
          <w:rPr>
            <w:rFonts w:eastAsia="Arial"/>
            <w:rPrChange w:id="8290" w:author="Helene Walters-Steinberg" w:date="2015-05-03T10:47:00Z">
              <w:rPr>
                <w:rFonts w:eastAsia="Arial"/>
                <w:color w:val="0000FF"/>
                <w:u w:val="single"/>
              </w:rPr>
            </w:rPrChange>
          </w:rPr>
          <w:delText xml:space="preserve"> </w:delText>
        </w:r>
      </w:del>
      <w:del w:id="8291" w:author="Helene Walters-Steinberg" w:date="2015-05-01T17:05:00Z">
        <w:r w:rsidRPr="008E5965">
          <w:rPr>
            <w:rFonts w:eastAsia="Arial"/>
            <w:rPrChange w:id="8292" w:author="Helene Walters-Steinberg" w:date="2015-05-03T10:47:00Z">
              <w:rPr>
                <w:rFonts w:eastAsia="Arial"/>
                <w:color w:val="0000FF"/>
                <w:u w:val="single"/>
              </w:rPr>
            </w:rPrChange>
          </w:rPr>
          <w:delText>Geneva</w:delText>
        </w:r>
      </w:del>
    </w:p>
    <w:p w14:paraId="25FDFA61" w14:textId="77777777" w:rsidR="00965DAC" w:rsidRDefault="008E5965" w:rsidP="00965DAC">
      <w:pPr>
        <w:pStyle w:val="AnnexNumberedList"/>
        <w:numPr>
          <w:ilvl w:val="0"/>
          <w:numId w:val="44"/>
        </w:numPr>
        <w:jc w:val="both"/>
        <w:rPr>
          <w:rFonts w:eastAsia="Arial"/>
        </w:rPr>
        <w:pPrChange w:id="8293" w:author="Helene Walters-Steinberg" w:date="2015-05-03T13:44:00Z">
          <w:pPr>
            <w:pStyle w:val="AnnexNumberedList"/>
            <w:numPr>
              <w:numId w:val="44"/>
            </w:numPr>
          </w:pPr>
        </w:pPrChange>
      </w:pPr>
      <w:r w:rsidRPr="008E5965">
        <w:rPr>
          <w:rPrChange w:id="8294" w:author="Helene Walters-Steinberg" w:date="2015-05-03T10:47:00Z">
            <w:rPr>
              <w:color w:val="0000FF"/>
              <w:u w:val="single"/>
            </w:rPr>
          </w:rPrChange>
        </w:rPr>
        <w:fldChar w:fldCharType="begin"/>
      </w:r>
      <w:r w:rsidRPr="008E5965">
        <w:rPr>
          <w:rPrChange w:id="8295" w:author="Helene Walters-Steinberg" w:date="2015-05-03T10:47:00Z">
            <w:rPr>
              <w:color w:val="0000FF"/>
              <w:u w:val="single"/>
            </w:rPr>
          </w:rPrChange>
        </w:rPr>
        <w:instrText>HYPERLINK "http://www.ictsd.org/themes/trade-law/events/talking-disputes-no-8-the-china%E2%80%93rare-earths-disputes"</w:instrText>
      </w:r>
      <w:r w:rsidRPr="008E5965">
        <w:rPr>
          <w:rPrChange w:id="8296" w:author="Helene Walters-Steinberg" w:date="2015-05-03T10:47:00Z">
            <w:rPr>
              <w:color w:val="0000FF"/>
              <w:u w:val="single"/>
            </w:rPr>
          </w:rPrChange>
        </w:rPr>
        <w:fldChar w:fldCharType="separate"/>
      </w:r>
      <w:r w:rsidR="00AD0466" w:rsidRPr="00835967">
        <w:rPr>
          <w:rStyle w:val="Hyperlink"/>
          <w:rFonts w:eastAsia="Arial"/>
        </w:rPr>
        <w:t xml:space="preserve">Talking Disputes </w:t>
      </w:r>
      <w:del w:id="8297" w:author="Helene Walters-Steinberg" w:date="2015-05-02T10:58:00Z">
        <w:r w:rsidR="00AD0466" w:rsidRPr="00835967" w:rsidDel="001F4E27">
          <w:rPr>
            <w:rStyle w:val="Hyperlink"/>
            <w:rFonts w:eastAsia="Arial"/>
          </w:rPr>
          <w:delText xml:space="preserve">No. </w:delText>
        </w:r>
      </w:del>
      <w:ins w:id="8298" w:author="Helene Walters-Steinberg" w:date="2015-05-02T12:43:00Z">
        <w:r w:rsidR="007451B6" w:rsidRPr="00835967">
          <w:rPr>
            <w:rStyle w:val="Hyperlink"/>
            <w:rFonts w:eastAsia="Arial"/>
          </w:rPr>
          <w:t xml:space="preserve">No. </w:t>
        </w:r>
      </w:ins>
      <w:r w:rsidR="00AD0466" w:rsidRPr="00835967">
        <w:rPr>
          <w:rStyle w:val="Hyperlink"/>
          <w:rFonts w:eastAsia="Arial"/>
        </w:rPr>
        <w:t xml:space="preserve">8: </w:t>
      </w:r>
      <w:r w:rsidR="00AD0466" w:rsidRPr="00835967">
        <w:rPr>
          <w:rStyle w:val="Hyperlink"/>
        </w:rPr>
        <w:t>China — Measures Related to the Exportation of Rare Earths</w:t>
      </w:r>
      <w:r w:rsidRPr="008E5965">
        <w:rPr>
          <w:rPrChange w:id="8299" w:author="Helene Walters-Steinberg" w:date="2015-05-03T10:47:00Z">
            <w:rPr>
              <w:color w:val="0000FF"/>
              <w:u w:val="single"/>
            </w:rPr>
          </w:rPrChange>
        </w:rPr>
        <w:fldChar w:fldCharType="end"/>
      </w:r>
      <w:r w:rsidRPr="008E5965">
        <w:rPr>
          <w:rFonts w:eastAsia="Arial"/>
          <w:rPrChange w:id="8300" w:author="Helene Walters-Steinberg" w:date="2015-05-03T10:47:00Z">
            <w:rPr>
              <w:rFonts w:eastAsia="Arial"/>
              <w:color w:val="0000FF"/>
              <w:u w:val="single"/>
            </w:rPr>
          </w:rPrChange>
        </w:rPr>
        <w:t xml:space="preserve">, </w:t>
      </w:r>
      <w:del w:id="8301" w:author="Helene Walters-Steinberg" w:date="2015-05-01T17:05:00Z">
        <w:r w:rsidRPr="008E5965">
          <w:rPr>
            <w:rFonts w:eastAsia="Arial"/>
            <w:rPrChange w:id="8302" w:author="Helene Walters-Steinberg" w:date="2015-05-03T10:47:00Z">
              <w:rPr>
                <w:rFonts w:eastAsia="Arial"/>
                <w:color w:val="0000FF"/>
                <w:u w:val="single"/>
              </w:rPr>
            </w:rPrChange>
          </w:rPr>
          <w:delText xml:space="preserve">9 April 2014, </w:delText>
        </w:r>
      </w:del>
      <w:r w:rsidRPr="008E5965">
        <w:rPr>
          <w:rFonts w:eastAsia="Arial"/>
          <w:rPrChange w:id="8303" w:author="Helene Walters-Steinberg" w:date="2015-05-03T10:47:00Z">
            <w:rPr>
              <w:rFonts w:eastAsia="Arial"/>
              <w:color w:val="0000FF"/>
              <w:u w:val="single"/>
            </w:rPr>
          </w:rPrChange>
        </w:rPr>
        <w:t xml:space="preserve">Geneva, </w:t>
      </w:r>
      <w:ins w:id="8304" w:author="Helene Walters-Steinberg" w:date="2015-05-01T17:05:00Z">
        <w:r w:rsidR="00CA21FC" w:rsidRPr="00835967">
          <w:rPr>
            <w:rFonts w:eastAsia="Arial"/>
          </w:rPr>
          <w:t>9 April.</w:t>
        </w:r>
      </w:ins>
      <w:del w:id="8305" w:author="Helene Walters-Steinberg" w:date="2015-05-01T17:05:00Z">
        <w:r w:rsidRPr="008E5965">
          <w:rPr>
            <w:rFonts w:eastAsia="Arial"/>
            <w:rPrChange w:id="8306" w:author="Helene Walters-Steinberg" w:date="2015-05-03T10:47:00Z">
              <w:rPr>
                <w:rFonts w:eastAsia="Arial"/>
                <w:color w:val="0000FF"/>
                <w:u w:val="single"/>
              </w:rPr>
            </w:rPrChange>
          </w:rPr>
          <w:delText xml:space="preserve">Switzerland </w:delText>
        </w:r>
      </w:del>
    </w:p>
    <w:p w14:paraId="1B7B19A8" w14:textId="77777777" w:rsidR="00965DAC" w:rsidRDefault="008E5965" w:rsidP="00965DAC">
      <w:pPr>
        <w:pStyle w:val="AnnexNumberedList"/>
        <w:numPr>
          <w:ilvl w:val="0"/>
          <w:numId w:val="44"/>
        </w:numPr>
        <w:jc w:val="both"/>
        <w:pPrChange w:id="8307" w:author="Helene Walters-Steinberg" w:date="2015-05-03T13:44:00Z">
          <w:pPr>
            <w:pStyle w:val="AnnexNumberedList"/>
            <w:numPr>
              <w:numId w:val="44"/>
            </w:numPr>
          </w:pPr>
        </w:pPrChange>
      </w:pPr>
      <w:r w:rsidRPr="008E5965">
        <w:rPr>
          <w:rPrChange w:id="8308" w:author="Helene Walters-Steinberg" w:date="2015-05-03T10:47:00Z">
            <w:rPr>
              <w:color w:val="0000FF"/>
              <w:u w:val="single"/>
            </w:rPr>
          </w:rPrChange>
        </w:rPr>
        <w:fldChar w:fldCharType="begin"/>
      </w:r>
      <w:r w:rsidRPr="008E5965">
        <w:rPr>
          <w:rPrChange w:id="8309" w:author="Helene Walters-Steinberg" w:date="2015-05-03T10:47:00Z">
            <w:rPr>
              <w:color w:val="0000FF"/>
              <w:u w:val="single"/>
            </w:rPr>
          </w:rPrChange>
        </w:rPr>
        <w:instrText>HYPERLINK "http://e15initiative.org/events/second-roundtable-dialogue/"</w:instrText>
      </w:r>
      <w:r w:rsidRPr="008E5965">
        <w:rPr>
          <w:rPrChange w:id="8310" w:author="Helene Walters-Steinberg" w:date="2015-05-03T10:47:00Z">
            <w:rPr>
              <w:color w:val="0000FF"/>
              <w:u w:val="single"/>
            </w:rPr>
          </w:rPrChange>
        </w:rPr>
        <w:fldChar w:fldCharType="separate"/>
      </w:r>
      <w:r w:rsidR="00AD0466" w:rsidRPr="00835967">
        <w:rPr>
          <w:rStyle w:val="Hyperlink"/>
        </w:rPr>
        <w:t>E15 Second Roundtable Dialogue with WTO Delegates: Mega-regionals and Plurilaterals</w:t>
      </w:r>
      <w:r w:rsidRPr="008E5965">
        <w:rPr>
          <w:rPrChange w:id="8311" w:author="Helene Walters-Steinberg" w:date="2015-05-03T10:47:00Z">
            <w:rPr>
              <w:color w:val="0000FF"/>
              <w:u w:val="single"/>
            </w:rPr>
          </w:rPrChange>
        </w:rPr>
        <w:fldChar w:fldCharType="end"/>
      </w:r>
      <w:r w:rsidRPr="008E5965">
        <w:rPr>
          <w:rPrChange w:id="8312" w:author="Helene Walters-Steinberg" w:date="2015-05-03T10:47:00Z">
            <w:rPr>
              <w:color w:val="0000FF"/>
              <w:u w:val="single"/>
            </w:rPr>
          </w:rPrChange>
        </w:rPr>
        <w:t xml:space="preserve">, </w:t>
      </w:r>
      <w:del w:id="8313" w:author="Helene Walters-Steinberg" w:date="2015-05-01T17:06:00Z">
        <w:r w:rsidRPr="008E5965">
          <w:rPr>
            <w:rPrChange w:id="8314" w:author="Helene Walters-Steinberg" w:date="2015-05-03T10:47:00Z">
              <w:rPr>
                <w:color w:val="0000FF"/>
                <w:u w:val="single"/>
              </w:rPr>
            </w:rPrChange>
          </w:rPr>
          <w:delText xml:space="preserve">23 April 2014, </w:delText>
        </w:r>
      </w:del>
      <w:r w:rsidRPr="008E5965">
        <w:rPr>
          <w:rPrChange w:id="8315" w:author="Helene Walters-Steinberg" w:date="2015-05-03T10:47:00Z">
            <w:rPr>
              <w:color w:val="0000FF"/>
              <w:u w:val="single"/>
            </w:rPr>
          </w:rPrChange>
        </w:rPr>
        <w:t>Geneva</w:t>
      </w:r>
      <w:ins w:id="8316" w:author="Helene Walters-Steinberg" w:date="2015-05-01T17:06:00Z">
        <w:r w:rsidR="00CA21FC" w:rsidRPr="00835967">
          <w:t>, 23 April.</w:t>
        </w:r>
      </w:ins>
    </w:p>
    <w:p w14:paraId="5C940145" w14:textId="77777777" w:rsidR="00965DAC" w:rsidRDefault="008E5965" w:rsidP="00965DAC">
      <w:pPr>
        <w:pStyle w:val="AnnexNumberedList"/>
        <w:numPr>
          <w:ilvl w:val="0"/>
          <w:numId w:val="44"/>
        </w:numPr>
        <w:jc w:val="both"/>
        <w:pPrChange w:id="8317" w:author="Helene Walters-Steinberg" w:date="2015-05-03T13:44:00Z">
          <w:pPr>
            <w:pStyle w:val="AnnexNumberedList"/>
            <w:numPr>
              <w:numId w:val="44"/>
            </w:numPr>
          </w:pPr>
        </w:pPrChange>
      </w:pPr>
      <w:r w:rsidRPr="008E5965">
        <w:rPr>
          <w:rPrChange w:id="8318" w:author="Helene Walters-Steinberg" w:date="2015-05-03T10:47:00Z">
            <w:rPr>
              <w:color w:val="0000FF"/>
              <w:u w:val="single"/>
            </w:rPr>
          </w:rPrChange>
        </w:rPr>
        <w:t xml:space="preserve">First E15 Expert Group Meeting on Oceans, Fisheries and the Trade System, </w:t>
      </w:r>
      <w:del w:id="8319" w:author="Helene Walters-Steinberg" w:date="2015-05-01T17:06:00Z">
        <w:r w:rsidRPr="008E5965">
          <w:rPr>
            <w:rPrChange w:id="8320" w:author="Helene Walters-Steinberg" w:date="2015-05-03T10:47:00Z">
              <w:rPr>
                <w:color w:val="0000FF"/>
                <w:u w:val="single"/>
              </w:rPr>
            </w:rPrChange>
          </w:rPr>
          <w:delText xml:space="preserve">28-29 April 2014, </w:delText>
        </w:r>
      </w:del>
      <w:r w:rsidRPr="008E5965">
        <w:rPr>
          <w:rPrChange w:id="8321" w:author="Helene Walters-Steinberg" w:date="2015-05-03T10:47:00Z">
            <w:rPr>
              <w:color w:val="0000FF"/>
              <w:u w:val="single"/>
            </w:rPr>
          </w:rPrChange>
        </w:rPr>
        <w:t>Geneva</w:t>
      </w:r>
      <w:ins w:id="8322" w:author="Helene Walters-Steinberg" w:date="2015-05-01T17:06:00Z">
        <w:r w:rsidR="00CA21FC" w:rsidRPr="00835967">
          <w:t>,</w:t>
        </w:r>
      </w:ins>
      <w:r w:rsidRPr="008E5965">
        <w:rPr>
          <w:rPrChange w:id="8323" w:author="Helene Walters-Steinberg" w:date="2015-05-03T10:47:00Z">
            <w:rPr>
              <w:color w:val="0000FF"/>
              <w:u w:val="single"/>
            </w:rPr>
          </w:rPrChange>
        </w:rPr>
        <w:t xml:space="preserve"> </w:t>
      </w:r>
      <w:ins w:id="8324" w:author="Helene Walters-Steinberg" w:date="2015-05-01T17:06:00Z">
        <w:r w:rsidR="00CA21FC" w:rsidRPr="00835967">
          <w:t>28–29 April.</w:t>
        </w:r>
      </w:ins>
    </w:p>
    <w:p w14:paraId="35019998" w14:textId="77777777" w:rsidR="00965DAC" w:rsidRDefault="008E5965" w:rsidP="00965DAC">
      <w:pPr>
        <w:pStyle w:val="AnnexNumberedList"/>
        <w:numPr>
          <w:ilvl w:val="0"/>
          <w:numId w:val="44"/>
        </w:numPr>
        <w:jc w:val="both"/>
        <w:pPrChange w:id="8325" w:author="Helene Walters-Steinberg" w:date="2015-05-03T13:44:00Z">
          <w:pPr>
            <w:pStyle w:val="AnnexNumberedList"/>
            <w:numPr>
              <w:numId w:val="44"/>
            </w:numPr>
          </w:pPr>
        </w:pPrChange>
      </w:pPr>
      <w:r w:rsidRPr="008E5965">
        <w:rPr>
          <w:rPrChange w:id="8326" w:author="Helene Walters-Steinberg" w:date="2015-05-03T10:47:00Z">
            <w:rPr>
              <w:color w:val="0000FF"/>
              <w:u w:val="single"/>
            </w:rPr>
          </w:rPrChange>
        </w:rPr>
        <w:t>Strategic Dialogue between TiSA negotiators and E15 services experts, 8 May</w:t>
      </w:r>
      <w:ins w:id="8327" w:author="Helene Walters-Steinberg" w:date="2015-05-01T17:06:00Z">
        <w:r w:rsidR="00CA21FC" w:rsidRPr="00835967">
          <w:t>.</w:t>
        </w:r>
      </w:ins>
      <w:del w:id="8328" w:author="Helene Walters-Steinberg" w:date="2015-05-01T17:06:00Z">
        <w:r w:rsidRPr="008E5965">
          <w:rPr>
            <w:rPrChange w:id="8329" w:author="Helene Walters-Steinberg" w:date="2015-05-03T10:47:00Z">
              <w:rPr>
                <w:color w:val="0000FF"/>
                <w:u w:val="single"/>
              </w:rPr>
            </w:rPrChange>
          </w:rPr>
          <w:delText xml:space="preserve"> 2014</w:delText>
        </w:r>
      </w:del>
    </w:p>
    <w:p w14:paraId="196E3AC8" w14:textId="77777777" w:rsidR="00965DAC" w:rsidRDefault="008E5965" w:rsidP="00965DAC">
      <w:pPr>
        <w:pStyle w:val="AnnexNumberedList"/>
        <w:numPr>
          <w:ilvl w:val="0"/>
          <w:numId w:val="44"/>
        </w:numPr>
        <w:jc w:val="both"/>
        <w:pPrChange w:id="8330" w:author="Helene Walters-Steinberg" w:date="2015-05-03T13:44:00Z">
          <w:pPr>
            <w:pStyle w:val="AnnexNumberedList"/>
            <w:numPr>
              <w:numId w:val="44"/>
            </w:numPr>
          </w:pPr>
        </w:pPrChange>
      </w:pPr>
      <w:r w:rsidRPr="008E5965">
        <w:rPr>
          <w:rPrChange w:id="8331" w:author="Helene Walters-Steinberg" w:date="2015-05-03T10:47:00Z">
            <w:rPr>
              <w:color w:val="0000FF"/>
              <w:u w:val="single"/>
            </w:rPr>
          </w:rPrChange>
        </w:rPr>
        <w:fldChar w:fldCharType="begin"/>
      </w:r>
      <w:r w:rsidRPr="008E5965">
        <w:rPr>
          <w:rPrChange w:id="8332" w:author="Helene Walters-Steinberg" w:date="2015-05-03T10:47:00Z">
            <w:rPr>
              <w:color w:val="0000FF"/>
              <w:u w:val="single"/>
            </w:rPr>
          </w:rPrChange>
        </w:rPr>
        <w:instrText>HYPERLINK "http://www.ictsd.org/themes/services/events/first-meeting-of-the-e15initiative-expert-group-on-services"</w:instrText>
      </w:r>
      <w:r w:rsidRPr="008E5965">
        <w:rPr>
          <w:rPrChange w:id="8333" w:author="Helene Walters-Steinberg" w:date="2015-05-03T10:47:00Z">
            <w:rPr>
              <w:color w:val="0000FF"/>
              <w:u w:val="single"/>
            </w:rPr>
          </w:rPrChange>
        </w:rPr>
        <w:fldChar w:fldCharType="separate"/>
      </w:r>
      <w:r w:rsidR="00AD0466" w:rsidRPr="00835967">
        <w:rPr>
          <w:rStyle w:val="Hyperlink"/>
        </w:rPr>
        <w:t>First E15 Expert Group Meeting on Services</w:t>
      </w:r>
      <w:r w:rsidRPr="008E5965">
        <w:rPr>
          <w:rPrChange w:id="8334" w:author="Helene Walters-Steinberg" w:date="2015-05-03T10:47:00Z">
            <w:rPr>
              <w:color w:val="0000FF"/>
              <w:u w:val="single"/>
            </w:rPr>
          </w:rPrChange>
        </w:rPr>
        <w:fldChar w:fldCharType="end"/>
      </w:r>
      <w:r w:rsidRPr="008E5965">
        <w:rPr>
          <w:rPrChange w:id="8335" w:author="Helene Walters-Steinberg" w:date="2015-05-03T10:47:00Z">
            <w:rPr>
              <w:color w:val="0000FF"/>
              <w:u w:val="single"/>
            </w:rPr>
          </w:rPrChange>
        </w:rPr>
        <w:t xml:space="preserve">, </w:t>
      </w:r>
      <w:ins w:id="8336" w:author="Helene Walters-Steinberg" w:date="2015-05-01T17:06:00Z">
        <w:r w:rsidR="00CA21FC" w:rsidRPr="00835967">
          <w:t xml:space="preserve">Geneva, </w:t>
        </w:r>
      </w:ins>
      <w:r w:rsidRPr="008E5965">
        <w:rPr>
          <w:rPrChange w:id="8337" w:author="Helene Walters-Steinberg" w:date="2015-05-03T10:47:00Z">
            <w:rPr>
              <w:color w:val="0000FF"/>
              <w:u w:val="single"/>
            </w:rPr>
          </w:rPrChange>
        </w:rPr>
        <w:t>15</w:t>
      </w:r>
      <w:del w:id="8338" w:author="Helene Walters-Steinberg" w:date="2015-05-01T17:06:00Z">
        <w:r w:rsidRPr="008E5965">
          <w:rPr>
            <w:rPrChange w:id="8339" w:author="Helene Walters-Steinberg" w:date="2015-05-03T10:47:00Z">
              <w:rPr>
                <w:color w:val="0000FF"/>
                <w:u w:val="single"/>
              </w:rPr>
            </w:rPrChange>
          </w:rPr>
          <w:delText>-</w:delText>
        </w:r>
      </w:del>
      <w:ins w:id="8340" w:author="Helene Walters-Steinberg" w:date="2015-05-01T17:06:00Z">
        <w:r w:rsidR="00CA21FC" w:rsidRPr="00835967">
          <w:t>–</w:t>
        </w:r>
      </w:ins>
      <w:r w:rsidRPr="008E5965">
        <w:rPr>
          <w:rPrChange w:id="8341" w:author="Helene Walters-Steinberg" w:date="2015-05-03T10:47:00Z">
            <w:rPr>
              <w:color w:val="0000FF"/>
              <w:u w:val="single"/>
            </w:rPr>
          </w:rPrChange>
        </w:rPr>
        <w:t>16 May</w:t>
      </w:r>
      <w:ins w:id="8342" w:author="Helene Walters-Steinberg" w:date="2015-05-01T17:06:00Z">
        <w:r w:rsidR="00CA21FC" w:rsidRPr="00835967">
          <w:t>.</w:t>
        </w:r>
      </w:ins>
      <w:del w:id="8343" w:author="Helene Walters-Steinberg" w:date="2015-05-01T17:06:00Z">
        <w:r w:rsidRPr="008E5965">
          <w:rPr>
            <w:rPrChange w:id="8344" w:author="Helene Walters-Steinberg" w:date="2015-05-03T10:47:00Z">
              <w:rPr>
                <w:color w:val="0000FF"/>
                <w:u w:val="single"/>
              </w:rPr>
            </w:rPrChange>
          </w:rPr>
          <w:delText xml:space="preserve"> 2014,</w:delText>
        </w:r>
      </w:del>
      <w:del w:id="8345" w:author="Helene Walters-Steinberg" w:date="2015-05-02T18:20:00Z">
        <w:r w:rsidRPr="008E5965">
          <w:rPr>
            <w:rPrChange w:id="8346" w:author="Helene Walters-Steinberg" w:date="2015-05-03T10:47:00Z">
              <w:rPr>
                <w:color w:val="0000FF"/>
                <w:u w:val="single"/>
              </w:rPr>
            </w:rPrChange>
          </w:rPr>
          <w:delText xml:space="preserve"> </w:delText>
        </w:r>
      </w:del>
      <w:del w:id="8347" w:author="Helene Walters-Steinberg" w:date="2015-05-01T17:06:00Z">
        <w:r w:rsidRPr="008E5965">
          <w:rPr>
            <w:rPrChange w:id="8348" w:author="Helene Walters-Steinberg" w:date="2015-05-03T10:47:00Z">
              <w:rPr>
                <w:color w:val="0000FF"/>
                <w:u w:val="single"/>
              </w:rPr>
            </w:rPrChange>
          </w:rPr>
          <w:delText>Geneva</w:delText>
        </w:r>
      </w:del>
    </w:p>
    <w:p w14:paraId="34D1C6F9" w14:textId="77777777" w:rsidR="00965DAC" w:rsidRDefault="008E5965" w:rsidP="00965DAC">
      <w:pPr>
        <w:pStyle w:val="AnnexNumberedList"/>
        <w:numPr>
          <w:ilvl w:val="0"/>
          <w:numId w:val="44"/>
        </w:numPr>
        <w:jc w:val="both"/>
        <w:rPr>
          <w:iCs/>
        </w:rPr>
        <w:pPrChange w:id="8349" w:author="Helene Walters-Steinberg" w:date="2015-05-03T13:44:00Z">
          <w:pPr>
            <w:pStyle w:val="AnnexNumberedList"/>
            <w:numPr>
              <w:numId w:val="44"/>
            </w:numPr>
          </w:pPr>
        </w:pPrChange>
      </w:pPr>
      <w:r w:rsidRPr="008E5965">
        <w:rPr>
          <w:rPrChange w:id="8350" w:author="Helene Walters-Steinberg" w:date="2015-05-03T10:47:00Z">
            <w:rPr>
              <w:color w:val="0000FF"/>
              <w:u w:val="single"/>
            </w:rPr>
          </w:rPrChange>
        </w:rPr>
        <w:fldChar w:fldCharType="begin"/>
      </w:r>
      <w:r w:rsidRPr="008E5965">
        <w:rPr>
          <w:rPrChange w:id="8351" w:author="Helene Walters-Steinberg" w:date="2015-05-03T10:47:00Z">
            <w:rPr>
              <w:color w:val="0000FF"/>
              <w:u w:val="single"/>
            </w:rPr>
          </w:rPrChange>
        </w:rPr>
        <w:instrText>HYPERLINK "http://www.ictsd.org/themes/global-economic-governance/events/first-meeting-of-the-e15-expert-group-on-reinvigorating"</w:instrText>
      </w:r>
      <w:r w:rsidRPr="008E5965">
        <w:rPr>
          <w:rPrChange w:id="8352" w:author="Helene Walters-Steinberg" w:date="2015-05-03T10:47:00Z">
            <w:rPr>
              <w:color w:val="0000FF"/>
              <w:u w:val="single"/>
            </w:rPr>
          </w:rPrChange>
        </w:rPr>
        <w:fldChar w:fldCharType="separate"/>
      </w:r>
      <w:r w:rsidR="00AD0466" w:rsidRPr="00835967">
        <w:rPr>
          <w:rStyle w:val="Hyperlink"/>
          <w:iCs/>
        </w:rPr>
        <w:t>First E15 Expert Group Meeting on Reinvigorating Manufacturing</w:t>
      </w:r>
      <w:r w:rsidRPr="008E5965">
        <w:rPr>
          <w:rPrChange w:id="8353" w:author="Helene Walters-Steinberg" w:date="2015-05-03T10:47:00Z">
            <w:rPr>
              <w:color w:val="0000FF"/>
              <w:u w:val="single"/>
            </w:rPr>
          </w:rPrChange>
        </w:rPr>
        <w:fldChar w:fldCharType="end"/>
      </w:r>
      <w:ins w:id="8354" w:author="Helene Walters-Steinberg" w:date="2015-05-01T17:06:00Z">
        <w:r w:rsidR="00CA21FC" w:rsidRPr="00835967">
          <w:rPr>
            <w:iCs/>
          </w:rPr>
          <w:t>:</w:t>
        </w:r>
      </w:ins>
      <w:del w:id="8355" w:author="Helene Walters-Steinberg" w:date="2015-05-01T17:06:00Z">
        <w:r w:rsidRPr="008E5965">
          <w:rPr>
            <w:iCs/>
            <w:rPrChange w:id="8356" w:author="Helene Walters-Steinberg" w:date="2015-05-03T10:47:00Z">
              <w:rPr>
                <w:iCs/>
                <w:color w:val="0000FF"/>
                <w:u w:val="single"/>
              </w:rPr>
            </w:rPrChange>
          </w:rPr>
          <w:delText xml:space="preserve"> –</w:delText>
        </w:r>
      </w:del>
      <w:r w:rsidRPr="008E5965">
        <w:rPr>
          <w:iCs/>
          <w:rPrChange w:id="8357" w:author="Helene Walters-Steinberg" w:date="2015-05-03T10:47:00Z">
            <w:rPr>
              <w:iCs/>
              <w:color w:val="0000FF"/>
              <w:u w:val="single"/>
            </w:rPr>
          </w:rPrChange>
        </w:rPr>
        <w:t xml:space="preserve"> New Industrial Policy and the Trade System, </w:t>
      </w:r>
      <w:del w:id="8358" w:author="Helene Walters-Steinberg" w:date="2015-05-01T17:06:00Z">
        <w:r w:rsidRPr="008E5965">
          <w:rPr>
            <w:iCs/>
            <w:rPrChange w:id="8359" w:author="Helene Walters-Steinberg" w:date="2015-05-03T10:47:00Z">
              <w:rPr>
                <w:iCs/>
                <w:color w:val="0000FF"/>
                <w:u w:val="single"/>
              </w:rPr>
            </w:rPrChange>
          </w:rPr>
          <w:delText>30-31 May 2014,</w:delText>
        </w:r>
      </w:del>
      <w:del w:id="8360" w:author="Helene Walters-Steinberg" w:date="2015-05-02T18:20:00Z">
        <w:r w:rsidRPr="008E5965">
          <w:rPr>
            <w:iCs/>
            <w:rPrChange w:id="8361" w:author="Helene Walters-Steinberg" w:date="2015-05-03T10:47:00Z">
              <w:rPr>
                <w:iCs/>
                <w:color w:val="0000FF"/>
                <w:u w:val="single"/>
              </w:rPr>
            </w:rPrChange>
          </w:rPr>
          <w:delText xml:space="preserve"> </w:delText>
        </w:r>
      </w:del>
      <w:r w:rsidRPr="008E5965">
        <w:rPr>
          <w:iCs/>
          <w:rPrChange w:id="8362" w:author="Helene Walters-Steinberg" w:date="2015-05-03T10:47:00Z">
            <w:rPr>
              <w:iCs/>
              <w:color w:val="0000FF"/>
              <w:u w:val="single"/>
            </w:rPr>
          </w:rPrChange>
        </w:rPr>
        <w:t xml:space="preserve">Beijing, </w:t>
      </w:r>
      <w:ins w:id="8363" w:author="Helene Walters-Steinberg" w:date="2015-05-01T17:06:00Z">
        <w:r w:rsidR="00CA21FC" w:rsidRPr="00835967">
          <w:rPr>
            <w:iCs/>
          </w:rPr>
          <w:t>30</w:t>
        </w:r>
        <w:r w:rsidR="00CA21FC" w:rsidRPr="00835967">
          <w:rPr>
            <w:iCs/>
          </w:rPr>
          <w:softHyphen/>
          <w:t>–31 May</w:t>
        </w:r>
      </w:ins>
      <w:ins w:id="8364" w:author="Helene Walters-Steinberg" w:date="2015-05-01T17:07:00Z">
        <w:r w:rsidR="00CA21FC" w:rsidRPr="00835967">
          <w:rPr>
            <w:iCs/>
          </w:rPr>
          <w:t>.</w:t>
        </w:r>
      </w:ins>
      <w:del w:id="8365" w:author="Helene Walters-Steinberg" w:date="2015-05-01T17:06:00Z">
        <w:r w:rsidRPr="008E5965">
          <w:rPr>
            <w:iCs/>
            <w:rPrChange w:id="8366" w:author="Helene Walters-Steinberg" w:date="2015-05-03T10:47:00Z">
              <w:rPr>
                <w:iCs/>
                <w:color w:val="0000FF"/>
                <w:u w:val="single"/>
              </w:rPr>
            </w:rPrChange>
          </w:rPr>
          <w:delText>China</w:delText>
        </w:r>
      </w:del>
    </w:p>
    <w:p w14:paraId="6ECB20C3" w14:textId="77777777" w:rsidR="00965DAC" w:rsidRDefault="008E5965" w:rsidP="00965DAC">
      <w:pPr>
        <w:pStyle w:val="AnnexNumberedList"/>
        <w:numPr>
          <w:ilvl w:val="0"/>
          <w:numId w:val="44"/>
        </w:numPr>
        <w:jc w:val="both"/>
        <w:pPrChange w:id="8367" w:author="Helene Walters-Steinberg" w:date="2015-05-03T13:44:00Z">
          <w:pPr>
            <w:pStyle w:val="AnnexNumberedList"/>
            <w:numPr>
              <w:numId w:val="44"/>
            </w:numPr>
          </w:pPr>
        </w:pPrChange>
      </w:pPr>
      <w:r w:rsidRPr="008E5965">
        <w:rPr>
          <w:rPrChange w:id="8368" w:author="Helene Walters-Steinberg" w:date="2015-05-03T10:47:00Z">
            <w:rPr>
              <w:color w:val="0000FF"/>
              <w:u w:val="single"/>
            </w:rPr>
          </w:rPrChange>
        </w:rPr>
        <w:t xml:space="preserve">Third E15 Expert Group Meeting on Trade and Innovation, </w:t>
      </w:r>
      <w:del w:id="8369" w:author="Helene Walters-Steinberg" w:date="2015-05-01T17:07:00Z">
        <w:r w:rsidRPr="008E5965">
          <w:rPr>
            <w:rPrChange w:id="8370" w:author="Helene Walters-Steinberg" w:date="2015-05-03T10:47:00Z">
              <w:rPr>
                <w:color w:val="0000FF"/>
                <w:u w:val="single"/>
              </w:rPr>
            </w:rPrChange>
          </w:rPr>
          <w:delText xml:space="preserve">2-3 June 2014, </w:delText>
        </w:r>
      </w:del>
      <w:r w:rsidRPr="008E5965">
        <w:rPr>
          <w:rPrChange w:id="8371" w:author="Helene Walters-Steinberg" w:date="2015-05-03T10:47:00Z">
            <w:rPr>
              <w:color w:val="0000FF"/>
              <w:u w:val="single"/>
            </w:rPr>
          </w:rPrChange>
        </w:rPr>
        <w:t>Prangins</w:t>
      </w:r>
      <w:ins w:id="8372" w:author="Helene Walters-Steinberg" w:date="2015-05-01T17:07:00Z">
        <w:r w:rsidR="00CA21FC" w:rsidRPr="00835967">
          <w:t>, 2–3 June.</w:t>
        </w:r>
      </w:ins>
    </w:p>
    <w:p w14:paraId="01B4BEAC" w14:textId="77777777" w:rsidR="00965DAC" w:rsidRDefault="008E5965" w:rsidP="00965DAC">
      <w:pPr>
        <w:pStyle w:val="AnnexNumberedList"/>
        <w:numPr>
          <w:ilvl w:val="0"/>
          <w:numId w:val="44"/>
        </w:numPr>
        <w:jc w:val="both"/>
        <w:pPrChange w:id="8373" w:author="Helene Walters-Steinberg" w:date="2015-05-03T13:44:00Z">
          <w:pPr>
            <w:pStyle w:val="AnnexNumberedList"/>
            <w:numPr>
              <w:numId w:val="44"/>
            </w:numPr>
          </w:pPr>
        </w:pPrChange>
      </w:pPr>
      <w:r w:rsidRPr="008E5965">
        <w:rPr>
          <w:rPrChange w:id="8374" w:author="Helene Walters-Steinberg" w:date="2015-05-03T10:47:00Z">
            <w:rPr>
              <w:color w:val="0000FF"/>
              <w:u w:val="single"/>
            </w:rPr>
          </w:rPrChange>
        </w:rPr>
        <w:t xml:space="preserve">First E15 Task Force Meeting of the Core Group on </w:t>
      </w:r>
      <w:r w:rsidRPr="008E5965">
        <w:rPr>
          <w:rPrChange w:id="8375" w:author="Helene Walters-Steinberg" w:date="2015-05-03T10:47:00Z">
            <w:rPr>
              <w:color w:val="0000FF"/>
              <w:u w:val="single"/>
            </w:rPr>
          </w:rPrChange>
        </w:rPr>
        <w:fldChar w:fldCharType="begin"/>
      </w:r>
      <w:r w:rsidRPr="008E5965">
        <w:rPr>
          <w:rPrChange w:id="8376" w:author="Helene Walters-Steinberg" w:date="2015-05-03T10:47:00Z">
            <w:rPr>
              <w:color w:val="0000FF"/>
              <w:u w:val="single"/>
            </w:rPr>
          </w:rPrChange>
        </w:rPr>
        <w:instrText>HYPERLINK "http://www.ictsd.org/themes/global-economic-governance/events/first-meeting-of-the-e15-task-force-on-subsidies"</w:instrText>
      </w:r>
      <w:r w:rsidRPr="008E5965">
        <w:rPr>
          <w:rPrChange w:id="8377" w:author="Helene Walters-Steinberg" w:date="2015-05-03T10:47:00Z">
            <w:rPr>
              <w:color w:val="0000FF"/>
              <w:u w:val="single"/>
            </w:rPr>
          </w:rPrChange>
        </w:rPr>
        <w:fldChar w:fldCharType="separate"/>
      </w:r>
      <w:r w:rsidR="00AD0466" w:rsidRPr="00835967">
        <w:rPr>
          <w:rStyle w:val="Hyperlink"/>
        </w:rPr>
        <w:t>Rethinking International Subsidies Disciplines</w:t>
      </w:r>
      <w:r w:rsidRPr="008E5965">
        <w:rPr>
          <w:rPrChange w:id="8378" w:author="Helene Walters-Steinberg" w:date="2015-05-03T10:47:00Z">
            <w:rPr>
              <w:color w:val="0000FF"/>
              <w:u w:val="single"/>
            </w:rPr>
          </w:rPrChange>
        </w:rPr>
        <w:fldChar w:fldCharType="end"/>
      </w:r>
      <w:r w:rsidRPr="008E5965">
        <w:rPr>
          <w:rPrChange w:id="8379" w:author="Helene Walters-Steinberg" w:date="2015-05-03T10:47:00Z">
            <w:rPr>
              <w:color w:val="0000FF"/>
              <w:u w:val="single"/>
            </w:rPr>
          </w:rPrChange>
        </w:rPr>
        <w:t xml:space="preserve">, </w:t>
      </w:r>
      <w:ins w:id="8380" w:author="Helene Walters-Steinberg" w:date="2015-05-01T17:07:00Z">
        <w:r w:rsidR="00CA21FC" w:rsidRPr="00835967">
          <w:t>Geneva,</w:t>
        </w:r>
        <w:r w:rsidRPr="008E5965">
          <w:rPr>
            <w:rPrChange w:id="8381" w:author="Helene Walters-Steinberg" w:date="2015-05-03T10:47:00Z">
              <w:rPr>
                <w:color w:val="0000FF"/>
                <w:u w:val="single"/>
              </w:rPr>
            </w:rPrChange>
          </w:rPr>
          <w:t xml:space="preserve"> </w:t>
        </w:r>
      </w:ins>
      <w:r w:rsidRPr="008E5965">
        <w:rPr>
          <w:rPrChange w:id="8382" w:author="Helene Walters-Steinberg" w:date="2015-05-03T10:47:00Z">
            <w:rPr>
              <w:color w:val="0000FF"/>
              <w:u w:val="single"/>
            </w:rPr>
          </w:rPrChange>
        </w:rPr>
        <w:t>10 June</w:t>
      </w:r>
      <w:del w:id="8383" w:author="Helene Walters-Steinberg" w:date="2015-05-01T17:07:00Z">
        <w:r w:rsidRPr="008E5965">
          <w:rPr>
            <w:rPrChange w:id="8384" w:author="Helene Walters-Steinberg" w:date="2015-05-03T10:47:00Z">
              <w:rPr>
                <w:color w:val="0000FF"/>
                <w:u w:val="single"/>
              </w:rPr>
            </w:rPrChange>
          </w:rPr>
          <w:delText xml:space="preserve"> 2014</w:delText>
        </w:r>
      </w:del>
      <w:ins w:id="8385" w:author="Helene Walters-Steinberg" w:date="2015-05-01T17:07:00Z">
        <w:r w:rsidR="00CA21FC" w:rsidRPr="00835967">
          <w:t>.</w:t>
        </w:r>
      </w:ins>
      <w:del w:id="8386" w:author="Helene Walters-Steinberg" w:date="2015-05-01T17:07:00Z">
        <w:r w:rsidRPr="008E5965">
          <w:rPr>
            <w:rPrChange w:id="8387" w:author="Helene Walters-Steinberg" w:date="2015-05-03T10:47:00Z">
              <w:rPr>
                <w:color w:val="0000FF"/>
                <w:u w:val="single"/>
              </w:rPr>
            </w:rPrChange>
          </w:rPr>
          <w:delText>,</w:delText>
        </w:r>
      </w:del>
      <w:del w:id="8388" w:author="Helene Walters-Steinberg" w:date="2015-05-02T18:20:00Z">
        <w:r w:rsidRPr="008E5965">
          <w:rPr>
            <w:rPrChange w:id="8389" w:author="Helene Walters-Steinberg" w:date="2015-05-03T10:47:00Z">
              <w:rPr>
                <w:color w:val="0000FF"/>
                <w:u w:val="single"/>
              </w:rPr>
            </w:rPrChange>
          </w:rPr>
          <w:delText xml:space="preserve"> </w:delText>
        </w:r>
      </w:del>
      <w:del w:id="8390" w:author="Helene Walters-Steinberg" w:date="2015-05-01T17:07:00Z">
        <w:r w:rsidRPr="008E5965">
          <w:rPr>
            <w:rPrChange w:id="8391" w:author="Helene Walters-Steinberg" w:date="2015-05-03T10:47:00Z">
              <w:rPr>
                <w:color w:val="0000FF"/>
                <w:u w:val="single"/>
              </w:rPr>
            </w:rPrChange>
          </w:rPr>
          <w:delText>Geneva</w:delText>
        </w:r>
      </w:del>
    </w:p>
    <w:p w14:paraId="0E037A45" w14:textId="77777777" w:rsidR="00965DAC" w:rsidRDefault="008E5965" w:rsidP="00965DAC">
      <w:pPr>
        <w:pStyle w:val="AnnexNumberedList"/>
        <w:numPr>
          <w:ilvl w:val="0"/>
          <w:numId w:val="44"/>
        </w:numPr>
        <w:jc w:val="both"/>
        <w:pPrChange w:id="8392" w:author="Helene Walters-Steinberg" w:date="2015-05-03T13:44:00Z">
          <w:pPr>
            <w:pStyle w:val="AnnexNumberedList"/>
            <w:numPr>
              <w:numId w:val="44"/>
            </w:numPr>
          </w:pPr>
        </w:pPrChange>
      </w:pPr>
      <w:r w:rsidRPr="008E5965">
        <w:rPr>
          <w:rPrChange w:id="8393" w:author="Helene Walters-Steinberg" w:date="2015-05-03T10:47:00Z">
            <w:rPr>
              <w:color w:val="0000FF"/>
              <w:u w:val="single"/>
            </w:rPr>
          </w:rPrChange>
        </w:rPr>
        <w:fldChar w:fldCharType="begin"/>
      </w:r>
      <w:r w:rsidRPr="008E5965">
        <w:rPr>
          <w:rPrChange w:id="8394" w:author="Helene Walters-Steinberg" w:date="2015-05-03T10:47:00Z">
            <w:rPr>
              <w:color w:val="0000FF"/>
              <w:u w:val="single"/>
            </w:rPr>
          </w:rPrChange>
        </w:rPr>
        <w:instrText>HYPERLINK "http://e15initiative.org/events/third-roundtable/"</w:instrText>
      </w:r>
      <w:r w:rsidRPr="008E5965">
        <w:rPr>
          <w:rPrChange w:id="8395" w:author="Helene Walters-Steinberg" w:date="2015-05-03T10:47:00Z">
            <w:rPr>
              <w:color w:val="0000FF"/>
              <w:u w:val="single"/>
            </w:rPr>
          </w:rPrChange>
        </w:rPr>
        <w:fldChar w:fldCharType="separate"/>
      </w:r>
      <w:r w:rsidR="00AD0466" w:rsidRPr="00835967">
        <w:rPr>
          <w:rStyle w:val="Hyperlink"/>
        </w:rPr>
        <w:t>E15 Third Roundtable Dialogue with WTO Delegates: Food Security</w:t>
      </w:r>
      <w:r w:rsidRPr="008E5965">
        <w:rPr>
          <w:rPrChange w:id="8396" w:author="Helene Walters-Steinberg" w:date="2015-05-03T10:47:00Z">
            <w:rPr>
              <w:color w:val="0000FF"/>
              <w:u w:val="single"/>
            </w:rPr>
          </w:rPrChange>
        </w:rPr>
        <w:fldChar w:fldCharType="end"/>
      </w:r>
      <w:r w:rsidRPr="008E5965">
        <w:rPr>
          <w:rPrChange w:id="8397" w:author="Helene Walters-Steinberg" w:date="2015-05-03T10:47:00Z">
            <w:rPr>
              <w:color w:val="0000FF"/>
              <w:u w:val="single"/>
            </w:rPr>
          </w:rPrChange>
        </w:rPr>
        <w:t xml:space="preserve">, </w:t>
      </w:r>
      <w:ins w:id="8398" w:author="Helene Walters-Steinberg" w:date="2015-05-01T17:07:00Z">
        <w:r w:rsidR="00CA21FC" w:rsidRPr="00835967">
          <w:t>Geneva,</w:t>
        </w:r>
        <w:r w:rsidRPr="008E5965">
          <w:rPr>
            <w:rPrChange w:id="8399" w:author="Helene Walters-Steinberg" w:date="2015-05-03T10:47:00Z">
              <w:rPr>
                <w:color w:val="0000FF"/>
                <w:u w:val="single"/>
              </w:rPr>
            </w:rPrChange>
          </w:rPr>
          <w:t xml:space="preserve"> </w:t>
        </w:r>
      </w:ins>
      <w:r w:rsidRPr="008E5965">
        <w:rPr>
          <w:rPrChange w:id="8400" w:author="Helene Walters-Steinberg" w:date="2015-05-03T10:47:00Z">
            <w:rPr>
              <w:color w:val="0000FF"/>
              <w:u w:val="single"/>
            </w:rPr>
          </w:rPrChange>
        </w:rPr>
        <w:t>18 June</w:t>
      </w:r>
      <w:del w:id="8401" w:author="Helene Walters-Steinberg" w:date="2015-05-01T17:07:00Z">
        <w:r w:rsidRPr="008E5965">
          <w:rPr>
            <w:rPrChange w:id="8402" w:author="Helene Walters-Steinberg" w:date="2015-05-03T10:47:00Z">
              <w:rPr>
                <w:color w:val="0000FF"/>
                <w:u w:val="single"/>
              </w:rPr>
            </w:rPrChange>
          </w:rPr>
          <w:delText xml:space="preserve"> 2014</w:delText>
        </w:r>
      </w:del>
      <w:ins w:id="8403" w:author="Helene Walters-Steinberg" w:date="2015-05-01T17:07:00Z">
        <w:r w:rsidR="00CA21FC" w:rsidRPr="00835967">
          <w:t>.</w:t>
        </w:r>
      </w:ins>
      <w:del w:id="8404" w:author="Helene Walters-Steinberg" w:date="2015-05-01T17:07:00Z">
        <w:r w:rsidRPr="008E5965">
          <w:rPr>
            <w:rPrChange w:id="8405" w:author="Helene Walters-Steinberg" w:date="2015-05-03T10:47:00Z">
              <w:rPr>
                <w:color w:val="0000FF"/>
                <w:u w:val="single"/>
              </w:rPr>
            </w:rPrChange>
          </w:rPr>
          <w:delText>,</w:delText>
        </w:r>
      </w:del>
      <w:del w:id="8406" w:author="Helene Walters-Steinberg" w:date="2015-05-02T18:20:00Z">
        <w:r w:rsidRPr="008E5965">
          <w:rPr>
            <w:rPrChange w:id="8407" w:author="Helene Walters-Steinberg" w:date="2015-05-03T10:47:00Z">
              <w:rPr>
                <w:color w:val="0000FF"/>
                <w:u w:val="single"/>
              </w:rPr>
            </w:rPrChange>
          </w:rPr>
          <w:delText xml:space="preserve"> </w:delText>
        </w:r>
      </w:del>
      <w:del w:id="8408" w:author="Helene Walters-Steinberg" w:date="2015-05-01T17:07:00Z">
        <w:r w:rsidRPr="008E5965">
          <w:rPr>
            <w:rPrChange w:id="8409" w:author="Helene Walters-Steinberg" w:date="2015-05-03T10:47:00Z">
              <w:rPr>
                <w:color w:val="0000FF"/>
                <w:u w:val="single"/>
              </w:rPr>
            </w:rPrChange>
          </w:rPr>
          <w:delText>Geneva</w:delText>
        </w:r>
      </w:del>
    </w:p>
    <w:p w14:paraId="36765BDF" w14:textId="77777777" w:rsidR="00965DAC" w:rsidRDefault="008E5965" w:rsidP="00965DAC">
      <w:pPr>
        <w:pStyle w:val="AnnexNumberedList"/>
        <w:numPr>
          <w:ilvl w:val="0"/>
          <w:numId w:val="44"/>
        </w:numPr>
        <w:jc w:val="both"/>
        <w:rPr>
          <w:rFonts w:eastAsia="Arial"/>
        </w:rPr>
        <w:pPrChange w:id="8410" w:author="Helene Walters-Steinberg" w:date="2015-05-03T13:44:00Z">
          <w:pPr>
            <w:pStyle w:val="AnnexNumberedList"/>
            <w:numPr>
              <w:numId w:val="44"/>
            </w:numPr>
          </w:pPr>
        </w:pPrChange>
      </w:pPr>
      <w:r w:rsidRPr="008E5965">
        <w:rPr>
          <w:rPrChange w:id="8411" w:author="Helene Walters-Steinberg" w:date="2015-05-03T10:47:00Z">
            <w:rPr>
              <w:color w:val="0000FF"/>
              <w:u w:val="single"/>
            </w:rPr>
          </w:rPrChange>
        </w:rPr>
        <w:fldChar w:fldCharType="begin"/>
      </w:r>
      <w:r w:rsidRPr="008E5965">
        <w:rPr>
          <w:rPrChange w:id="8412" w:author="Helene Walters-Steinberg" w:date="2015-05-03T10:47:00Z">
            <w:rPr>
              <w:color w:val="0000FF"/>
              <w:u w:val="single"/>
            </w:rPr>
          </w:rPrChange>
        </w:rPr>
        <w:instrText>HYPERLINK "http://www.ictsd.org/themes/trade-law/events/talking-disputes-no-9-the-ec%E2%80%93seal-products-disputes"</w:instrText>
      </w:r>
      <w:r w:rsidRPr="008E5965">
        <w:rPr>
          <w:rPrChange w:id="8413" w:author="Helene Walters-Steinberg" w:date="2015-05-03T10:47:00Z">
            <w:rPr>
              <w:color w:val="0000FF"/>
              <w:u w:val="single"/>
            </w:rPr>
          </w:rPrChange>
        </w:rPr>
        <w:fldChar w:fldCharType="separate"/>
      </w:r>
      <w:r w:rsidR="00AD0466" w:rsidRPr="00835967">
        <w:rPr>
          <w:rStyle w:val="Hyperlink"/>
        </w:rPr>
        <w:t xml:space="preserve">Talking Disputes </w:t>
      </w:r>
      <w:del w:id="8414" w:author="Helene Walters-Steinberg" w:date="2015-05-02T10:58:00Z">
        <w:r w:rsidR="00AD0466" w:rsidRPr="00835967" w:rsidDel="001F4E27">
          <w:rPr>
            <w:rStyle w:val="Hyperlink"/>
          </w:rPr>
          <w:delText xml:space="preserve">No. </w:delText>
        </w:r>
      </w:del>
      <w:ins w:id="8415" w:author="Helene Walters-Steinberg" w:date="2015-05-02T12:43:00Z">
        <w:r w:rsidR="007451B6" w:rsidRPr="00835967">
          <w:rPr>
            <w:rStyle w:val="Hyperlink"/>
          </w:rPr>
          <w:t xml:space="preserve">No. </w:t>
        </w:r>
      </w:ins>
      <w:r w:rsidR="00AD0466" w:rsidRPr="00835967">
        <w:rPr>
          <w:rStyle w:val="Hyperlink"/>
        </w:rPr>
        <w:t>9: European Communities — Measures Prohibiting the Importation and Marketing of Seal Products</w:t>
      </w:r>
      <w:r w:rsidRPr="008E5965">
        <w:rPr>
          <w:rPrChange w:id="8416" w:author="Helene Walters-Steinberg" w:date="2015-05-03T10:47:00Z">
            <w:rPr>
              <w:color w:val="0000FF"/>
              <w:u w:val="single"/>
            </w:rPr>
          </w:rPrChange>
        </w:rPr>
        <w:fldChar w:fldCharType="end"/>
      </w:r>
      <w:r w:rsidRPr="008E5965">
        <w:rPr>
          <w:rFonts w:eastAsia="Arial"/>
          <w:rPrChange w:id="8417" w:author="Helene Walters-Steinberg" w:date="2015-05-03T10:47:00Z">
            <w:rPr>
              <w:rFonts w:eastAsia="Arial"/>
              <w:color w:val="0000FF"/>
              <w:u w:val="single"/>
            </w:rPr>
          </w:rPrChange>
        </w:rPr>
        <w:t xml:space="preserve"> </w:t>
      </w:r>
      <w:ins w:id="8418" w:author="Helene Walters-Steinberg" w:date="2015-05-01T17:07:00Z">
        <w:r w:rsidR="00CA21FC" w:rsidRPr="00835967">
          <w:rPr>
            <w:rFonts w:eastAsia="Arial"/>
          </w:rPr>
          <w:t>Geneva,</w:t>
        </w:r>
        <w:r w:rsidRPr="008E5965">
          <w:rPr>
            <w:rFonts w:eastAsia="Arial"/>
            <w:rPrChange w:id="8419" w:author="Helene Walters-Steinberg" w:date="2015-05-03T10:47:00Z">
              <w:rPr>
                <w:rFonts w:eastAsia="Arial"/>
                <w:color w:val="0000FF"/>
                <w:u w:val="single"/>
              </w:rPr>
            </w:rPrChange>
          </w:rPr>
          <w:t xml:space="preserve"> </w:t>
        </w:r>
      </w:ins>
      <w:r w:rsidRPr="008E5965">
        <w:rPr>
          <w:rFonts w:eastAsia="Arial"/>
          <w:rPrChange w:id="8420" w:author="Helene Walters-Steinberg" w:date="2015-05-03T10:47:00Z">
            <w:rPr>
              <w:rFonts w:eastAsia="Arial"/>
              <w:color w:val="0000FF"/>
              <w:u w:val="single"/>
            </w:rPr>
          </w:rPrChange>
        </w:rPr>
        <w:t>23 June</w:t>
      </w:r>
      <w:ins w:id="8421" w:author="Helene Walters-Steinberg" w:date="2015-05-01T17:07:00Z">
        <w:r w:rsidR="00CA21FC" w:rsidRPr="00835967">
          <w:rPr>
            <w:rFonts w:eastAsia="Arial"/>
          </w:rPr>
          <w:t>.</w:t>
        </w:r>
      </w:ins>
      <w:del w:id="8422" w:author="Helene Walters-Steinberg" w:date="2015-05-01T17:07:00Z">
        <w:r w:rsidRPr="008E5965">
          <w:rPr>
            <w:rFonts w:eastAsia="Arial"/>
            <w:rPrChange w:id="8423" w:author="Helene Walters-Steinberg" w:date="2015-05-03T10:47:00Z">
              <w:rPr>
                <w:rFonts w:eastAsia="Arial"/>
                <w:color w:val="0000FF"/>
                <w:u w:val="single"/>
              </w:rPr>
            </w:rPrChange>
          </w:rPr>
          <w:delText xml:space="preserve"> 2014, Geneva, Switzerland </w:delText>
        </w:r>
      </w:del>
    </w:p>
    <w:p w14:paraId="75AF4A55" w14:textId="77777777" w:rsidR="00965DAC" w:rsidRDefault="008E5965" w:rsidP="00965DAC">
      <w:pPr>
        <w:pStyle w:val="AnnexNumberedList"/>
        <w:numPr>
          <w:ilvl w:val="0"/>
          <w:numId w:val="44"/>
        </w:numPr>
        <w:jc w:val="both"/>
        <w:rPr>
          <w:iCs/>
        </w:rPr>
        <w:pPrChange w:id="8424" w:author="Helene Walters-Steinberg" w:date="2015-05-03T13:44:00Z">
          <w:pPr>
            <w:pStyle w:val="AnnexNumberedList"/>
            <w:numPr>
              <w:numId w:val="44"/>
            </w:numPr>
          </w:pPr>
        </w:pPrChange>
      </w:pPr>
      <w:r w:rsidRPr="008E5965">
        <w:rPr>
          <w:iCs/>
          <w:rPrChange w:id="8425" w:author="Helene Walters-Steinberg" w:date="2015-05-03T10:47:00Z">
            <w:rPr>
              <w:iCs/>
              <w:color w:val="0000FF"/>
              <w:u w:val="single"/>
            </w:rPr>
          </w:rPrChange>
        </w:rPr>
        <w:t xml:space="preserve">Working dinner </w:t>
      </w:r>
      <w:del w:id="8426" w:author="Helene Walters-Steinberg" w:date="2015-05-01T17:07:00Z">
        <w:r w:rsidRPr="008E5965">
          <w:rPr>
            <w:iCs/>
            <w:rPrChange w:id="8427" w:author="Helene Walters-Steinberg" w:date="2015-05-03T10:47:00Z">
              <w:rPr>
                <w:iCs/>
                <w:color w:val="0000FF"/>
                <w:u w:val="single"/>
              </w:rPr>
            </w:rPrChange>
          </w:rPr>
          <w:delText xml:space="preserve">with members of the E15 </w:delText>
        </w:r>
      </w:del>
      <w:r w:rsidRPr="008E5965">
        <w:rPr>
          <w:iCs/>
          <w:rPrChange w:id="8428" w:author="Helene Walters-Steinberg" w:date="2015-05-03T10:47:00Z">
            <w:rPr>
              <w:iCs/>
              <w:color w:val="0000FF"/>
              <w:u w:val="single"/>
            </w:rPr>
          </w:rPrChange>
        </w:rPr>
        <w:t xml:space="preserve">on </w:t>
      </w:r>
      <w:del w:id="8429" w:author="Helene Walters-Steinberg" w:date="2015-05-01T17:10:00Z">
        <w:r w:rsidRPr="008E5965">
          <w:rPr>
            <w:iCs/>
            <w:rPrChange w:id="8430" w:author="Helene Walters-Steinberg" w:date="2015-05-03T10:47:00Z">
              <w:rPr>
                <w:iCs/>
                <w:color w:val="0000FF"/>
                <w:u w:val="single"/>
              </w:rPr>
            </w:rPrChange>
          </w:rPr>
          <w:delText>“</w:delText>
        </w:r>
      </w:del>
      <w:r w:rsidRPr="008E5965">
        <w:rPr>
          <w:iCs/>
          <w:rPrChange w:id="8431" w:author="Helene Walters-Steinberg" w:date="2015-05-03T10:47:00Z">
            <w:rPr>
              <w:iCs/>
              <w:color w:val="0000FF"/>
              <w:u w:val="single"/>
            </w:rPr>
          </w:rPrChange>
        </w:rPr>
        <w:t>Measures to Address Climate Change and the Trade System</w:t>
      </w:r>
      <w:del w:id="8432" w:author="Helene Walters-Steinberg" w:date="2015-05-01T17:10:00Z">
        <w:r w:rsidRPr="008E5965">
          <w:rPr>
            <w:iCs/>
            <w:rPrChange w:id="8433" w:author="Helene Walters-Steinberg" w:date="2015-05-03T10:47:00Z">
              <w:rPr>
                <w:iCs/>
                <w:color w:val="0000FF"/>
                <w:u w:val="single"/>
              </w:rPr>
            </w:rPrChange>
          </w:rPr>
          <w:delText>”</w:delText>
        </w:r>
      </w:del>
      <w:r w:rsidRPr="008E5965">
        <w:rPr>
          <w:iCs/>
          <w:rPrChange w:id="8434" w:author="Helene Walters-Steinberg" w:date="2015-05-03T10:47:00Z">
            <w:rPr>
              <w:iCs/>
              <w:color w:val="0000FF"/>
              <w:u w:val="single"/>
            </w:rPr>
          </w:rPrChange>
        </w:rPr>
        <w:t xml:space="preserve"> </w:t>
      </w:r>
      <w:ins w:id="8435" w:author="Helene Walters-Steinberg" w:date="2015-05-01T17:07:00Z">
        <w:r w:rsidR="00CA21FC" w:rsidRPr="00835967">
          <w:rPr>
            <w:iCs/>
          </w:rPr>
          <w:t xml:space="preserve">with members of the E15 </w:t>
        </w:r>
      </w:ins>
      <w:r w:rsidRPr="008E5965">
        <w:rPr>
          <w:iCs/>
          <w:rPrChange w:id="8436" w:author="Helene Walters-Steinberg" w:date="2015-05-03T10:47:00Z">
            <w:rPr>
              <w:iCs/>
              <w:color w:val="0000FF"/>
              <w:u w:val="single"/>
            </w:rPr>
          </w:rPrChange>
        </w:rPr>
        <w:t xml:space="preserve">and a group of Geneva-based diplomats, </w:t>
      </w:r>
      <w:ins w:id="8437" w:author="Helene Walters-Steinberg" w:date="2015-05-01T17:08:00Z">
        <w:r w:rsidR="00CA21FC" w:rsidRPr="00835967">
          <w:rPr>
            <w:iCs/>
          </w:rPr>
          <w:t>Geneva,</w:t>
        </w:r>
        <w:r w:rsidRPr="008E5965">
          <w:rPr>
            <w:iCs/>
            <w:rPrChange w:id="8438" w:author="Helene Walters-Steinberg" w:date="2015-05-03T10:47:00Z">
              <w:rPr>
                <w:iCs/>
                <w:color w:val="0000FF"/>
                <w:u w:val="single"/>
              </w:rPr>
            </w:rPrChange>
          </w:rPr>
          <w:t xml:space="preserve"> </w:t>
        </w:r>
      </w:ins>
      <w:r w:rsidRPr="008E5965">
        <w:rPr>
          <w:iCs/>
          <w:rPrChange w:id="8439" w:author="Helene Walters-Steinberg" w:date="2015-05-03T10:47:00Z">
            <w:rPr>
              <w:iCs/>
              <w:color w:val="0000FF"/>
              <w:u w:val="single"/>
            </w:rPr>
          </w:rPrChange>
        </w:rPr>
        <w:t>30 Jun</w:t>
      </w:r>
      <w:ins w:id="8440" w:author="Helene Walters-Steinberg" w:date="2015-05-01T17:08:00Z">
        <w:r w:rsidR="00CA21FC" w:rsidRPr="00835967">
          <w:rPr>
            <w:iCs/>
          </w:rPr>
          <w:t>e.</w:t>
        </w:r>
      </w:ins>
      <w:del w:id="8441" w:author="Helene Walters-Steinberg" w:date="2015-05-01T17:08:00Z">
        <w:r w:rsidRPr="008E5965">
          <w:rPr>
            <w:iCs/>
            <w:rPrChange w:id="8442" w:author="Helene Walters-Steinberg" w:date="2015-05-03T10:47:00Z">
              <w:rPr>
                <w:iCs/>
                <w:color w:val="0000FF"/>
                <w:u w:val="single"/>
              </w:rPr>
            </w:rPrChange>
          </w:rPr>
          <w:delText>e 2014, Geneva</w:delText>
        </w:r>
      </w:del>
    </w:p>
    <w:p w14:paraId="60C3944A" w14:textId="77777777" w:rsidR="00965DAC" w:rsidRDefault="008E5965" w:rsidP="00965DAC">
      <w:pPr>
        <w:pStyle w:val="AnnexNumberedList"/>
        <w:numPr>
          <w:ilvl w:val="0"/>
          <w:numId w:val="44"/>
        </w:numPr>
        <w:jc w:val="both"/>
        <w:rPr>
          <w:iCs/>
        </w:rPr>
        <w:pPrChange w:id="8443" w:author="Helene Walters-Steinberg" w:date="2015-05-03T13:44:00Z">
          <w:pPr>
            <w:pStyle w:val="AnnexNumberedList"/>
            <w:numPr>
              <w:numId w:val="44"/>
            </w:numPr>
          </w:pPr>
        </w:pPrChange>
      </w:pPr>
      <w:r w:rsidRPr="008E5965">
        <w:rPr>
          <w:iCs/>
          <w:rPrChange w:id="8444" w:author="Helene Walters-Steinberg" w:date="2015-05-03T10:47:00Z">
            <w:rPr>
              <w:iCs/>
              <w:color w:val="0000FF"/>
              <w:u w:val="single"/>
            </w:rPr>
          </w:rPrChange>
        </w:rPr>
        <w:t xml:space="preserve">First E15 Expert Group Meeting on </w:t>
      </w:r>
      <w:r w:rsidRPr="008E5965">
        <w:rPr>
          <w:rPrChange w:id="8445" w:author="Helene Walters-Steinberg" w:date="2015-05-03T10:47:00Z">
            <w:rPr>
              <w:color w:val="0000FF"/>
              <w:u w:val="single"/>
            </w:rPr>
          </w:rPrChange>
        </w:rPr>
        <w:fldChar w:fldCharType="begin"/>
      </w:r>
      <w:r w:rsidRPr="008E5965">
        <w:rPr>
          <w:rPrChange w:id="8446" w:author="Helene Walters-Steinberg" w:date="2015-05-03T10:47:00Z">
            <w:rPr>
              <w:color w:val="0000FF"/>
              <w:u w:val="single"/>
            </w:rPr>
          </w:rPrChange>
        </w:rPr>
        <w:instrText>HYPERLINK "http://www.ictsd.org/themes/global-economic-governance/events/first-meeting-of-the-e15-expert-group-on-measures-to"</w:instrText>
      </w:r>
      <w:r w:rsidRPr="008E5965">
        <w:rPr>
          <w:rPrChange w:id="8447" w:author="Helene Walters-Steinberg" w:date="2015-05-03T10:47:00Z">
            <w:rPr>
              <w:color w:val="0000FF"/>
              <w:u w:val="single"/>
            </w:rPr>
          </w:rPrChange>
        </w:rPr>
        <w:fldChar w:fldCharType="separate"/>
      </w:r>
      <w:r w:rsidR="00AD0466" w:rsidRPr="00835967">
        <w:rPr>
          <w:rStyle w:val="Hyperlink"/>
          <w:iCs/>
        </w:rPr>
        <w:t>Measures to Address Climate Change and the Trade System</w:t>
      </w:r>
      <w:r w:rsidRPr="008E5965">
        <w:rPr>
          <w:rPrChange w:id="8448" w:author="Helene Walters-Steinberg" w:date="2015-05-03T10:47:00Z">
            <w:rPr>
              <w:color w:val="0000FF"/>
              <w:u w:val="single"/>
            </w:rPr>
          </w:rPrChange>
        </w:rPr>
        <w:fldChar w:fldCharType="end"/>
      </w:r>
      <w:r w:rsidRPr="008E5965">
        <w:rPr>
          <w:iCs/>
          <w:rPrChange w:id="8449" w:author="Helene Walters-Steinberg" w:date="2015-05-03T10:47:00Z">
            <w:rPr>
              <w:iCs/>
              <w:color w:val="0000FF"/>
              <w:u w:val="single"/>
            </w:rPr>
          </w:rPrChange>
        </w:rPr>
        <w:t xml:space="preserve">, </w:t>
      </w:r>
      <w:ins w:id="8450" w:author="Helene Walters-Steinberg" w:date="2015-05-01T17:08:00Z">
        <w:r w:rsidR="00CA21FC" w:rsidRPr="00835967">
          <w:rPr>
            <w:iCs/>
          </w:rPr>
          <w:t>Geneva,</w:t>
        </w:r>
        <w:r w:rsidRPr="008E5965">
          <w:rPr>
            <w:iCs/>
            <w:rPrChange w:id="8451" w:author="Helene Walters-Steinberg" w:date="2015-05-03T10:47:00Z">
              <w:rPr>
                <w:iCs/>
                <w:color w:val="0000FF"/>
                <w:u w:val="single"/>
              </w:rPr>
            </w:rPrChange>
          </w:rPr>
          <w:t xml:space="preserve"> </w:t>
        </w:r>
      </w:ins>
      <w:r w:rsidRPr="008E5965">
        <w:rPr>
          <w:iCs/>
          <w:rPrChange w:id="8452" w:author="Helene Walters-Steinberg" w:date="2015-05-03T10:47:00Z">
            <w:rPr>
              <w:iCs/>
              <w:color w:val="0000FF"/>
              <w:u w:val="single"/>
            </w:rPr>
          </w:rPrChange>
        </w:rPr>
        <w:t>30 June</w:t>
      </w:r>
      <w:del w:id="8453" w:author="Helene Walters-Steinberg" w:date="2015-05-01T17:08:00Z">
        <w:r w:rsidRPr="008E5965">
          <w:rPr>
            <w:iCs/>
            <w:rPrChange w:id="8454" w:author="Helene Walters-Steinberg" w:date="2015-05-03T10:47:00Z">
              <w:rPr>
                <w:iCs/>
                <w:color w:val="0000FF"/>
                <w:u w:val="single"/>
              </w:rPr>
            </w:rPrChange>
          </w:rPr>
          <w:delText>-</w:delText>
        </w:r>
      </w:del>
      <w:ins w:id="8455" w:author="Helene Walters-Steinberg" w:date="2015-05-01T17:08:00Z">
        <w:r w:rsidR="00CA21FC" w:rsidRPr="00835967">
          <w:rPr>
            <w:iCs/>
          </w:rPr>
          <w:t>–</w:t>
        </w:r>
      </w:ins>
      <w:r w:rsidRPr="008E5965">
        <w:rPr>
          <w:iCs/>
          <w:rPrChange w:id="8456" w:author="Helene Walters-Steinberg" w:date="2015-05-03T10:47:00Z">
            <w:rPr>
              <w:iCs/>
              <w:color w:val="0000FF"/>
              <w:u w:val="single"/>
            </w:rPr>
          </w:rPrChange>
        </w:rPr>
        <w:t>1 July,</w:t>
      </w:r>
      <w:del w:id="8457" w:author="Helene Walters-Steinberg" w:date="2015-05-02T18:20:00Z">
        <w:r w:rsidRPr="008E5965">
          <w:rPr>
            <w:iCs/>
            <w:rPrChange w:id="8458" w:author="Helene Walters-Steinberg" w:date="2015-05-03T10:47:00Z">
              <w:rPr>
                <w:iCs/>
                <w:color w:val="0000FF"/>
                <w:u w:val="single"/>
              </w:rPr>
            </w:rPrChange>
          </w:rPr>
          <w:delText xml:space="preserve"> </w:delText>
        </w:r>
      </w:del>
      <w:del w:id="8459" w:author="Helene Walters-Steinberg" w:date="2015-05-01T17:08:00Z">
        <w:r w:rsidRPr="008E5965">
          <w:rPr>
            <w:iCs/>
            <w:rPrChange w:id="8460" w:author="Helene Walters-Steinberg" w:date="2015-05-03T10:47:00Z">
              <w:rPr>
                <w:iCs/>
                <w:color w:val="0000FF"/>
                <w:u w:val="single"/>
              </w:rPr>
            </w:rPrChange>
          </w:rPr>
          <w:delText>Geneva</w:delText>
        </w:r>
      </w:del>
    </w:p>
    <w:p w14:paraId="4A1CCD00" w14:textId="77777777" w:rsidR="00965DAC" w:rsidRDefault="008E5965" w:rsidP="00965DAC">
      <w:pPr>
        <w:pStyle w:val="AnnexNumberedList"/>
        <w:numPr>
          <w:ilvl w:val="0"/>
          <w:numId w:val="44"/>
        </w:numPr>
        <w:jc w:val="both"/>
        <w:pPrChange w:id="8461" w:author="Helene Walters-Steinberg" w:date="2015-05-03T13:44:00Z">
          <w:pPr>
            <w:pStyle w:val="AnnexNumberedList"/>
            <w:numPr>
              <w:numId w:val="44"/>
            </w:numPr>
          </w:pPr>
        </w:pPrChange>
      </w:pPr>
      <w:r w:rsidRPr="008E5965">
        <w:rPr>
          <w:rPrChange w:id="8462" w:author="Helene Walters-Steinberg" w:date="2015-05-03T10:47:00Z">
            <w:rPr>
              <w:color w:val="0000FF"/>
              <w:u w:val="single"/>
            </w:rPr>
          </w:rPrChange>
        </w:rPr>
        <w:t xml:space="preserve">Working dinner </w:t>
      </w:r>
      <w:del w:id="8463" w:author="Helene Walters-Steinberg" w:date="2015-05-01T17:08:00Z">
        <w:r w:rsidRPr="008E5965">
          <w:rPr>
            <w:rPrChange w:id="8464" w:author="Helene Walters-Steinberg" w:date="2015-05-03T10:47:00Z">
              <w:rPr>
                <w:color w:val="0000FF"/>
                <w:u w:val="single"/>
              </w:rPr>
            </w:rPrChange>
          </w:rPr>
          <w:delText xml:space="preserve">with members of the E15 </w:delText>
        </w:r>
      </w:del>
      <w:r w:rsidRPr="008E5965">
        <w:rPr>
          <w:rPrChange w:id="8465" w:author="Helene Walters-Steinberg" w:date="2015-05-03T10:47:00Z">
            <w:rPr>
              <w:color w:val="0000FF"/>
              <w:u w:val="single"/>
            </w:rPr>
          </w:rPrChange>
        </w:rPr>
        <w:t xml:space="preserve">on </w:t>
      </w:r>
      <w:del w:id="8466" w:author="Helene Walters-Steinberg" w:date="2015-05-01T17:10:00Z">
        <w:r w:rsidRPr="008E5965">
          <w:rPr>
            <w:iCs/>
            <w:rPrChange w:id="8467" w:author="Helene Walters-Steinberg" w:date="2015-05-03T10:47:00Z">
              <w:rPr>
                <w:iCs/>
                <w:color w:val="0000FF"/>
                <w:u w:val="single"/>
              </w:rPr>
            </w:rPrChange>
          </w:rPr>
          <w:delText>“</w:delText>
        </w:r>
      </w:del>
      <w:r w:rsidRPr="008E5965">
        <w:rPr>
          <w:iCs/>
          <w:rPrChange w:id="8468" w:author="Helene Walters-Steinberg" w:date="2015-05-03T10:47:00Z">
            <w:rPr>
              <w:iCs/>
              <w:color w:val="0000FF"/>
              <w:u w:val="single"/>
            </w:rPr>
          </w:rPrChange>
        </w:rPr>
        <w:t>Clean Energy Technologies and the Trade System</w:t>
      </w:r>
      <w:del w:id="8469" w:author="Helene Walters-Steinberg" w:date="2015-05-01T17:10:00Z">
        <w:r w:rsidRPr="008E5965">
          <w:rPr>
            <w:iCs/>
            <w:rPrChange w:id="8470" w:author="Helene Walters-Steinberg" w:date="2015-05-03T10:47:00Z">
              <w:rPr>
                <w:iCs/>
                <w:color w:val="0000FF"/>
                <w:u w:val="single"/>
              </w:rPr>
            </w:rPrChange>
          </w:rPr>
          <w:delText>”</w:delText>
        </w:r>
      </w:del>
      <w:del w:id="8471" w:author="Helene Walters-Steinberg" w:date="2015-05-01T17:08:00Z">
        <w:r w:rsidRPr="008E5965">
          <w:rPr>
            <w:iCs/>
            <w:rPrChange w:id="8472" w:author="Helene Walters-Steinberg" w:date="2015-05-03T10:47:00Z">
              <w:rPr>
                <w:iCs/>
                <w:color w:val="0000FF"/>
                <w:u w:val="single"/>
              </w:rPr>
            </w:rPrChange>
          </w:rPr>
          <w:delText xml:space="preserve"> </w:delText>
        </w:r>
      </w:del>
      <w:r w:rsidRPr="008E5965">
        <w:rPr>
          <w:rPrChange w:id="8473" w:author="Helene Walters-Steinberg" w:date="2015-05-03T10:47:00Z">
            <w:rPr>
              <w:color w:val="0000FF"/>
              <w:u w:val="single"/>
            </w:rPr>
          </w:rPrChange>
        </w:rPr>
        <w:t xml:space="preserve"> </w:t>
      </w:r>
      <w:ins w:id="8474" w:author="Helene Walters-Steinberg" w:date="2015-05-01T17:08:00Z">
        <w:r w:rsidR="00CA21FC" w:rsidRPr="00835967">
          <w:t xml:space="preserve">with members of the E15 </w:t>
        </w:r>
      </w:ins>
      <w:r w:rsidRPr="008E5965">
        <w:rPr>
          <w:rPrChange w:id="8475" w:author="Helene Walters-Steinberg" w:date="2015-05-03T10:47:00Z">
            <w:rPr>
              <w:color w:val="0000FF"/>
              <w:u w:val="single"/>
            </w:rPr>
          </w:rPrChange>
        </w:rPr>
        <w:t xml:space="preserve">and a group of Geneva-based diplomats, </w:t>
      </w:r>
      <w:ins w:id="8476" w:author="Helene Walters-Steinberg" w:date="2015-05-01T17:08:00Z">
        <w:r w:rsidR="00CA21FC" w:rsidRPr="00835967">
          <w:t>Geneva,</w:t>
        </w:r>
        <w:r w:rsidRPr="008E5965">
          <w:rPr>
            <w:rPrChange w:id="8477" w:author="Helene Walters-Steinberg" w:date="2015-05-03T10:47:00Z">
              <w:rPr>
                <w:color w:val="0000FF"/>
                <w:u w:val="single"/>
              </w:rPr>
            </w:rPrChange>
          </w:rPr>
          <w:t xml:space="preserve"> </w:t>
        </w:r>
      </w:ins>
      <w:r w:rsidRPr="008E5965">
        <w:rPr>
          <w:rPrChange w:id="8478" w:author="Helene Walters-Steinberg" w:date="2015-05-03T10:47:00Z">
            <w:rPr>
              <w:color w:val="0000FF"/>
              <w:u w:val="single"/>
            </w:rPr>
          </w:rPrChange>
        </w:rPr>
        <w:t>2 July</w:t>
      </w:r>
      <w:del w:id="8479" w:author="Helene Walters-Steinberg" w:date="2015-05-01T17:08:00Z">
        <w:r w:rsidRPr="008E5965">
          <w:rPr>
            <w:rPrChange w:id="8480" w:author="Helene Walters-Steinberg" w:date="2015-05-03T10:47:00Z">
              <w:rPr>
                <w:color w:val="0000FF"/>
                <w:u w:val="single"/>
              </w:rPr>
            </w:rPrChange>
          </w:rPr>
          <w:delText xml:space="preserve"> 2014,</w:delText>
        </w:r>
      </w:del>
      <w:ins w:id="8481" w:author="Helene Walters-Steinberg" w:date="2015-05-01T17:08:00Z">
        <w:r w:rsidR="00CA21FC" w:rsidRPr="00835967">
          <w:t>.</w:t>
        </w:r>
      </w:ins>
      <w:del w:id="8482" w:author="Helene Walters-Steinberg" w:date="2015-05-02T18:20:00Z">
        <w:r w:rsidRPr="008E5965">
          <w:rPr>
            <w:rPrChange w:id="8483" w:author="Helene Walters-Steinberg" w:date="2015-05-03T10:47:00Z">
              <w:rPr>
                <w:color w:val="0000FF"/>
                <w:u w:val="single"/>
              </w:rPr>
            </w:rPrChange>
          </w:rPr>
          <w:delText xml:space="preserve"> </w:delText>
        </w:r>
      </w:del>
      <w:del w:id="8484" w:author="Helene Walters-Steinberg" w:date="2015-05-01T17:08:00Z">
        <w:r w:rsidRPr="008E5965">
          <w:rPr>
            <w:rPrChange w:id="8485" w:author="Helene Walters-Steinberg" w:date="2015-05-03T10:47:00Z">
              <w:rPr>
                <w:color w:val="0000FF"/>
                <w:u w:val="single"/>
              </w:rPr>
            </w:rPrChange>
          </w:rPr>
          <w:delText>Geneva</w:delText>
        </w:r>
      </w:del>
    </w:p>
    <w:p w14:paraId="4DF144FA" w14:textId="77777777" w:rsidR="00965DAC" w:rsidRDefault="008E5965" w:rsidP="00965DAC">
      <w:pPr>
        <w:pStyle w:val="AnnexNumberedList"/>
        <w:numPr>
          <w:ilvl w:val="0"/>
          <w:numId w:val="44"/>
        </w:numPr>
        <w:jc w:val="both"/>
        <w:pPrChange w:id="8486" w:author="Helene Walters-Steinberg" w:date="2015-05-03T13:44:00Z">
          <w:pPr>
            <w:pStyle w:val="AnnexNumberedList"/>
            <w:numPr>
              <w:numId w:val="44"/>
            </w:numPr>
          </w:pPr>
        </w:pPrChange>
      </w:pPr>
      <w:r w:rsidRPr="008E5965">
        <w:rPr>
          <w:rPrChange w:id="8487" w:author="Helene Walters-Steinberg" w:date="2015-05-03T10:47:00Z">
            <w:rPr>
              <w:color w:val="0000FF"/>
              <w:u w:val="single"/>
            </w:rPr>
          </w:rPrChange>
        </w:rPr>
        <w:t>Joint meeting between the E15 climate- E15 energy</w:t>
      </w:r>
      <w:del w:id="8488" w:author="Helene Walters-Steinberg" w:date="2015-05-01T17:09:00Z">
        <w:r w:rsidRPr="008E5965">
          <w:rPr>
            <w:rPrChange w:id="8489" w:author="Helene Walters-Steinberg" w:date="2015-05-03T10:47:00Z">
              <w:rPr>
                <w:color w:val="0000FF"/>
                <w:u w:val="single"/>
              </w:rPr>
            </w:rPrChange>
          </w:rPr>
          <w:delText>.</w:delText>
        </w:r>
      </w:del>
      <w:ins w:id="8490" w:author="Helene Walters-Steinberg" w:date="2015-05-01T17:09:00Z">
        <w:r w:rsidR="00CA21FC" w:rsidRPr="00835967">
          <w:t xml:space="preserve">, in partnership with the </w:t>
        </w:r>
      </w:ins>
      <w:del w:id="8491" w:author="Helene Walters-Steinberg" w:date="2015-05-01T17:09:00Z">
        <w:r w:rsidRPr="008E5965">
          <w:rPr>
            <w:rPrChange w:id="8492" w:author="Helene Walters-Steinberg" w:date="2015-05-03T10:47:00Z">
              <w:rPr>
                <w:color w:val="0000FF"/>
                <w:u w:val="single"/>
              </w:rPr>
            </w:rPrChange>
          </w:rPr>
          <w:delText xml:space="preserve"> </w:delText>
        </w:r>
      </w:del>
      <w:moveToRangeStart w:id="8493" w:author="Helene Walters-Steinberg" w:date="2015-05-01T17:08:00Z" w:name="move418263456"/>
      <w:moveTo w:id="8494" w:author="Helene Walters-Steinberg" w:date="2015-05-01T17:08:00Z">
        <w:del w:id="8495" w:author="Helene Walters-Steinberg" w:date="2015-05-01T17:09:00Z">
          <w:r w:rsidR="00CA21FC" w:rsidRPr="00835967" w:rsidDel="00CA21FC">
            <w:delText xml:space="preserve">Partner: </w:delText>
          </w:r>
        </w:del>
        <w:r w:rsidR="00CA21FC" w:rsidRPr="00835967">
          <w:t>World Economic Forum</w:t>
        </w:r>
      </w:moveTo>
      <w:moveToRangeEnd w:id="8493"/>
      <w:ins w:id="8496" w:author="Helene Walters-Steinberg" w:date="2015-05-01T17:09:00Z">
        <w:r w:rsidR="00CA21FC" w:rsidRPr="00835967">
          <w:t>,</w:t>
        </w:r>
      </w:ins>
      <w:ins w:id="8497" w:author="Helene Walters-Steinberg" w:date="2015-05-01T17:08:00Z">
        <w:r w:rsidR="00CA21FC" w:rsidRPr="00835967">
          <w:t xml:space="preserve"> Geneva,</w:t>
        </w:r>
        <w:r w:rsidRPr="008E5965">
          <w:rPr>
            <w:rPrChange w:id="8498" w:author="Helene Walters-Steinberg" w:date="2015-05-03T10:47:00Z">
              <w:rPr>
                <w:color w:val="0000FF"/>
                <w:u w:val="single"/>
              </w:rPr>
            </w:rPrChange>
          </w:rPr>
          <w:t xml:space="preserve"> </w:t>
        </w:r>
      </w:ins>
      <w:r w:rsidRPr="008E5965">
        <w:rPr>
          <w:rPrChange w:id="8499" w:author="Helene Walters-Steinberg" w:date="2015-05-03T10:47:00Z">
            <w:rPr>
              <w:color w:val="0000FF"/>
              <w:u w:val="single"/>
            </w:rPr>
          </w:rPrChange>
        </w:rPr>
        <w:t>2 July</w:t>
      </w:r>
      <w:del w:id="8500" w:author="Helene Walters-Steinberg" w:date="2015-05-01T17:08:00Z">
        <w:r w:rsidRPr="008E5965">
          <w:rPr>
            <w:rPrChange w:id="8501" w:author="Helene Walters-Steinberg" w:date="2015-05-03T10:47:00Z">
              <w:rPr>
                <w:color w:val="0000FF"/>
                <w:u w:val="single"/>
              </w:rPr>
            </w:rPrChange>
          </w:rPr>
          <w:delText xml:space="preserve"> 2014, Geneva, Switzerland</w:delText>
        </w:r>
      </w:del>
      <w:r w:rsidRPr="008E5965">
        <w:rPr>
          <w:rPrChange w:id="8502" w:author="Helene Walters-Steinberg" w:date="2015-05-03T10:47:00Z">
            <w:rPr>
              <w:color w:val="0000FF"/>
              <w:u w:val="single"/>
            </w:rPr>
          </w:rPrChange>
        </w:rPr>
        <w:t>.</w:t>
      </w:r>
      <w:del w:id="8503" w:author="Helene Walters-Steinberg" w:date="2015-05-02T18:20:00Z">
        <w:r w:rsidRPr="008E5965">
          <w:rPr>
            <w:rPrChange w:id="8504" w:author="Helene Walters-Steinberg" w:date="2015-05-03T10:47:00Z">
              <w:rPr>
                <w:color w:val="0000FF"/>
                <w:u w:val="single"/>
              </w:rPr>
            </w:rPrChange>
          </w:rPr>
          <w:delText xml:space="preserve"> </w:delText>
        </w:r>
      </w:del>
      <w:moveFromRangeStart w:id="8505" w:author="Helene Walters-Steinberg" w:date="2015-05-01T17:08:00Z" w:name="move418263456"/>
      <w:moveFrom w:id="8506" w:author="Helene Walters-Steinberg" w:date="2015-05-01T17:08:00Z">
        <w:r w:rsidRPr="008E5965">
          <w:rPr>
            <w:rPrChange w:id="8507" w:author="Helene Walters-Steinberg" w:date="2015-05-03T10:47:00Z">
              <w:rPr>
                <w:color w:val="0000FF"/>
                <w:u w:val="single"/>
              </w:rPr>
            </w:rPrChange>
          </w:rPr>
          <w:t>Partner: World Economic Forum</w:t>
        </w:r>
      </w:moveFrom>
      <w:moveFromRangeEnd w:id="8505"/>
    </w:p>
    <w:p w14:paraId="3BF00BB4" w14:textId="77777777" w:rsidR="00965DAC" w:rsidRDefault="008E5965" w:rsidP="00965DAC">
      <w:pPr>
        <w:pStyle w:val="AnnexNumberedList"/>
        <w:numPr>
          <w:ilvl w:val="0"/>
          <w:numId w:val="44"/>
        </w:numPr>
        <w:jc w:val="both"/>
        <w:pPrChange w:id="8508" w:author="Helene Walters-Steinberg" w:date="2015-05-03T13:44:00Z">
          <w:pPr>
            <w:pStyle w:val="AnnexNumberedList"/>
            <w:numPr>
              <w:numId w:val="44"/>
            </w:numPr>
          </w:pPr>
        </w:pPrChange>
      </w:pPr>
      <w:r w:rsidRPr="008E5965">
        <w:rPr>
          <w:rPrChange w:id="8509" w:author="Helene Walters-Steinberg" w:date="2015-05-03T10:47:00Z">
            <w:rPr>
              <w:color w:val="0000FF"/>
              <w:u w:val="single"/>
            </w:rPr>
          </w:rPrChange>
        </w:rPr>
        <w:t xml:space="preserve">Third expert meeting of the E15 Group on </w:t>
      </w:r>
      <w:del w:id="8510" w:author="Helene Walters-Steinberg" w:date="2015-05-01T17:10:00Z">
        <w:r w:rsidRPr="008E5965">
          <w:rPr>
            <w:rPrChange w:id="8511" w:author="Helene Walters-Steinberg" w:date="2015-05-03T10:47:00Z">
              <w:rPr>
                <w:color w:val="0000FF"/>
                <w:u w:val="single"/>
              </w:rPr>
            </w:rPrChange>
          </w:rPr>
          <w:delText>“</w:delText>
        </w:r>
      </w:del>
      <w:r w:rsidRPr="008E5965">
        <w:rPr>
          <w:rPrChange w:id="8512" w:author="Helene Walters-Steinberg" w:date="2015-05-03T10:47:00Z">
            <w:rPr>
              <w:color w:val="0000FF"/>
              <w:u w:val="single"/>
            </w:rPr>
          </w:rPrChange>
        </w:rPr>
        <w:fldChar w:fldCharType="begin"/>
      </w:r>
      <w:r w:rsidRPr="008E5965">
        <w:rPr>
          <w:rPrChange w:id="8513" w:author="Helene Walters-Steinberg" w:date="2015-05-03T10:47:00Z">
            <w:rPr>
              <w:color w:val="0000FF"/>
              <w:u w:val="single"/>
            </w:rPr>
          </w:rPrChange>
        </w:rPr>
        <w:instrText>HYPERLINK "http://www.ictsd.org/themes/global-economic-governance/events/third-meeting-of-the-e15-expert-group-on-clean-energy"</w:instrText>
      </w:r>
      <w:r w:rsidRPr="008E5965">
        <w:rPr>
          <w:rPrChange w:id="8514" w:author="Helene Walters-Steinberg" w:date="2015-05-03T10:47:00Z">
            <w:rPr>
              <w:color w:val="0000FF"/>
              <w:u w:val="single"/>
            </w:rPr>
          </w:rPrChange>
        </w:rPr>
        <w:fldChar w:fldCharType="separate"/>
      </w:r>
      <w:r w:rsidR="00AD0466" w:rsidRPr="00835967">
        <w:rPr>
          <w:rStyle w:val="Hyperlink"/>
        </w:rPr>
        <w:t>Clean Energy Technologies and the Trade System</w:t>
      </w:r>
      <w:r w:rsidRPr="008E5965">
        <w:rPr>
          <w:rPrChange w:id="8515" w:author="Helene Walters-Steinberg" w:date="2015-05-03T10:47:00Z">
            <w:rPr>
              <w:color w:val="0000FF"/>
              <w:u w:val="single"/>
            </w:rPr>
          </w:rPrChange>
        </w:rPr>
        <w:fldChar w:fldCharType="end"/>
      </w:r>
      <w:ins w:id="8516" w:author="Helene Walters-Steinberg" w:date="2015-05-01T17:08:00Z">
        <w:r w:rsidR="00CA21FC" w:rsidRPr="00835967">
          <w:t>,</w:t>
        </w:r>
      </w:ins>
      <w:del w:id="8517" w:author="Helene Walters-Steinberg" w:date="2015-05-01T17:10:00Z">
        <w:r w:rsidRPr="008E5965">
          <w:rPr>
            <w:rPrChange w:id="8518" w:author="Helene Walters-Steinberg" w:date="2015-05-03T10:47:00Z">
              <w:rPr>
                <w:color w:val="0000FF"/>
                <w:u w:val="single"/>
              </w:rPr>
            </w:rPrChange>
          </w:rPr>
          <w:delText>”</w:delText>
        </w:r>
      </w:del>
      <w:del w:id="8519" w:author="Helene Walters-Steinberg" w:date="2015-05-01T17:08:00Z">
        <w:r w:rsidRPr="008E5965">
          <w:rPr>
            <w:rPrChange w:id="8520" w:author="Helene Walters-Steinberg" w:date="2015-05-03T10:47:00Z">
              <w:rPr>
                <w:color w:val="0000FF"/>
                <w:u w:val="single"/>
              </w:rPr>
            </w:rPrChange>
          </w:rPr>
          <w:delText>,</w:delText>
        </w:r>
      </w:del>
      <w:r w:rsidRPr="008E5965">
        <w:rPr>
          <w:rPrChange w:id="8521" w:author="Helene Walters-Steinberg" w:date="2015-05-03T10:47:00Z">
            <w:rPr>
              <w:color w:val="0000FF"/>
              <w:u w:val="single"/>
            </w:rPr>
          </w:rPrChange>
        </w:rPr>
        <w:t xml:space="preserve"> </w:t>
      </w:r>
      <w:moveToRangeStart w:id="8522" w:author="Helene Walters-Steinberg" w:date="2015-05-01T17:09:00Z" w:name="move418263489"/>
      <w:moveTo w:id="8523" w:author="Helene Walters-Steinberg" w:date="2015-05-01T17:09:00Z">
        <w:del w:id="8524" w:author="Helene Walters-Steinberg" w:date="2015-05-01T17:09:00Z">
          <w:r w:rsidR="00CA21FC" w:rsidRPr="00835967" w:rsidDel="00CA21FC">
            <w:delText xml:space="preserve">Partner: </w:delText>
          </w:r>
        </w:del>
      </w:moveTo>
      <w:ins w:id="8525" w:author="Helene Walters-Steinberg" w:date="2015-05-01T17:09:00Z">
        <w:r w:rsidR="00CA21FC" w:rsidRPr="00835967">
          <w:t xml:space="preserve">in partnership with </w:t>
        </w:r>
      </w:ins>
      <w:moveTo w:id="8526" w:author="Helene Walters-Steinberg" w:date="2015-05-01T17:09:00Z">
        <w:r w:rsidR="00CA21FC" w:rsidRPr="00835967">
          <w:t>Friedrich</w:t>
        </w:r>
      </w:moveTo>
      <w:ins w:id="8527" w:author="Helene Walters-Steinberg" w:date="2015-05-02T17:23:00Z">
        <w:r w:rsidR="003C7321" w:rsidRPr="00835967">
          <w:t>-Ebert-Stiftung</w:t>
        </w:r>
      </w:ins>
      <w:moveTo w:id="8528" w:author="Helene Walters-Steinberg" w:date="2015-05-01T17:09:00Z">
        <w:del w:id="8529" w:author="Helene Walters-Steinberg" w:date="2015-05-02T17:23:00Z">
          <w:r w:rsidR="00CA21FC" w:rsidRPr="00835967" w:rsidDel="003C7321">
            <w:delText xml:space="preserve"> Ebert Stiftung</w:delText>
          </w:r>
        </w:del>
        <w:r w:rsidR="00CA21FC" w:rsidRPr="00835967">
          <w:t xml:space="preserve"> and Chatham House</w:t>
        </w:r>
      </w:moveTo>
      <w:moveToRangeEnd w:id="8522"/>
      <w:ins w:id="8530" w:author="Helene Walters-Steinberg" w:date="2015-05-01T17:09:00Z">
        <w:r w:rsidR="00CA21FC" w:rsidRPr="00835967">
          <w:t>, Geneva,</w:t>
        </w:r>
        <w:r w:rsidRPr="008E5965">
          <w:rPr>
            <w:rPrChange w:id="8531" w:author="Helene Walters-Steinberg" w:date="2015-05-03T10:47:00Z">
              <w:rPr>
                <w:color w:val="0000FF"/>
                <w:u w:val="single"/>
              </w:rPr>
            </w:rPrChange>
          </w:rPr>
          <w:t xml:space="preserve"> </w:t>
        </w:r>
      </w:ins>
      <w:r w:rsidRPr="008E5965">
        <w:rPr>
          <w:rPrChange w:id="8532" w:author="Helene Walters-Steinberg" w:date="2015-05-03T10:47:00Z">
            <w:rPr>
              <w:color w:val="0000FF"/>
              <w:u w:val="single"/>
            </w:rPr>
          </w:rPrChange>
        </w:rPr>
        <w:t>2</w:t>
      </w:r>
      <w:del w:id="8533" w:author="Helene Walters-Steinberg" w:date="2015-05-01T17:09:00Z">
        <w:r w:rsidRPr="008E5965">
          <w:rPr>
            <w:rPrChange w:id="8534" w:author="Helene Walters-Steinberg" w:date="2015-05-03T10:47:00Z">
              <w:rPr>
                <w:color w:val="0000FF"/>
                <w:u w:val="single"/>
              </w:rPr>
            </w:rPrChange>
          </w:rPr>
          <w:delText xml:space="preserve"> July </w:delText>
        </w:r>
      </w:del>
      <w:r w:rsidRPr="008E5965">
        <w:rPr>
          <w:rPrChange w:id="8535" w:author="Helene Walters-Steinberg" w:date="2015-05-03T10:47:00Z">
            <w:rPr>
              <w:color w:val="0000FF"/>
              <w:u w:val="single"/>
            </w:rPr>
          </w:rPrChange>
        </w:rPr>
        <w:t>–</w:t>
      </w:r>
      <w:del w:id="8536" w:author="Helene Walters-Steinberg" w:date="2015-05-03T13:19:00Z">
        <w:r w:rsidRPr="008E5965">
          <w:rPr>
            <w:rPrChange w:id="8537" w:author="Helene Walters-Steinberg" w:date="2015-05-03T10:47:00Z">
              <w:rPr>
                <w:color w:val="0000FF"/>
                <w:u w:val="single"/>
              </w:rPr>
            </w:rPrChange>
          </w:rPr>
          <w:delText xml:space="preserve"> </w:delText>
        </w:r>
      </w:del>
      <w:r w:rsidRPr="008E5965">
        <w:rPr>
          <w:rPrChange w:id="8538" w:author="Helene Walters-Steinberg" w:date="2015-05-03T10:47:00Z">
            <w:rPr>
              <w:color w:val="0000FF"/>
              <w:u w:val="single"/>
            </w:rPr>
          </w:rPrChange>
        </w:rPr>
        <w:t>3 July</w:t>
      </w:r>
      <w:del w:id="8539" w:author="Helene Walters-Steinberg" w:date="2015-05-01T17:09:00Z">
        <w:r w:rsidRPr="008E5965">
          <w:rPr>
            <w:rPrChange w:id="8540" w:author="Helene Walters-Steinberg" w:date="2015-05-03T10:47:00Z">
              <w:rPr>
                <w:color w:val="0000FF"/>
                <w:u w:val="single"/>
              </w:rPr>
            </w:rPrChange>
          </w:rPr>
          <w:delText>, Geneva, Switzerland</w:delText>
        </w:r>
      </w:del>
      <w:r w:rsidRPr="008E5965">
        <w:rPr>
          <w:rPrChange w:id="8541" w:author="Helene Walters-Steinberg" w:date="2015-05-03T10:47:00Z">
            <w:rPr>
              <w:color w:val="0000FF"/>
              <w:u w:val="single"/>
            </w:rPr>
          </w:rPrChange>
        </w:rPr>
        <w:t>.</w:t>
      </w:r>
      <w:del w:id="8542" w:author="Helene Walters-Steinberg" w:date="2015-05-02T18:20:00Z">
        <w:r w:rsidRPr="008E5965">
          <w:rPr>
            <w:rPrChange w:id="8543" w:author="Helene Walters-Steinberg" w:date="2015-05-03T10:47:00Z">
              <w:rPr>
                <w:color w:val="0000FF"/>
                <w:u w:val="single"/>
              </w:rPr>
            </w:rPrChange>
          </w:rPr>
          <w:delText xml:space="preserve"> </w:delText>
        </w:r>
      </w:del>
      <w:moveFromRangeStart w:id="8544" w:author="Helene Walters-Steinberg" w:date="2015-05-01T17:09:00Z" w:name="move418263489"/>
      <w:moveFrom w:id="8545" w:author="Helene Walters-Steinberg" w:date="2015-05-01T17:09:00Z">
        <w:r w:rsidRPr="008E5965">
          <w:rPr>
            <w:rPrChange w:id="8546" w:author="Helene Walters-Steinberg" w:date="2015-05-03T10:47:00Z">
              <w:rPr>
                <w:color w:val="0000FF"/>
                <w:u w:val="single"/>
              </w:rPr>
            </w:rPrChange>
          </w:rPr>
          <w:t>Partner: Friedrich Ebert Stiftung and Chatham House</w:t>
        </w:r>
      </w:moveFrom>
      <w:moveFromRangeEnd w:id="8544"/>
    </w:p>
    <w:p w14:paraId="02FDCCEA" w14:textId="77777777" w:rsidR="00965DAC" w:rsidRDefault="008E5965" w:rsidP="00965DAC">
      <w:pPr>
        <w:pStyle w:val="AnnexNumberedList"/>
        <w:numPr>
          <w:ilvl w:val="0"/>
          <w:numId w:val="44"/>
        </w:numPr>
        <w:jc w:val="both"/>
        <w:pPrChange w:id="8547" w:author="Helene Walters-Steinberg" w:date="2015-05-03T13:44:00Z">
          <w:pPr>
            <w:pStyle w:val="AnnexNumberedList"/>
            <w:numPr>
              <w:numId w:val="44"/>
            </w:numPr>
          </w:pPr>
        </w:pPrChange>
      </w:pPr>
      <w:r w:rsidRPr="008E5965">
        <w:rPr>
          <w:rPrChange w:id="8548" w:author="Helene Walters-Steinberg" w:date="2015-05-03T10:47:00Z">
            <w:rPr>
              <w:color w:val="0000FF"/>
              <w:u w:val="single"/>
            </w:rPr>
          </w:rPrChange>
        </w:rPr>
        <w:fldChar w:fldCharType="begin"/>
      </w:r>
      <w:r w:rsidRPr="008E5965">
        <w:rPr>
          <w:rPrChange w:id="8549" w:author="Helene Walters-Steinberg" w:date="2015-05-03T10:47:00Z">
            <w:rPr>
              <w:color w:val="0000FF"/>
              <w:u w:val="single"/>
            </w:rPr>
          </w:rPrChange>
        </w:rPr>
        <w:instrText>HYPERLINK "http://e15initiative.org/events/fourth-roundtable/"</w:instrText>
      </w:r>
      <w:r w:rsidRPr="008E5965">
        <w:rPr>
          <w:rPrChange w:id="8550" w:author="Helene Walters-Steinberg" w:date="2015-05-03T10:47:00Z">
            <w:rPr>
              <w:color w:val="0000FF"/>
              <w:u w:val="single"/>
            </w:rPr>
          </w:rPrChange>
        </w:rPr>
        <w:fldChar w:fldCharType="separate"/>
      </w:r>
      <w:r w:rsidR="00AD0466" w:rsidRPr="00835967">
        <w:rPr>
          <w:rStyle w:val="Hyperlink"/>
        </w:rPr>
        <w:t>E15 Fourth Roundtable Dialogue with WTO Delegates: Clean Energy Technologies</w:t>
      </w:r>
      <w:r w:rsidRPr="008E5965">
        <w:rPr>
          <w:rPrChange w:id="8551" w:author="Helene Walters-Steinberg" w:date="2015-05-03T10:47:00Z">
            <w:rPr>
              <w:color w:val="0000FF"/>
              <w:u w:val="single"/>
            </w:rPr>
          </w:rPrChange>
        </w:rPr>
        <w:fldChar w:fldCharType="end"/>
      </w:r>
      <w:r w:rsidRPr="008E5965">
        <w:rPr>
          <w:rPrChange w:id="8552" w:author="Helene Walters-Steinberg" w:date="2015-05-03T10:47:00Z">
            <w:rPr>
              <w:color w:val="0000FF"/>
              <w:u w:val="single"/>
            </w:rPr>
          </w:rPrChange>
        </w:rPr>
        <w:t xml:space="preserve">, </w:t>
      </w:r>
      <w:ins w:id="8553" w:author="Helene Walters-Steinberg" w:date="2015-05-01T17:09:00Z">
        <w:r w:rsidR="00CA21FC" w:rsidRPr="00835967">
          <w:t>Geneva,</w:t>
        </w:r>
        <w:r w:rsidRPr="008E5965">
          <w:rPr>
            <w:rPrChange w:id="8554" w:author="Helene Walters-Steinberg" w:date="2015-05-03T10:47:00Z">
              <w:rPr>
                <w:color w:val="0000FF"/>
                <w:u w:val="single"/>
              </w:rPr>
            </w:rPrChange>
          </w:rPr>
          <w:t xml:space="preserve"> </w:t>
        </w:r>
      </w:ins>
      <w:r w:rsidRPr="008E5965">
        <w:rPr>
          <w:rPrChange w:id="8555" w:author="Helene Walters-Steinberg" w:date="2015-05-03T10:47:00Z">
            <w:rPr>
              <w:color w:val="0000FF"/>
              <w:u w:val="single"/>
            </w:rPr>
          </w:rPrChange>
        </w:rPr>
        <w:t>22 July</w:t>
      </w:r>
      <w:del w:id="8556" w:author="Helene Walters-Steinberg" w:date="2015-05-01T17:10:00Z">
        <w:r w:rsidRPr="008E5965">
          <w:rPr>
            <w:rPrChange w:id="8557" w:author="Helene Walters-Steinberg" w:date="2015-05-03T10:47:00Z">
              <w:rPr>
                <w:color w:val="0000FF"/>
                <w:u w:val="single"/>
              </w:rPr>
            </w:rPrChange>
          </w:rPr>
          <w:delText xml:space="preserve"> 2014, </w:delText>
        </w:r>
      </w:del>
      <w:del w:id="8558" w:author="Helene Walters-Steinberg" w:date="2015-05-01T17:09:00Z">
        <w:r w:rsidRPr="008E5965">
          <w:rPr>
            <w:rPrChange w:id="8559" w:author="Helene Walters-Steinberg" w:date="2015-05-03T10:47:00Z">
              <w:rPr>
                <w:color w:val="0000FF"/>
                <w:u w:val="single"/>
              </w:rPr>
            </w:rPrChange>
          </w:rPr>
          <w:delText>Geneva</w:delText>
        </w:r>
      </w:del>
      <w:del w:id="8560" w:author="Helene Walters-Steinberg" w:date="2015-05-01T17:10:00Z">
        <w:r w:rsidRPr="008E5965">
          <w:rPr>
            <w:rPrChange w:id="8561" w:author="Helene Walters-Steinberg" w:date="2015-05-03T10:47:00Z">
              <w:rPr>
                <w:color w:val="0000FF"/>
                <w:u w:val="single"/>
              </w:rPr>
            </w:rPrChange>
          </w:rPr>
          <w:delText>, Switzerland</w:delText>
        </w:r>
      </w:del>
      <w:r w:rsidRPr="008E5965">
        <w:rPr>
          <w:rPrChange w:id="8562" w:author="Helene Walters-Steinberg" w:date="2015-05-03T10:47:00Z">
            <w:rPr>
              <w:color w:val="0000FF"/>
              <w:u w:val="single"/>
            </w:rPr>
          </w:rPrChange>
        </w:rPr>
        <w:t>.</w:t>
      </w:r>
    </w:p>
    <w:p w14:paraId="5DAADC49" w14:textId="77777777" w:rsidR="00965DAC" w:rsidRDefault="008E5965" w:rsidP="00965DAC">
      <w:pPr>
        <w:pStyle w:val="AnnexNumberedList"/>
        <w:numPr>
          <w:ilvl w:val="0"/>
          <w:numId w:val="44"/>
        </w:numPr>
        <w:jc w:val="both"/>
        <w:pPrChange w:id="8563" w:author="Helene Walters-Steinberg" w:date="2015-05-03T13:44:00Z">
          <w:pPr>
            <w:pStyle w:val="AnnexNumberedList"/>
            <w:numPr>
              <w:numId w:val="44"/>
            </w:numPr>
          </w:pPr>
        </w:pPrChange>
      </w:pPr>
      <w:r w:rsidRPr="008E5965">
        <w:rPr>
          <w:rPrChange w:id="8564" w:author="Helene Walters-Steinberg" w:date="2015-05-03T10:47:00Z">
            <w:rPr>
              <w:color w:val="0000FF"/>
              <w:u w:val="single"/>
            </w:rPr>
          </w:rPrChange>
        </w:rPr>
        <w:t>Third E15 Expert Group Meeting on</w:t>
      </w:r>
      <w:r w:rsidRPr="008E5965">
        <w:rPr>
          <w:rPrChange w:id="8565" w:author="Helene Walters-Steinberg" w:date="2015-05-03T10:47:00Z">
            <w:rPr>
              <w:color w:val="0000FF"/>
              <w:u w:val="single"/>
            </w:rPr>
          </w:rPrChange>
        </w:rPr>
        <w:fldChar w:fldCharType="begin"/>
      </w:r>
      <w:r w:rsidRPr="008E5965">
        <w:rPr>
          <w:rPrChange w:id="8566" w:author="Helene Walters-Steinberg" w:date="2015-05-03T10:47:00Z">
            <w:rPr>
              <w:color w:val="0000FF"/>
              <w:u w:val="single"/>
            </w:rPr>
          </w:rPrChange>
        </w:rPr>
        <w:instrText>HYPERLINK "http://www.ictsd.org/themes/global-economic-governance/events/third-meeting-of-the-e15-expert-group-on-global-value"</w:instrText>
      </w:r>
      <w:r w:rsidRPr="008E5965">
        <w:rPr>
          <w:rPrChange w:id="8567" w:author="Helene Walters-Steinberg" w:date="2015-05-03T10:47:00Z">
            <w:rPr>
              <w:color w:val="0000FF"/>
              <w:u w:val="single"/>
            </w:rPr>
          </w:rPrChange>
        </w:rPr>
        <w:fldChar w:fldCharType="separate"/>
      </w:r>
      <w:r w:rsidR="00AD0466" w:rsidRPr="00835967">
        <w:rPr>
          <w:rStyle w:val="Hyperlink"/>
        </w:rPr>
        <w:t xml:space="preserve"> Global Value Chains: Development Challenges and Policy Options</w:t>
      </w:r>
      <w:r w:rsidRPr="008E5965">
        <w:rPr>
          <w:rPrChange w:id="8568" w:author="Helene Walters-Steinberg" w:date="2015-05-03T10:47:00Z">
            <w:rPr>
              <w:color w:val="0000FF"/>
              <w:u w:val="single"/>
            </w:rPr>
          </w:rPrChange>
        </w:rPr>
        <w:fldChar w:fldCharType="end"/>
      </w:r>
      <w:r w:rsidRPr="008E5965">
        <w:rPr>
          <w:rPrChange w:id="8569" w:author="Helene Walters-Steinberg" w:date="2015-05-03T10:47:00Z">
            <w:rPr>
              <w:color w:val="0000FF"/>
              <w:u w:val="single"/>
            </w:rPr>
          </w:rPrChange>
        </w:rPr>
        <w:t xml:space="preserve">, </w:t>
      </w:r>
      <w:ins w:id="8570" w:author="Helene Walters-Steinberg" w:date="2015-05-01T17:10:00Z">
        <w:r w:rsidR="00CA21FC" w:rsidRPr="00835967">
          <w:t>Geneva,</w:t>
        </w:r>
        <w:r w:rsidRPr="008E5965">
          <w:rPr>
            <w:rPrChange w:id="8571" w:author="Helene Walters-Steinberg" w:date="2015-05-03T10:47:00Z">
              <w:rPr>
                <w:color w:val="0000FF"/>
                <w:u w:val="single"/>
              </w:rPr>
            </w:rPrChange>
          </w:rPr>
          <w:t xml:space="preserve"> </w:t>
        </w:r>
      </w:ins>
      <w:r w:rsidRPr="008E5965">
        <w:rPr>
          <w:rPrChange w:id="8572" w:author="Helene Walters-Steinberg" w:date="2015-05-03T10:47:00Z">
            <w:rPr>
              <w:color w:val="0000FF"/>
              <w:u w:val="single"/>
            </w:rPr>
          </w:rPrChange>
        </w:rPr>
        <w:t>29</w:t>
      </w:r>
      <w:del w:id="8573" w:author="Helene Walters-Steinberg" w:date="2015-05-01T17:10:00Z">
        <w:r w:rsidRPr="008E5965">
          <w:rPr>
            <w:rPrChange w:id="8574" w:author="Helene Walters-Steinberg" w:date="2015-05-03T10:47:00Z">
              <w:rPr>
                <w:color w:val="0000FF"/>
                <w:u w:val="single"/>
              </w:rPr>
            </w:rPrChange>
          </w:rPr>
          <w:delText>-</w:delText>
        </w:r>
      </w:del>
      <w:ins w:id="8575" w:author="Helene Walters-Steinberg" w:date="2015-05-01T17:10:00Z">
        <w:r w:rsidR="00CA21FC" w:rsidRPr="00835967">
          <w:t>–</w:t>
        </w:r>
      </w:ins>
      <w:r w:rsidRPr="008E5965">
        <w:rPr>
          <w:rPrChange w:id="8576" w:author="Helene Walters-Steinberg" w:date="2015-05-03T10:47:00Z">
            <w:rPr>
              <w:color w:val="0000FF"/>
              <w:u w:val="single"/>
            </w:rPr>
          </w:rPrChange>
        </w:rPr>
        <w:t>30 July</w:t>
      </w:r>
      <w:del w:id="8577" w:author="Helene Walters-Steinberg" w:date="2015-05-01T17:10:00Z">
        <w:r w:rsidRPr="008E5965">
          <w:rPr>
            <w:rPrChange w:id="8578" w:author="Helene Walters-Steinberg" w:date="2015-05-03T10:47:00Z">
              <w:rPr>
                <w:color w:val="0000FF"/>
                <w:u w:val="single"/>
              </w:rPr>
            </w:rPrChange>
          </w:rPr>
          <w:delText xml:space="preserve"> 2014,</w:delText>
        </w:r>
      </w:del>
      <w:ins w:id="8579" w:author="Helene Walters-Steinberg" w:date="2015-05-01T17:10:00Z">
        <w:r w:rsidR="00CA21FC" w:rsidRPr="00835967">
          <w:t>.</w:t>
        </w:r>
      </w:ins>
      <w:del w:id="8580" w:author="Helene Walters-Steinberg" w:date="2015-05-02T18:20:00Z">
        <w:r w:rsidRPr="008E5965">
          <w:rPr>
            <w:rPrChange w:id="8581" w:author="Helene Walters-Steinberg" w:date="2015-05-03T10:47:00Z">
              <w:rPr>
                <w:color w:val="0000FF"/>
                <w:u w:val="single"/>
              </w:rPr>
            </w:rPrChange>
          </w:rPr>
          <w:delText xml:space="preserve"> </w:delText>
        </w:r>
      </w:del>
      <w:del w:id="8582" w:author="Helene Walters-Steinberg" w:date="2015-05-01T17:10:00Z">
        <w:r w:rsidRPr="008E5965">
          <w:rPr>
            <w:rPrChange w:id="8583" w:author="Helene Walters-Steinberg" w:date="2015-05-03T10:47:00Z">
              <w:rPr>
                <w:color w:val="0000FF"/>
                <w:u w:val="single"/>
              </w:rPr>
            </w:rPrChange>
          </w:rPr>
          <w:delText>Geneva</w:delText>
        </w:r>
      </w:del>
    </w:p>
    <w:p w14:paraId="7ED1CDF6" w14:textId="77777777" w:rsidR="00965DAC" w:rsidRDefault="008E5965" w:rsidP="00965DAC">
      <w:pPr>
        <w:pStyle w:val="AnnexNumberedList"/>
        <w:numPr>
          <w:ilvl w:val="0"/>
          <w:numId w:val="44"/>
        </w:numPr>
        <w:jc w:val="both"/>
        <w:pPrChange w:id="8584" w:author="Helene Walters-Steinberg" w:date="2015-05-03T13:44:00Z">
          <w:pPr>
            <w:pStyle w:val="AnnexNumberedList"/>
            <w:numPr>
              <w:numId w:val="44"/>
            </w:numPr>
          </w:pPr>
        </w:pPrChange>
      </w:pPr>
      <w:r w:rsidRPr="008E5965">
        <w:rPr>
          <w:rPrChange w:id="8585" w:author="Helene Walters-Steinberg" w:date="2015-05-03T10:47:00Z">
            <w:rPr>
              <w:color w:val="0000FF"/>
              <w:u w:val="single"/>
            </w:rPr>
          </w:rPrChange>
        </w:rPr>
        <w:t xml:space="preserve">Roundtable with members of the E15 on </w:t>
      </w:r>
      <w:del w:id="8586" w:author="Helene Walters-Steinberg" w:date="2015-05-01T17:10:00Z">
        <w:r w:rsidRPr="008E5965">
          <w:rPr>
            <w:rPrChange w:id="8587" w:author="Helene Walters-Steinberg" w:date="2015-05-03T10:47:00Z">
              <w:rPr>
                <w:color w:val="0000FF"/>
                <w:u w:val="single"/>
              </w:rPr>
            </w:rPrChange>
          </w:rPr>
          <w:delText>“</w:delText>
        </w:r>
      </w:del>
      <w:r w:rsidRPr="008E5965">
        <w:rPr>
          <w:rPrChange w:id="8588" w:author="Helene Walters-Steinberg" w:date="2015-05-03T10:47:00Z">
            <w:rPr>
              <w:color w:val="0000FF"/>
              <w:u w:val="single"/>
            </w:rPr>
          </w:rPrChange>
        </w:rPr>
        <w:t>Measures to Address Climate Change and the Trade System</w:t>
      </w:r>
      <w:del w:id="8589" w:author="Helene Walters-Steinberg" w:date="2015-05-01T17:10:00Z">
        <w:r w:rsidRPr="008E5965">
          <w:rPr>
            <w:rPrChange w:id="8590" w:author="Helene Walters-Steinberg" w:date="2015-05-03T10:47:00Z">
              <w:rPr>
                <w:color w:val="0000FF"/>
                <w:u w:val="single"/>
              </w:rPr>
            </w:rPrChange>
          </w:rPr>
          <w:delText>”</w:delText>
        </w:r>
      </w:del>
      <w:r w:rsidRPr="008E5965">
        <w:rPr>
          <w:rPrChange w:id="8591" w:author="Helene Walters-Steinberg" w:date="2015-05-03T10:47:00Z">
            <w:rPr>
              <w:color w:val="0000FF"/>
              <w:u w:val="single"/>
            </w:rPr>
          </w:rPrChange>
        </w:rPr>
        <w:t xml:space="preserve"> on the side</w:t>
      </w:r>
      <w:del w:id="8592" w:author="Helene Walters-Steinberg" w:date="2015-05-01T17:10:00Z">
        <w:r w:rsidRPr="008E5965">
          <w:rPr>
            <w:rPrChange w:id="8593" w:author="Helene Walters-Steinberg" w:date="2015-05-03T10:47:00Z">
              <w:rPr>
                <w:color w:val="0000FF"/>
                <w:u w:val="single"/>
              </w:rPr>
            </w:rPrChange>
          </w:rPr>
          <w:delText>-</w:delText>
        </w:r>
      </w:del>
      <w:r w:rsidRPr="008E5965">
        <w:rPr>
          <w:rPrChange w:id="8594" w:author="Helene Walters-Steinberg" w:date="2015-05-03T10:47:00Z">
            <w:rPr>
              <w:color w:val="0000FF"/>
              <w:u w:val="single"/>
            </w:rPr>
          </w:rPrChange>
        </w:rPr>
        <w:t xml:space="preserve">lines of the </w:t>
      </w:r>
      <w:ins w:id="8595" w:author="Helene Walters-Steinberg" w:date="2015-05-03T09:02:00Z">
        <w:r w:rsidR="009D6D59" w:rsidRPr="00835967">
          <w:t>UN Secretary-General</w:t>
        </w:r>
      </w:ins>
      <w:del w:id="8596" w:author="Helene Walters-Steinberg" w:date="2015-05-03T09:02:00Z">
        <w:r w:rsidRPr="008E5965">
          <w:rPr>
            <w:rPrChange w:id="8597" w:author="Helene Walters-Steinberg" w:date="2015-05-03T10:47:00Z">
              <w:rPr>
                <w:color w:val="0000FF"/>
                <w:u w:val="single"/>
              </w:rPr>
            </w:rPrChange>
          </w:rPr>
          <w:delText>UN Secretary-General</w:delText>
        </w:r>
      </w:del>
      <w:r w:rsidRPr="008E5965">
        <w:rPr>
          <w:rPrChange w:id="8598" w:author="Helene Walters-Steinberg" w:date="2015-05-03T10:47:00Z">
            <w:rPr>
              <w:color w:val="0000FF"/>
              <w:u w:val="single"/>
            </w:rPr>
          </w:rPrChange>
        </w:rPr>
        <w:t xml:space="preserve">’s Climate Summit, </w:t>
      </w:r>
      <w:ins w:id="8599" w:author="Helene Walters-Steinberg" w:date="2015-05-01T17:11:00Z">
        <w:r w:rsidR="00CA21FC" w:rsidRPr="00835967">
          <w:t>in partnership with the World Economic Forum, New York,</w:t>
        </w:r>
        <w:r w:rsidRPr="008E5965">
          <w:rPr>
            <w:rPrChange w:id="8600" w:author="Helene Walters-Steinberg" w:date="2015-05-03T10:47:00Z">
              <w:rPr>
                <w:color w:val="0000FF"/>
                <w:u w:val="single"/>
              </w:rPr>
            </w:rPrChange>
          </w:rPr>
          <w:t xml:space="preserve"> </w:t>
        </w:r>
      </w:ins>
      <w:r w:rsidRPr="008E5965">
        <w:rPr>
          <w:rPrChange w:id="8601" w:author="Helene Walters-Steinberg" w:date="2015-05-03T10:47:00Z">
            <w:rPr>
              <w:color w:val="0000FF"/>
              <w:u w:val="single"/>
            </w:rPr>
          </w:rPrChange>
        </w:rPr>
        <w:t>23 September</w:t>
      </w:r>
      <w:del w:id="8602" w:author="Helene Walters-Steinberg" w:date="2015-05-01T17:11:00Z">
        <w:r w:rsidRPr="008E5965">
          <w:rPr>
            <w:rPrChange w:id="8603" w:author="Helene Walters-Steinberg" w:date="2015-05-03T10:47:00Z">
              <w:rPr>
                <w:color w:val="0000FF"/>
                <w:u w:val="single"/>
              </w:rPr>
            </w:rPrChange>
          </w:rPr>
          <w:delText xml:space="preserve"> 2014, New York, USA</w:delText>
        </w:r>
      </w:del>
      <w:r w:rsidRPr="008E5965">
        <w:rPr>
          <w:rPrChange w:id="8604" w:author="Helene Walters-Steinberg" w:date="2015-05-03T10:47:00Z">
            <w:rPr>
              <w:color w:val="0000FF"/>
              <w:u w:val="single"/>
            </w:rPr>
          </w:rPrChange>
        </w:rPr>
        <w:t>.</w:t>
      </w:r>
      <w:del w:id="8605" w:author="Helene Walters-Steinberg" w:date="2015-05-01T17:11:00Z">
        <w:r w:rsidRPr="008E5965">
          <w:rPr>
            <w:rPrChange w:id="8606" w:author="Helene Walters-Steinberg" w:date="2015-05-03T10:47:00Z">
              <w:rPr>
                <w:color w:val="0000FF"/>
                <w:u w:val="single"/>
              </w:rPr>
            </w:rPrChange>
          </w:rPr>
          <w:delText xml:space="preserve"> Partner: the World Economic Forum</w:delText>
        </w:r>
      </w:del>
    </w:p>
    <w:p w14:paraId="51D7475C" w14:textId="77777777" w:rsidR="00965DAC" w:rsidRDefault="008E5965" w:rsidP="00965DAC">
      <w:pPr>
        <w:pStyle w:val="AnnexNumberedList"/>
        <w:numPr>
          <w:ilvl w:val="0"/>
          <w:numId w:val="44"/>
        </w:numPr>
        <w:jc w:val="both"/>
        <w:pPrChange w:id="8607" w:author="Helene Walters-Steinberg" w:date="2015-05-03T13:44:00Z">
          <w:pPr>
            <w:pStyle w:val="AnnexNumberedList"/>
            <w:numPr>
              <w:numId w:val="44"/>
            </w:numPr>
          </w:pPr>
        </w:pPrChange>
      </w:pPr>
      <w:del w:id="8608" w:author="Helene Walters-Steinberg" w:date="2015-05-01T17:12:00Z">
        <w:r w:rsidRPr="008E5965">
          <w:rPr>
            <w:rPrChange w:id="8609" w:author="Helene Walters-Steinberg" w:date="2015-05-03T10:47:00Z">
              <w:rPr>
                <w:color w:val="0000FF"/>
                <w:u w:val="single"/>
              </w:rPr>
            </w:rPrChange>
          </w:rPr>
          <w:delText>“</w:delText>
        </w:r>
      </w:del>
      <w:r w:rsidRPr="008E5965">
        <w:rPr>
          <w:rPrChange w:id="8610" w:author="Helene Walters-Steinberg" w:date="2015-05-03T10:47:00Z">
            <w:rPr>
              <w:color w:val="0000FF"/>
              <w:u w:val="single"/>
            </w:rPr>
          </w:rPrChange>
        </w:rPr>
        <w:fldChar w:fldCharType="begin"/>
      </w:r>
      <w:r w:rsidRPr="008E5965">
        <w:rPr>
          <w:rPrChange w:id="8611" w:author="Helene Walters-Steinberg" w:date="2015-05-03T10:47:00Z">
            <w:rPr>
              <w:color w:val="0000FF"/>
              <w:u w:val="single"/>
            </w:rPr>
          </w:rPrChange>
        </w:rPr>
        <w:instrText>HYPERLINK "http://www.ictsd.org/themes/global-economic-governance/events/africa-dialogue-on-managing-trade-concerns"</w:instrText>
      </w:r>
      <w:r w:rsidRPr="008E5965">
        <w:rPr>
          <w:rPrChange w:id="8612" w:author="Helene Walters-Steinberg" w:date="2015-05-03T10:47:00Z">
            <w:rPr>
              <w:color w:val="0000FF"/>
              <w:u w:val="single"/>
            </w:rPr>
          </w:rPrChange>
        </w:rPr>
        <w:fldChar w:fldCharType="separate"/>
      </w:r>
      <w:r w:rsidRPr="008E5965">
        <w:rPr>
          <w:rStyle w:val="Hyperlink"/>
          <w:rPrChange w:id="8613" w:author="Helene Walters-Steinberg" w:date="2015-05-03T10:47:00Z">
            <w:rPr>
              <w:rStyle w:val="Hyperlink"/>
              <w:i/>
            </w:rPr>
          </w:rPrChange>
        </w:rPr>
        <w:t>Africa Dialogue on Managing Trade Concerns</w:t>
      </w:r>
      <w:r w:rsidRPr="008E5965">
        <w:rPr>
          <w:rPrChange w:id="8614" w:author="Helene Walters-Steinberg" w:date="2015-05-03T10:47:00Z">
            <w:rPr>
              <w:color w:val="0000FF"/>
              <w:u w:val="single"/>
            </w:rPr>
          </w:rPrChange>
        </w:rPr>
        <w:fldChar w:fldCharType="end"/>
      </w:r>
      <w:ins w:id="8615" w:author="Helene Walters-Steinberg" w:date="2015-05-01T17:12:00Z">
        <w:r w:rsidRPr="008E5965">
          <w:rPr>
            <w:rPrChange w:id="8616" w:author="Helene Walters-Steinberg" w:date="2015-05-03T10:47:00Z">
              <w:rPr>
                <w:color w:val="0000FF"/>
                <w:u w:val="single"/>
              </w:rPr>
            </w:rPrChange>
          </w:rPr>
          <w:t>,</w:t>
        </w:r>
      </w:ins>
      <w:del w:id="8617" w:author="Helene Walters-Steinberg" w:date="2015-05-01T17:12:00Z">
        <w:r w:rsidRPr="008E5965">
          <w:rPr>
            <w:rPrChange w:id="8618" w:author="Helene Walters-Steinberg" w:date="2015-05-03T10:47:00Z">
              <w:rPr>
                <w:color w:val="0000FF"/>
                <w:u w:val="single"/>
              </w:rPr>
            </w:rPrChange>
          </w:rPr>
          <w:delText>”</w:delText>
        </w:r>
      </w:del>
      <w:r w:rsidRPr="008E5965">
        <w:rPr>
          <w:rPrChange w:id="8619" w:author="Helene Walters-Steinberg" w:date="2015-05-03T10:47:00Z">
            <w:rPr>
              <w:color w:val="0000FF"/>
              <w:u w:val="single"/>
            </w:rPr>
          </w:rPrChange>
        </w:rPr>
        <w:t xml:space="preserve"> workshop organi</w:t>
      </w:r>
      <w:ins w:id="8620" w:author="Helene Walters-Steinberg" w:date="2015-05-02T17:40:00Z">
        <w:r w:rsidR="00DF730D" w:rsidRPr="00835967">
          <w:t>zed</w:t>
        </w:r>
      </w:ins>
      <w:del w:id="8621" w:author="Helene Walters-Steinberg" w:date="2015-05-02T17:40:00Z">
        <w:r w:rsidRPr="008E5965">
          <w:rPr>
            <w:rPrChange w:id="8622" w:author="Helene Walters-Steinberg" w:date="2015-05-03T10:47:00Z">
              <w:rPr>
                <w:color w:val="0000FF"/>
                <w:u w:val="single"/>
              </w:rPr>
            </w:rPrChange>
          </w:rPr>
          <w:delText>sed</w:delText>
        </w:r>
      </w:del>
      <w:r w:rsidRPr="008E5965">
        <w:rPr>
          <w:rPrChange w:id="8623" w:author="Helene Walters-Steinberg" w:date="2015-05-03T10:47:00Z">
            <w:rPr>
              <w:color w:val="0000FF"/>
              <w:u w:val="single"/>
            </w:rPr>
          </w:rPrChange>
        </w:rPr>
        <w:t xml:space="preserve"> by ICTSD, WT</w:t>
      </w:r>
      <w:ins w:id="8624" w:author="Helene Walters-Steinberg" w:date="2015-05-01T17:11:00Z">
        <w:r w:rsidR="00CA21FC" w:rsidRPr="00835967">
          <w:t xml:space="preserve">O and </w:t>
        </w:r>
      </w:ins>
      <w:del w:id="8625" w:author="Helene Walters-Steinberg" w:date="2015-05-01T17:11:00Z">
        <w:r w:rsidRPr="008E5965">
          <w:rPr>
            <w:rPrChange w:id="8626" w:author="Helene Walters-Steinberg" w:date="2015-05-03T10:47:00Z">
              <w:rPr>
                <w:color w:val="0000FF"/>
                <w:u w:val="single"/>
              </w:rPr>
            </w:rPrChange>
          </w:rPr>
          <w:delText xml:space="preserve">O, </w:delText>
        </w:r>
      </w:del>
      <w:r w:rsidRPr="008E5965">
        <w:rPr>
          <w:rPrChange w:id="8627" w:author="Helene Walters-Steinberg" w:date="2015-05-03T10:47:00Z">
            <w:rPr>
              <w:color w:val="0000FF"/>
              <w:u w:val="single"/>
            </w:rPr>
          </w:rPrChange>
        </w:rPr>
        <w:t xml:space="preserve">ACWL, </w:t>
      </w:r>
      <w:ins w:id="8628" w:author="Helene Walters-Steinberg" w:date="2015-05-01T17:11:00Z">
        <w:r w:rsidR="00CA21FC" w:rsidRPr="00835967">
          <w:t>Geneva</w:t>
        </w:r>
      </w:ins>
      <w:ins w:id="8629" w:author="Helene Walters-Steinberg" w:date="2015-05-01T17:12:00Z">
        <w:r w:rsidR="00CA21FC" w:rsidRPr="00835967">
          <w:t>,</w:t>
        </w:r>
      </w:ins>
      <w:ins w:id="8630" w:author="Helene Walters-Steinberg" w:date="2015-05-01T17:11:00Z">
        <w:r w:rsidRPr="008E5965">
          <w:rPr>
            <w:rPrChange w:id="8631" w:author="Helene Walters-Steinberg" w:date="2015-05-03T10:47:00Z">
              <w:rPr>
                <w:color w:val="0000FF"/>
                <w:u w:val="single"/>
              </w:rPr>
            </w:rPrChange>
          </w:rPr>
          <w:t xml:space="preserve"> </w:t>
        </w:r>
      </w:ins>
      <w:r w:rsidRPr="008E5965">
        <w:rPr>
          <w:rPrChange w:id="8632" w:author="Helene Walters-Steinberg" w:date="2015-05-03T10:47:00Z">
            <w:rPr>
              <w:color w:val="0000FF"/>
              <w:u w:val="single"/>
            </w:rPr>
          </w:rPrChange>
        </w:rPr>
        <w:t>29</w:t>
      </w:r>
      <w:del w:id="8633" w:author="Helene Walters-Steinberg" w:date="2015-05-01T17:12:00Z">
        <w:r w:rsidRPr="008E5965">
          <w:rPr>
            <w:rPrChange w:id="8634" w:author="Helene Walters-Steinberg" w:date="2015-05-03T10:47:00Z">
              <w:rPr>
                <w:color w:val="0000FF"/>
                <w:u w:val="single"/>
              </w:rPr>
            </w:rPrChange>
          </w:rPr>
          <w:delText xml:space="preserve"> </w:delText>
        </w:r>
      </w:del>
      <w:del w:id="8635" w:author="Helene Walters-Steinberg" w:date="2015-05-01T17:11:00Z">
        <w:r w:rsidRPr="008E5965">
          <w:rPr>
            <w:rPrChange w:id="8636" w:author="Helene Walters-Steinberg" w:date="2015-05-03T10:47:00Z">
              <w:rPr>
                <w:color w:val="0000FF"/>
                <w:u w:val="single"/>
              </w:rPr>
            </w:rPrChange>
          </w:rPr>
          <w:delText>September 2014 to</w:delText>
        </w:r>
      </w:del>
      <w:ins w:id="8637" w:author="Helene Walters-Steinberg" w:date="2015-05-01T17:11:00Z">
        <w:r w:rsidR="00CA21FC" w:rsidRPr="00835967">
          <w:t>–</w:t>
        </w:r>
      </w:ins>
      <w:del w:id="8638" w:author="Helene Walters-Steinberg" w:date="2015-05-01T17:11:00Z">
        <w:r w:rsidRPr="008E5965">
          <w:rPr>
            <w:rPrChange w:id="8639" w:author="Helene Walters-Steinberg" w:date="2015-05-03T10:47:00Z">
              <w:rPr>
                <w:color w:val="0000FF"/>
                <w:u w:val="single"/>
              </w:rPr>
            </w:rPrChange>
          </w:rPr>
          <w:delText xml:space="preserve"> </w:delText>
        </w:r>
      </w:del>
      <w:r w:rsidRPr="008E5965">
        <w:rPr>
          <w:rPrChange w:id="8640" w:author="Helene Walters-Steinberg" w:date="2015-05-03T10:47:00Z">
            <w:rPr>
              <w:color w:val="0000FF"/>
              <w:u w:val="single"/>
            </w:rPr>
          </w:rPrChange>
        </w:rPr>
        <w:t>30 September</w:t>
      </w:r>
      <w:del w:id="8641" w:author="Helene Walters-Steinberg" w:date="2015-05-01T17:12:00Z">
        <w:r w:rsidRPr="008E5965">
          <w:rPr>
            <w:rPrChange w:id="8642" w:author="Helene Walters-Steinberg" w:date="2015-05-03T10:47:00Z">
              <w:rPr>
                <w:color w:val="0000FF"/>
                <w:u w:val="single"/>
              </w:rPr>
            </w:rPrChange>
          </w:rPr>
          <w:delText xml:space="preserve"> 2014, </w:delText>
        </w:r>
      </w:del>
      <w:del w:id="8643" w:author="Helene Walters-Steinberg" w:date="2015-05-01T17:11:00Z">
        <w:r w:rsidRPr="008E5965">
          <w:rPr>
            <w:rPrChange w:id="8644" w:author="Helene Walters-Steinberg" w:date="2015-05-03T10:47:00Z">
              <w:rPr>
                <w:color w:val="0000FF"/>
                <w:u w:val="single"/>
              </w:rPr>
            </w:rPrChange>
          </w:rPr>
          <w:delText>Geneva</w:delText>
        </w:r>
      </w:del>
      <w:del w:id="8645" w:author="Helene Walters-Steinberg" w:date="2015-05-01T17:12:00Z">
        <w:r w:rsidRPr="008E5965">
          <w:rPr>
            <w:rPrChange w:id="8646" w:author="Helene Walters-Steinberg" w:date="2015-05-03T10:47:00Z">
              <w:rPr>
                <w:color w:val="0000FF"/>
                <w:u w:val="single"/>
              </w:rPr>
            </w:rPrChange>
          </w:rPr>
          <w:delText>, Switzerland</w:delText>
        </w:r>
      </w:del>
      <w:ins w:id="8647" w:author="Helene Walters-Steinberg" w:date="2015-05-01T17:12:00Z">
        <w:r w:rsidR="00CA21FC" w:rsidRPr="00835967">
          <w:t>.</w:t>
        </w:r>
      </w:ins>
      <w:del w:id="8648" w:author="Helene Walters-Steinberg" w:date="2015-05-02T18:20:00Z">
        <w:r w:rsidRPr="008E5965">
          <w:rPr>
            <w:rPrChange w:id="8649" w:author="Helene Walters-Steinberg" w:date="2015-05-03T10:47:00Z">
              <w:rPr>
                <w:color w:val="0000FF"/>
                <w:u w:val="single"/>
              </w:rPr>
            </w:rPrChange>
          </w:rPr>
          <w:delText xml:space="preserve"> </w:delText>
        </w:r>
      </w:del>
    </w:p>
    <w:p w14:paraId="4AD96AF7" w14:textId="77777777" w:rsidR="00965DAC" w:rsidRDefault="008E5965" w:rsidP="00965DAC">
      <w:pPr>
        <w:pStyle w:val="AnnexNumberedList"/>
        <w:numPr>
          <w:ilvl w:val="0"/>
          <w:numId w:val="44"/>
        </w:numPr>
        <w:jc w:val="both"/>
        <w:pPrChange w:id="8650" w:author="Helene Walters-Steinberg" w:date="2015-05-03T13:44:00Z">
          <w:pPr>
            <w:pStyle w:val="AnnexNumberedList"/>
            <w:numPr>
              <w:numId w:val="44"/>
            </w:numPr>
          </w:pPr>
        </w:pPrChange>
      </w:pPr>
      <w:r w:rsidRPr="008E5965">
        <w:rPr>
          <w:rPrChange w:id="8651" w:author="Helene Walters-Steinberg" w:date="2015-05-03T10:47:00Z">
            <w:rPr>
              <w:color w:val="0000FF"/>
              <w:u w:val="single"/>
            </w:rPr>
          </w:rPrChange>
        </w:rPr>
        <w:fldChar w:fldCharType="begin"/>
      </w:r>
      <w:r w:rsidRPr="008E5965">
        <w:rPr>
          <w:rPrChange w:id="8652" w:author="Helene Walters-Steinberg" w:date="2015-05-03T10:47:00Z">
            <w:rPr>
              <w:color w:val="0000FF"/>
              <w:u w:val="single"/>
            </w:rPr>
          </w:rPrChange>
        </w:rPr>
        <w:instrText>HYPERLINK "http://www.ictsd.org/themes/global-economic-governance/events/talking-disputes-no-10-the-china-rare-earths-disputes"</w:instrText>
      </w:r>
      <w:r w:rsidRPr="008E5965">
        <w:rPr>
          <w:rPrChange w:id="8653" w:author="Helene Walters-Steinberg" w:date="2015-05-03T10:47:00Z">
            <w:rPr>
              <w:color w:val="0000FF"/>
              <w:u w:val="single"/>
            </w:rPr>
          </w:rPrChange>
        </w:rPr>
        <w:fldChar w:fldCharType="separate"/>
      </w:r>
      <w:r w:rsidR="00AD0466" w:rsidRPr="00835967">
        <w:rPr>
          <w:rStyle w:val="Hyperlink"/>
        </w:rPr>
        <w:t xml:space="preserve">Talking Disputes </w:t>
      </w:r>
      <w:del w:id="8654" w:author="Helene Walters-Steinberg" w:date="2015-05-02T10:58:00Z">
        <w:r w:rsidR="00AD0466" w:rsidRPr="00835967" w:rsidDel="001F4E27">
          <w:rPr>
            <w:rStyle w:val="Hyperlink"/>
          </w:rPr>
          <w:delText xml:space="preserve">No. </w:delText>
        </w:r>
      </w:del>
      <w:ins w:id="8655" w:author="Helene Walters-Steinberg" w:date="2015-05-02T12:43:00Z">
        <w:r w:rsidR="007451B6" w:rsidRPr="00835967">
          <w:rPr>
            <w:rStyle w:val="Hyperlink"/>
          </w:rPr>
          <w:t xml:space="preserve">No. </w:t>
        </w:r>
      </w:ins>
      <w:r w:rsidR="00AD0466" w:rsidRPr="00835967">
        <w:rPr>
          <w:rStyle w:val="Hyperlink"/>
        </w:rPr>
        <w:t>10: The China – Rare Earths Disputes</w:t>
      </w:r>
      <w:r w:rsidRPr="008E5965">
        <w:rPr>
          <w:rPrChange w:id="8656" w:author="Helene Walters-Steinberg" w:date="2015-05-03T10:47:00Z">
            <w:rPr>
              <w:color w:val="0000FF"/>
              <w:u w:val="single"/>
            </w:rPr>
          </w:rPrChange>
        </w:rPr>
        <w:fldChar w:fldCharType="end"/>
      </w:r>
      <w:del w:id="8657" w:author="Helene Walters-Steinberg" w:date="2015-05-01T17:12:00Z">
        <w:r w:rsidRPr="008E5965">
          <w:rPr>
            <w:rPrChange w:id="8658" w:author="Helene Walters-Steinberg" w:date="2015-05-03T10:47:00Z">
              <w:rPr>
                <w:color w:val="0000FF"/>
                <w:u w:val="single"/>
              </w:rPr>
            </w:rPrChange>
          </w:rPr>
          <w:delText xml:space="preserve">. </w:delText>
        </w:r>
      </w:del>
      <w:ins w:id="8659" w:author="Helene Walters-Steinberg" w:date="2015-05-03T11:01:00Z">
        <w:r w:rsidR="00835967" w:rsidRPr="00835967">
          <w:t>, WTO</w:t>
        </w:r>
      </w:ins>
      <w:ins w:id="8660" w:author="Helene Walters-Steinberg" w:date="2015-05-01T17:12:00Z">
        <w:r w:rsidR="00CA21FC" w:rsidRPr="00835967">
          <w:t>, Geneva,</w:t>
        </w:r>
        <w:r w:rsidRPr="008E5965">
          <w:rPr>
            <w:rPrChange w:id="8661" w:author="Helene Walters-Steinberg" w:date="2015-05-03T10:47:00Z">
              <w:rPr>
                <w:color w:val="0000FF"/>
                <w:u w:val="single"/>
              </w:rPr>
            </w:rPrChange>
          </w:rPr>
          <w:t xml:space="preserve"> </w:t>
        </w:r>
      </w:ins>
      <w:r w:rsidRPr="008E5965">
        <w:rPr>
          <w:rPrChange w:id="8662" w:author="Helene Walters-Steinberg" w:date="2015-05-03T10:47:00Z">
            <w:rPr>
              <w:color w:val="0000FF"/>
              <w:u w:val="single"/>
            </w:rPr>
          </w:rPrChange>
        </w:rPr>
        <w:t>8 October</w:t>
      </w:r>
      <w:del w:id="8663" w:author="Helene Walters-Steinberg" w:date="2015-05-01T17:12:00Z">
        <w:r w:rsidRPr="008E5965">
          <w:rPr>
            <w:rPrChange w:id="8664" w:author="Helene Walters-Steinberg" w:date="2015-05-03T10:47:00Z">
              <w:rPr>
                <w:color w:val="0000FF"/>
                <w:u w:val="single"/>
              </w:rPr>
            </w:rPrChange>
          </w:rPr>
          <w:delText xml:space="preserve"> 2014, WTO, Geneva</w:delText>
        </w:r>
      </w:del>
      <w:r w:rsidRPr="008E5965">
        <w:rPr>
          <w:rPrChange w:id="8665" w:author="Helene Walters-Steinberg" w:date="2015-05-03T10:47:00Z">
            <w:rPr>
              <w:color w:val="0000FF"/>
              <w:u w:val="single"/>
            </w:rPr>
          </w:rPrChange>
        </w:rPr>
        <w:t>.</w:t>
      </w:r>
    </w:p>
    <w:p w14:paraId="11E957B5" w14:textId="77777777" w:rsidR="00965DAC" w:rsidRDefault="008E5965" w:rsidP="00965DAC">
      <w:pPr>
        <w:pStyle w:val="AnnexNumberedList"/>
        <w:numPr>
          <w:ilvl w:val="0"/>
          <w:numId w:val="44"/>
        </w:numPr>
        <w:jc w:val="both"/>
        <w:pPrChange w:id="8666" w:author="Helene Walters-Steinberg" w:date="2015-05-03T13:44:00Z">
          <w:pPr>
            <w:pStyle w:val="AnnexNumberedList"/>
            <w:numPr>
              <w:numId w:val="44"/>
            </w:numPr>
          </w:pPr>
        </w:pPrChange>
      </w:pPr>
      <w:r w:rsidRPr="008E5965">
        <w:rPr>
          <w:rPrChange w:id="8667" w:author="Helene Walters-Steinberg" w:date="2015-05-03T10:47:00Z">
            <w:rPr>
              <w:color w:val="0000FF"/>
              <w:u w:val="single"/>
            </w:rPr>
          </w:rPrChange>
        </w:rPr>
        <w:t xml:space="preserve">Second E15 Expert Group Workshop on </w:t>
      </w:r>
      <w:r w:rsidRPr="008E5965">
        <w:rPr>
          <w:rPrChange w:id="8668" w:author="Helene Walters-Steinberg" w:date="2015-05-03T10:47:00Z">
            <w:rPr>
              <w:color w:val="0000FF"/>
              <w:u w:val="single"/>
            </w:rPr>
          </w:rPrChange>
        </w:rPr>
        <w:fldChar w:fldCharType="begin"/>
      </w:r>
      <w:r w:rsidRPr="008E5965">
        <w:rPr>
          <w:rPrChange w:id="8669" w:author="Helene Walters-Steinberg" w:date="2015-05-03T10:47:00Z">
            <w:rPr>
              <w:color w:val="0000FF"/>
              <w:u w:val="single"/>
            </w:rPr>
          </w:rPrChange>
        </w:rPr>
        <w:instrText>HYPERLINK "http://www.ictsd.org/themes/global-economic-governance/events/second-meeting-of-the-e15-expert-group-on-measures-to"</w:instrText>
      </w:r>
      <w:r w:rsidRPr="008E5965">
        <w:rPr>
          <w:rPrChange w:id="8670" w:author="Helene Walters-Steinberg" w:date="2015-05-03T10:47:00Z">
            <w:rPr>
              <w:color w:val="0000FF"/>
              <w:u w:val="single"/>
            </w:rPr>
          </w:rPrChange>
        </w:rPr>
        <w:fldChar w:fldCharType="separate"/>
      </w:r>
      <w:r w:rsidR="00AD0466" w:rsidRPr="00835967">
        <w:rPr>
          <w:rStyle w:val="Hyperlink"/>
        </w:rPr>
        <w:t>Measures to Address Climate Change and the Trade System</w:t>
      </w:r>
      <w:r w:rsidRPr="008E5965">
        <w:rPr>
          <w:rPrChange w:id="8671" w:author="Helene Walters-Steinberg" w:date="2015-05-03T10:47:00Z">
            <w:rPr>
              <w:color w:val="0000FF"/>
              <w:u w:val="single"/>
            </w:rPr>
          </w:rPrChange>
        </w:rPr>
        <w:fldChar w:fldCharType="end"/>
      </w:r>
      <w:r w:rsidRPr="008E5965">
        <w:rPr>
          <w:rPrChange w:id="8672" w:author="Helene Walters-Steinberg" w:date="2015-05-03T10:47:00Z">
            <w:rPr>
              <w:color w:val="0000FF"/>
              <w:u w:val="single"/>
            </w:rPr>
          </w:rPrChange>
        </w:rPr>
        <w:t xml:space="preserve">, </w:t>
      </w:r>
      <w:ins w:id="8673" w:author="Helene Walters-Steinberg" w:date="2015-05-01T17:12:00Z">
        <w:r w:rsidR="00CA21FC" w:rsidRPr="00835967">
          <w:t>Divonne-les-Bains</w:t>
        </w:r>
      </w:ins>
      <w:del w:id="8674" w:author="Helene Walters-Steinberg" w:date="2015-05-03T11:01:00Z">
        <w:r w:rsidRPr="008E5965">
          <w:rPr>
            <w:rPrChange w:id="8675" w:author="Helene Walters-Steinberg" w:date="2015-05-03T10:47:00Z">
              <w:rPr>
                <w:color w:val="0000FF"/>
                <w:u w:val="single"/>
              </w:rPr>
            </w:rPrChange>
          </w:rPr>
          <w:delText>15</w:delText>
        </w:r>
      </w:del>
      <w:ins w:id="8676" w:author="Helene Walters-Steinberg" w:date="2015-05-03T11:01:00Z">
        <w:r w:rsidR="00835967" w:rsidRPr="00835967">
          <w:t>, 15</w:t>
        </w:r>
      </w:ins>
      <w:del w:id="8677" w:author="Helene Walters-Steinberg" w:date="2015-05-01T17:12:00Z">
        <w:r w:rsidRPr="008E5965">
          <w:rPr>
            <w:rPrChange w:id="8678" w:author="Helene Walters-Steinberg" w:date="2015-05-03T10:47:00Z">
              <w:rPr>
                <w:color w:val="0000FF"/>
                <w:u w:val="single"/>
              </w:rPr>
            </w:rPrChange>
          </w:rPr>
          <w:delText>-</w:delText>
        </w:r>
      </w:del>
      <w:ins w:id="8679" w:author="Helene Walters-Steinberg" w:date="2015-05-01T17:12:00Z">
        <w:r w:rsidR="00CA21FC" w:rsidRPr="00835967">
          <w:t>–</w:t>
        </w:r>
      </w:ins>
      <w:r w:rsidRPr="008E5965">
        <w:rPr>
          <w:rPrChange w:id="8680" w:author="Helene Walters-Steinberg" w:date="2015-05-03T10:47:00Z">
            <w:rPr>
              <w:color w:val="0000FF"/>
              <w:u w:val="single"/>
            </w:rPr>
          </w:rPrChange>
        </w:rPr>
        <w:t>16 October</w:t>
      </w:r>
      <w:ins w:id="8681" w:author="Helene Walters-Steinberg" w:date="2015-05-01T17:12:00Z">
        <w:r w:rsidR="00CA21FC" w:rsidRPr="00835967">
          <w:t>.</w:t>
        </w:r>
      </w:ins>
      <w:del w:id="8682" w:author="Helene Walters-Steinberg" w:date="2015-05-02T18:20:00Z">
        <w:r w:rsidRPr="008E5965">
          <w:rPr>
            <w:rPrChange w:id="8683" w:author="Helene Walters-Steinberg" w:date="2015-05-03T10:47:00Z">
              <w:rPr>
                <w:color w:val="0000FF"/>
                <w:u w:val="single"/>
              </w:rPr>
            </w:rPrChange>
          </w:rPr>
          <w:delText xml:space="preserve"> </w:delText>
        </w:r>
      </w:del>
      <w:del w:id="8684" w:author="Helene Walters-Steinberg" w:date="2015-05-01T17:12:00Z">
        <w:r w:rsidRPr="008E5965">
          <w:rPr>
            <w:rPrChange w:id="8685" w:author="Helene Walters-Steinberg" w:date="2015-05-03T10:47:00Z">
              <w:rPr>
                <w:color w:val="0000FF"/>
                <w:u w:val="single"/>
              </w:rPr>
            </w:rPrChange>
          </w:rPr>
          <w:delText>2014, Divonne-les-Bains, France</w:delText>
        </w:r>
      </w:del>
    </w:p>
    <w:p w14:paraId="3FD6634A" w14:textId="77777777" w:rsidR="00965DAC" w:rsidRDefault="008E5965" w:rsidP="00965DAC">
      <w:pPr>
        <w:pStyle w:val="AnnexNumberedList"/>
        <w:numPr>
          <w:ilvl w:val="0"/>
          <w:numId w:val="44"/>
        </w:numPr>
        <w:jc w:val="both"/>
        <w:pPrChange w:id="8686" w:author="Helene Walters-Steinberg" w:date="2015-05-03T13:44:00Z">
          <w:pPr>
            <w:pStyle w:val="AnnexNumberedList"/>
            <w:numPr>
              <w:numId w:val="44"/>
            </w:numPr>
          </w:pPr>
        </w:pPrChange>
      </w:pPr>
      <w:r w:rsidRPr="008E5965">
        <w:rPr>
          <w:rPrChange w:id="8687" w:author="Helene Walters-Steinberg" w:date="2015-05-03T10:47:00Z">
            <w:rPr>
              <w:color w:val="0000FF"/>
              <w:u w:val="single"/>
            </w:rPr>
          </w:rPrChange>
        </w:rPr>
        <w:t xml:space="preserve">E15 </w:t>
      </w:r>
      <w:r w:rsidRPr="008E5965">
        <w:rPr>
          <w:rPrChange w:id="8688" w:author="Helene Walters-Steinberg" w:date="2015-05-03T10:47:00Z">
            <w:rPr>
              <w:color w:val="0000FF"/>
              <w:u w:val="single"/>
            </w:rPr>
          </w:rPrChange>
        </w:rPr>
        <w:fldChar w:fldCharType="begin"/>
      </w:r>
      <w:r w:rsidRPr="008E5965">
        <w:rPr>
          <w:rPrChange w:id="8689" w:author="Helene Walters-Steinberg" w:date="2015-05-03T10:47:00Z">
            <w:rPr>
              <w:color w:val="0000FF"/>
              <w:u w:val="single"/>
            </w:rPr>
          </w:rPrChange>
        </w:rPr>
        <w:instrText>HYPERLINK "http://www.ictsd.org/themes/global-economic-governance/events/scoping-meeting-of-the-e15-expert-group-on-natural"</w:instrText>
      </w:r>
      <w:r w:rsidRPr="008E5965">
        <w:rPr>
          <w:rPrChange w:id="8690" w:author="Helene Walters-Steinberg" w:date="2015-05-03T10:47:00Z">
            <w:rPr>
              <w:color w:val="0000FF"/>
              <w:u w:val="single"/>
            </w:rPr>
          </w:rPrChange>
        </w:rPr>
        <w:fldChar w:fldCharType="separate"/>
      </w:r>
      <w:r w:rsidR="00AD0466" w:rsidRPr="00835967">
        <w:rPr>
          <w:rStyle w:val="Hyperlink"/>
        </w:rPr>
        <w:t>Scoping Meeting on Trade and Investment in Extractive Industries</w:t>
      </w:r>
      <w:r w:rsidRPr="008E5965">
        <w:rPr>
          <w:rPrChange w:id="8691" w:author="Helene Walters-Steinberg" w:date="2015-05-03T10:47:00Z">
            <w:rPr>
              <w:color w:val="0000FF"/>
              <w:u w:val="single"/>
            </w:rPr>
          </w:rPrChange>
        </w:rPr>
        <w:fldChar w:fldCharType="end"/>
      </w:r>
      <w:r w:rsidRPr="008E5965">
        <w:rPr>
          <w:rPrChange w:id="8692" w:author="Helene Walters-Steinberg" w:date="2015-05-03T10:47:00Z">
            <w:rPr>
              <w:color w:val="0000FF"/>
              <w:u w:val="single"/>
            </w:rPr>
          </w:rPrChange>
        </w:rPr>
        <w:t xml:space="preserve"> (formerly Natural Resources including Extractive Industries), </w:t>
      </w:r>
      <w:ins w:id="8693" w:author="Helene Walters-Steinberg" w:date="2015-05-01T17:13:00Z">
        <w:r w:rsidR="00CA21FC" w:rsidRPr="00835967">
          <w:t>Geneva,</w:t>
        </w:r>
        <w:r w:rsidRPr="008E5965">
          <w:rPr>
            <w:rPrChange w:id="8694" w:author="Helene Walters-Steinberg" w:date="2015-05-03T10:47:00Z">
              <w:rPr>
                <w:color w:val="0000FF"/>
                <w:u w:val="single"/>
              </w:rPr>
            </w:rPrChange>
          </w:rPr>
          <w:t xml:space="preserve"> </w:t>
        </w:r>
      </w:ins>
      <w:r w:rsidRPr="008E5965">
        <w:rPr>
          <w:rPrChange w:id="8695" w:author="Helene Walters-Steinberg" w:date="2015-05-03T10:47:00Z">
            <w:rPr>
              <w:color w:val="0000FF"/>
              <w:u w:val="single"/>
            </w:rPr>
          </w:rPrChange>
        </w:rPr>
        <w:t>17 October</w:t>
      </w:r>
      <w:del w:id="8696" w:author="Helene Walters-Steinberg" w:date="2015-05-01T17:13:00Z">
        <w:r w:rsidRPr="008E5965">
          <w:rPr>
            <w:rPrChange w:id="8697" w:author="Helene Walters-Steinberg" w:date="2015-05-03T10:47:00Z">
              <w:rPr>
                <w:color w:val="0000FF"/>
                <w:u w:val="single"/>
              </w:rPr>
            </w:rPrChange>
          </w:rPr>
          <w:delText xml:space="preserve"> 2014,</w:delText>
        </w:r>
      </w:del>
      <w:ins w:id="8698" w:author="Helene Walters-Steinberg" w:date="2015-05-01T17:13:00Z">
        <w:r w:rsidR="00CA21FC" w:rsidRPr="00835967">
          <w:t>.</w:t>
        </w:r>
      </w:ins>
      <w:del w:id="8699" w:author="Helene Walters-Steinberg" w:date="2015-05-02T18:20:00Z">
        <w:r w:rsidRPr="008E5965">
          <w:rPr>
            <w:rPrChange w:id="8700" w:author="Helene Walters-Steinberg" w:date="2015-05-03T10:47:00Z">
              <w:rPr>
                <w:color w:val="0000FF"/>
                <w:u w:val="single"/>
              </w:rPr>
            </w:rPrChange>
          </w:rPr>
          <w:delText xml:space="preserve"> </w:delText>
        </w:r>
      </w:del>
      <w:del w:id="8701" w:author="Helene Walters-Steinberg" w:date="2015-05-01T17:13:00Z">
        <w:r w:rsidRPr="008E5965">
          <w:rPr>
            <w:rPrChange w:id="8702" w:author="Helene Walters-Steinberg" w:date="2015-05-03T10:47:00Z">
              <w:rPr>
                <w:color w:val="0000FF"/>
                <w:u w:val="single"/>
              </w:rPr>
            </w:rPrChange>
          </w:rPr>
          <w:delText>Geneva</w:delText>
        </w:r>
      </w:del>
    </w:p>
    <w:p w14:paraId="1EABF1FD" w14:textId="77777777" w:rsidR="00965DAC" w:rsidRDefault="008E5965" w:rsidP="00965DAC">
      <w:pPr>
        <w:pStyle w:val="AnnexNumberedList"/>
        <w:numPr>
          <w:ilvl w:val="0"/>
          <w:numId w:val="44"/>
        </w:numPr>
        <w:jc w:val="both"/>
        <w:pPrChange w:id="8703" w:author="Helene Walters-Steinberg" w:date="2015-05-03T13:44:00Z">
          <w:pPr>
            <w:pStyle w:val="AnnexNumberedList"/>
            <w:numPr>
              <w:numId w:val="44"/>
            </w:numPr>
          </w:pPr>
        </w:pPrChange>
      </w:pPr>
      <w:r w:rsidRPr="008E5965">
        <w:rPr>
          <w:rPrChange w:id="8704" w:author="Helene Walters-Steinberg" w:date="2015-05-03T10:47:00Z">
            <w:rPr>
              <w:color w:val="0000FF"/>
              <w:u w:val="single"/>
            </w:rPr>
          </w:rPrChange>
        </w:rPr>
        <w:fldChar w:fldCharType="begin"/>
      </w:r>
      <w:r w:rsidRPr="008E5965">
        <w:rPr>
          <w:rPrChange w:id="8705" w:author="Helene Walters-Steinberg" w:date="2015-05-03T10:47:00Z">
            <w:rPr>
              <w:color w:val="0000FF"/>
              <w:u w:val="single"/>
            </w:rPr>
          </w:rPrChange>
        </w:rPr>
        <w:instrText>HYPERLINK "http://www.ictsd.org/themes/global-economic-governance/events/gesti%C3%B3n-de-las-preocupaciones-comerciales-relacionadas-a"</w:instrText>
      </w:r>
      <w:r w:rsidRPr="008E5965">
        <w:rPr>
          <w:rPrChange w:id="8706" w:author="Helene Walters-Steinberg" w:date="2015-05-03T10:47:00Z">
            <w:rPr>
              <w:color w:val="0000FF"/>
              <w:u w:val="single"/>
            </w:rPr>
          </w:rPrChange>
        </w:rPr>
        <w:fldChar w:fldCharType="separate"/>
      </w:r>
      <w:r w:rsidR="00AD0466" w:rsidRPr="00835967">
        <w:rPr>
          <w:rStyle w:val="Hyperlink"/>
        </w:rPr>
        <w:t xml:space="preserve">Gestión de las preocupaciones comerciales relacionadas a las Medidas Sanitarias y Fitosanitarias (MSF) </w:t>
      </w:r>
      <w:r w:rsidRPr="008E5965">
        <w:rPr>
          <w:rPrChange w:id="8707" w:author="Helene Walters-Steinberg" w:date="2015-05-03T10:47:00Z">
            <w:rPr>
              <w:color w:val="0000FF"/>
              <w:u w:val="single"/>
            </w:rPr>
          </w:rPrChange>
        </w:rPr>
        <w:fldChar w:fldCharType="end"/>
      </w:r>
      <w:r w:rsidRPr="008E5965">
        <w:rPr>
          <w:rPrChange w:id="8708" w:author="Helene Walters-Steinberg" w:date="2015-05-03T10:47:00Z">
            <w:rPr>
              <w:color w:val="0000FF"/>
              <w:u w:val="single"/>
            </w:rPr>
          </w:rPrChange>
        </w:rPr>
        <w:t>/ Handling Sanitary and Phytosanitary (SPS) Trade Concerns</w:t>
      </w:r>
      <w:del w:id="8709" w:author="Helene Walters-Steinberg" w:date="2015-05-01T17:13:00Z">
        <w:r w:rsidRPr="008E5965">
          <w:rPr>
            <w:rPrChange w:id="8710" w:author="Helene Walters-Steinberg" w:date="2015-05-03T10:47:00Z">
              <w:rPr>
                <w:color w:val="0000FF"/>
                <w:u w:val="single"/>
              </w:rPr>
            </w:rPrChange>
          </w:rPr>
          <w:delText xml:space="preserve">.  </w:delText>
        </w:r>
      </w:del>
      <w:ins w:id="8711" w:author="Helene Walters-Steinberg" w:date="2015-05-01T17:13:00Z">
        <w:r w:rsidR="00CA21FC" w:rsidRPr="00835967">
          <w:t>,</w:t>
        </w:r>
        <w:r w:rsidRPr="008E5965">
          <w:rPr>
            <w:rPrChange w:id="8712" w:author="Helene Walters-Steinberg" w:date="2015-05-03T10:47:00Z">
              <w:rPr>
                <w:color w:val="0000FF"/>
                <w:u w:val="single"/>
              </w:rPr>
            </w:rPrChange>
          </w:rPr>
          <w:t xml:space="preserve"> </w:t>
        </w:r>
        <w:r w:rsidR="00CA21FC" w:rsidRPr="00835967">
          <w:t>WTO, Geneva,</w:t>
        </w:r>
        <w:r w:rsidRPr="008E5965">
          <w:rPr>
            <w:rPrChange w:id="8713" w:author="Helene Walters-Steinberg" w:date="2015-05-03T10:47:00Z">
              <w:rPr>
                <w:color w:val="0000FF"/>
                <w:u w:val="single"/>
              </w:rPr>
            </w:rPrChange>
          </w:rPr>
          <w:t xml:space="preserve"> </w:t>
        </w:r>
      </w:ins>
      <w:r w:rsidRPr="008E5965">
        <w:rPr>
          <w:rPrChange w:id="8714" w:author="Helene Walters-Steinberg" w:date="2015-05-03T10:47:00Z">
            <w:rPr>
              <w:color w:val="0000FF"/>
              <w:u w:val="single"/>
            </w:rPr>
          </w:rPrChange>
        </w:rPr>
        <w:t>23 October</w:t>
      </w:r>
      <w:del w:id="8715" w:author="Helene Walters-Steinberg" w:date="2015-05-01T17:13:00Z">
        <w:r w:rsidRPr="008E5965">
          <w:rPr>
            <w:rPrChange w:id="8716" w:author="Helene Walters-Steinberg" w:date="2015-05-03T10:47:00Z">
              <w:rPr>
                <w:color w:val="0000FF"/>
                <w:u w:val="single"/>
              </w:rPr>
            </w:rPrChange>
          </w:rPr>
          <w:delText xml:space="preserve"> 2014, WTO, Geneva</w:delText>
        </w:r>
      </w:del>
      <w:r w:rsidRPr="008E5965">
        <w:rPr>
          <w:rPrChange w:id="8717" w:author="Helene Walters-Steinberg" w:date="2015-05-03T10:47:00Z">
            <w:rPr>
              <w:color w:val="0000FF"/>
              <w:u w:val="single"/>
            </w:rPr>
          </w:rPrChange>
        </w:rPr>
        <w:t>.</w:t>
      </w:r>
    </w:p>
    <w:p w14:paraId="456F4429" w14:textId="77777777" w:rsidR="00965DAC" w:rsidRDefault="008E5965" w:rsidP="00965DAC">
      <w:pPr>
        <w:pStyle w:val="AnnexNumberedList"/>
        <w:numPr>
          <w:ilvl w:val="0"/>
          <w:numId w:val="44"/>
        </w:numPr>
        <w:jc w:val="both"/>
        <w:pPrChange w:id="8718" w:author="Helene Walters-Steinberg" w:date="2015-05-03T13:44:00Z">
          <w:pPr>
            <w:pStyle w:val="AnnexNumberedList"/>
            <w:numPr>
              <w:numId w:val="44"/>
            </w:numPr>
          </w:pPr>
        </w:pPrChange>
      </w:pPr>
      <w:r w:rsidRPr="008E5965">
        <w:rPr>
          <w:rPrChange w:id="8719" w:author="Helene Walters-Steinberg" w:date="2015-05-03T10:47:00Z">
            <w:rPr>
              <w:color w:val="0000FF"/>
              <w:u w:val="single"/>
            </w:rPr>
          </w:rPrChange>
        </w:rPr>
        <w:fldChar w:fldCharType="begin"/>
      </w:r>
      <w:r w:rsidRPr="008E5965">
        <w:rPr>
          <w:rPrChange w:id="8720" w:author="Helene Walters-Steinberg" w:date="2015-05-03T10:47:00Z">
            <w:rPr>
              <w:color w:val="0000FF"/>
              <w:u w:val="single"/>
            </w:rPr>
          </w:rPrChange>
        </w:rPr>
        <w:instrText>HYPERLINK "http://e15initiative.org/events/fifth-roundtable-dialogue/"</w:instrText>
      </w:r>
      <w:r w:rsidRPr="008E5965">
        <w:rPr>
          <w:rPrChange w:id="8721" w:author="Helene Walters-Steinberg" w:date="2015-05-03T10:47:00Z">
            <w:rPr>
              <w:color w:val="0000FF"/>
              <w:u w:val="single"/>
            </w:rPr>
          </w:rPrChange>
        </w:rPr>
        <w:fldChar w:fldCharType="separate"/>
      </w:r>
      <w:r w:rsidR="00AD0466" w:rsidRPr="00835967">
        <w:rPr>
          <w:rStyle w:val="Hyperlink"/>
        </w:rPr>
        <w:t>E15 Fifth Roundtable Dialogue with WTO Delegates: The Post-Bali Work Programme</w:t>
      </w:r>
      <w:r w:rsidRPr="008E5965">
        <w:rPr>
          <w:rPrChange w:id="8722" w:author="Helene Walters-Steinberg" w:date="2015-05-03T10:47:00Z">
            <w:rPr>
              <w:color w:val="0000FF"/>
              <w:u w:val="single"/>
            </w:rPr>
          </w:rPrChange>
        </w:rPr>
        <w:fldChar w:fldCharType="end"/>
      </w:r>
      <w:r w:rsidRPr="008E5965">
        <w:rPr>
          <w:rPrChange w:id="8723" w:author="Helene Walters-Steinberg" w:date="2015-05-03T10:47:00Z">
            <w:rPr>
              <w:color w:val="0000FF"/>
              <w:u w:val="single"/>
            </w:rPr>
          </w:rPrChange>
        </w:rPr>
        <w:t xml:space="preserve">, </w:t>
      </w:r>
      <w:ins w:id="8724" w:author="Helene Walters-Steinberg" w:date="2015-05-01T17:13:00Z">
        <w:r w:rsidR="00CA21FC" w:rsidRPr="00835967">
          <w:t>Geneva,</w:t>
        </w:r>
        <w:r w:rsidRPr="008E5965">
          <w:rPr>
            <w:rPrChange w:id="8725" w:author="Helene Walters-Steinberg" w:date="2015-05-03T10:47:00Z">
              <w:rPr>
                <w:color w:val="0000FF"/>
                <w:u w:val="single"/>
              </w:rPr>
            </w:rPrChange>
          </w:rPr>
          <w:t xml:space="preserve"> </w:t>
        </w:r>
      </w:ins>
      <w:r w:rsidRPr="008E5965">
        <w:rPr>
          <w:rPrChange w:id="8726" w:author="Helene Walters-Steinberg" w:date="2015-05-03T10:47:00Z">
            <w:rPr>
              <w:color w:val="0000FF"/>
              <w:u w:val="single"/>
            </w:rPr>
          </w:rPrChange>
        </w:rPr>
        <w:t>6 November</w:t>
      </w:r>
      <w:del w:id="8727" w:author="Helene Walters-Steinberg" w:date="2015-05-01T17:13:00Z">
        <w:r w:rsidRPr="008E5965">
          <w:rPr>
            <w:rPrChange w:id="8728" w:author="Helene Walters-Steinberg" w:date="2015-05-03T10:47:00Z">
              <w:rPr>
                <w:color w:val="0000FF"/>
                <w:u w:val="single"/>
              </w:rPr>
            </w:rPrChange>
          </w:rPr>
          <w:delText>, 2014,</w:delText>
        </w:r>
      </w:del>
      <w:ins w:id="8729" w:author="Helene Walters-Steinberg" w:date="2015-05-01T17:13:00Z">
        <w:r w:rsidR="00CA21FC" w:rsidRPr="00835967">
          <w:t>.</w:t>
        </w:r>
      </w:ins>
      <w:del w:id="8730" w:author="Helene Walters-Steinberg" w:date="2015-05-02T18:20:00Z">
        <w:r w:rsidRPr="008E5965">
          <w:rPr>
            <w:rPrChange w:id="8731" w:author="Helene Walters-Steinberg" w:date="2015-05-03T10:47:00Z">
              <w:rPr>
                <w:color w:val="0000FF"/>
                <w:u w:val="single"/>
              </w:rPr>
            </w:rPrChange>
          </w:rPr>
          <w:delText xml:space="preserve"> </w:delText>
        </w:r>
      </w:del>
      <w:del w:id="8732" w:author="Helene Walters-Steinberg" w:date="2015-05-01T17:13:00Z">
        <w:r w:rsidRPr="008E5965">
          <w:rPr>
            <w:rPrChange w:id="8733" w:author="Helene Walters-Steinberg" w:date="2015-05-03T10:47:00Z">
              <w:rPr>
                <w:color w:val="0000FF"/>
                <w:u w:val="single"/>
              </w:rPr>
            </w:rPrChange>
          </w:rPr>
          <w:delText>Geneva</w:delText>
        </w:r>
      </w:del>
    </w:p>
    <w:p w14:paraId="5896BD26" w14:textId="77777777" w:rsidR="00965DAC" w:rsidRDefault="008E5965" w:rsidP="00965DAC">
      <w:pPr>
        <w:pStyle w:val="AnnexNumberedList"/>
        <w:numPr>
          <w:ilvl w:val="0"/>
          <w:numId w:val="44"/>
        </w:numPr>
        <w:jc w:val="both"/>
        <w:pPrChange w:id="8734" w:author="Helene Walters-Steinberg" w:date="2015-05-03T13:44:00Z">
          <w:pPr>
            <w:pStyle w:val="AnnexNumberedList"/>
            <w:numPr>
              <w:numId w:val="44"/>
            </w:numPr>
          </w:pPr>
        </w:pPrChange>
      </w:pPr>
      <w:r w:rsidRPr="008E5965">
        <w:rPr>
          <w:rPrChange w:id="8735" w:author="Helene Walters-Steinberg" w:date="2015-05-03T10:47:00Z">
            <w:rPr>
              <w:color w:val="0000FF"/>
              <w:u w:val="single"/>
            </w:rPr>
          </w:rPrChange>
        </w:rPr>
        <w:t xml:space="preserve">First E15 Task Force Workshop on </w:t>
      </w:r>
      <w:r w:rsidRPr="008E5965">
        <w:rPr>
          <w:rPrChange w:id="8736" w:author="Helene Walters-Steinberg" w:date="2015-05-03T10:47:00Z">
            <w:rPr>
              <w:color w:val="0000FF"/>
              <w:u w:val="single"/>
            </w:rPr>
          </w:rPrChange>
        </w:rPr>
        <w:fldChar w:fldCharType="begin"/>
      </w:r>
      <w:r w:rsidRPr="008E5965">
        <w:rPr>
          <w:rPrChange w:id="8737" w:author="Helene Walters-Steinberg" w:date="2015-05-03T10:47:00Z">
            <w:rPr>
              <w:color w:val="0000FF"/>
              <w:u w:val="single"/>
            </w:rPr>
          </w:rPrChange>
        </w:rPr>
        <w:instrText>HYPERLINK "http://www.ictsd.org/themes/global-economic-governance/events/first-meeting-of-the-task-force-on-rethinking-international"</w:instrText>
      </w:r>
      <w:r w:rsidRPr="008E5965">
        <w:rPr>
          <w:rPrChange w:id="8738" w:author="Helene Walters-Steinberg" w:date="2015-05-03T10:47:00Z">
            <w:rPr>
              <w:color w:val="0000FF"/>
              <w:u w:val="single"/>
            </w:rPr>
          </w:rPrChange>
        </w:rPr>
        <w:fldChar w:fldCharType="separate"/>
      </w:r>
      <w:r w:rsidR="00AD0466" w:rsidRPr="00835967">
        <w:rPr>
          <w:rStyle w:val="Hyperlink"/>
        </w:rPr>
        <w:t>Rethinking International Subsidies Disciplines</w:t>
      </w:r>
      <w:r w:rsidRPr="008E5965">
        <w:rPr>
          <w:rPrChange w:id="8739" w:author="Helene Walters-Steinberg" w:date="2015-05-03T10:47:00Z">
            <w:rPr>
              <w:color w:val="0000FF"/>
              <w:u w:val="single"/>
            </w:rPr>
          </w:rPrChange>
        </w:rPr>
        <w:fldChar w:fldCharType="end"/>
      </w:r>
      <w:r w:rsidRPr="008E5965">
        <w:rPr>
          <w:rPrChange w:id="8740" w:author="Helene Walters-Steinberg" w:date="2015-05-03T10:47:00Z">
            <w:rPr>
              <w:color w:val="0000FF"/>
              <w:u w:val="single"/>
            </w:rPr>
          </w:rPrChange>
        </w:rPr>
        <w:t xml:space="preserve">, </w:t>
      </w:r>
      <w:ins w:id="8741" w:author="Helene Walters-Steinberg" w:date="2015-05-01T17:13:00Z">
        <w:r w:rsidR="00CA21FC" w:rsidRPr="00835967">
          <w:t>Geneva,</w:t>
        </w:r>
        <w:r w:rsidRPr="008E5965">
          <w:rPr>
            <w:rPrChange w:id="8742" w:author="Helene Walters-Steinberg" w:date="2015-05-03T10:47:00Z">
              <w:rPr>
                <w:color w:val="0000FF"/>
                <w:u w:val="single"/>
              </w:rPr>
            </w:rPrChange>
          </w:rPr>
          <w:t xml:space="preserve"> </w:t>
        </w:r>
      </w:ins>
      <w:r w:rsidRPr="008E5965">
        <w:rPr>
          <w:rPrChange w:id="8743" w:author="Helene Walters-Steinberg" w:date="2015-05-03T10:47:00Z">
            <w:rPr>
              <w:color w:val="0000FF"/>
              <w:u w:val="single"/>
            </w:rPr>
          </w:rPrChange>
        </w:rPr>
        <w:t>11</w:t>
      </w:r>
      <w:del w:id="8744" w:author="Helene Walters-Steinberg" w:date="2015-05-01T17:13:00Z">
        <w:r w:rsidRPr="008E5965">
          <w:rPr>
            <w:rPrChange w:id="8745" w:author="Helene Walters-Steinberg" w:date="2015-05-03T10:47:00Z">
              <w:rPr>
                <w:color w:val="0000FF"/>
                <w:u w:val="single"/>
              </w:rPr>
            </w:rPrChange>
          </w:rPr>
          <w:delText>-</w:delText>
        </w:r>
      </w:del>
      <w:ins w:id="8746" w:author="Helene Walters-Steinberg" w:date="2015-05-01T17:13:00Z">
        <w:r w:rsidR="00CA21FC" w:rsidRPr="00835967">
          <w:t>–</w:t>
        </w:r>
      </w:ins>
      <w:r w:rsidRPr="008E5965">
        <w:rPr>
          <w:rPrChange w:id="8747" w:author="Helene Walters-Steinberg" w:date="2015-05-03T10:47:00Z">
            <w:rPr>
              <w:color w:val="0000FF"/>
              <w:u w:val="single"/>
            </w:rPr>
          </w:rPrChange>
        </w:rPr>
        <w:t>12 November</w:t>
      </w:r>
      <w:ins w:id="8748" w:author="Helene Walters-Steinberg" w:date="2015-05-01T17:13:00Z">
        <w:r w:rsidR="00CA21FC" w:rsidRPr="00835967">
          <w:t>.</w:t>
        </w:r>
      </w:ins>
      <w:del w:id="8749" w:author="Helene Walters-Steinberg" w:date="2015-05-01T17:13:00Z">
        <w:r w:rsidRPr="008E5965">
          <w:rPr>
            <w:rPrChange w:id="8750" w:author="Helene Walters-Steinberg" w:date="2015-05-03T10:47:00Z">
              <w:rPr>
                <w:color w:val="0000FF"/>
                <w:u w:val="single"/>
              </w:rPr>
            </w:rPrChange>
          </w:rPr>
          <w:delText xml:space="preserve"> 2014,</w:delText>
        </w:r>
      </w:del>
      <w:del w:id="8751" w:author="Helene Walters-Steinberg" w:date="2015-05-02T18:20:00Z">
        <w:r w:rsidRPr="008E5965">
          <w:rPr>
            <w:rPrChange w:id="8752" w:author="Helene Walters-Steinberg" w:date="2015-05-03T10:47:00Z">
              <w:rPr>
                <w:color w:val="0000FF"/>
                <w:u w:val="single"/>
              </w:rPr>
            </w:rPrChange>
          </w:rPr>
          <w:delText xml:space="preserve"> </w:delText>
        </w:r>
      </w:del>
      <w:del w:id="8753" w:author="Helene Walters-Steinberg" w:date="2015-05-01T17:13:00Z">
        <w:r w:rsidRPr="008E5965">
          <w:rPr>
            <w:rPrChange w:id="8754" w:author="Helene Walters-Steinberg" w:date="2015-05-03T10:47:00Z">
              <w:rPr>
                <w:color w:val="0000FF"/>
                <w:u w:val="single"/>
              </w:rPr>
            </w:rPrChange>
          </w:rPr>
          <w:delText>Geneva</w:delText>
        </w:r>
      </w:del>
    </w:p>
    <w:p w14:paraId="29E335FE" w14:textId="77777777" w:rsidR="00965DAC" w:rsidRDefault="008E5965" w:rsidP="00965DAC">
      <w:pPr>
        <w:pStyle w:val="AnnexNumberedList"/>
        <w:numPr>
          <w:ilvl w:val="0"/>
          <w:numId w:val="44"/>
        </w:numPr>
        <w:jc w:val="both"/>
        <w:pPrChange w:id="8755" w:author="Helene Walters-Steinberg" w:date="2015-05-03T13:44:00Z">
          <w:pPr>
            <w:pStyle w:val="AnnexNumberedList"/>
            <w:numPr>
              <w:numId w:val="44"/>
            </w:numPr>
          </w:pPr>
        </w:pPrChange>
      </w:pPr>
      <w:r w:rsidRPr="008E5965">
        <w:rPr>
          <w:rPrChange w:id="8756" w:author="Helene Walters-Steinberg" w:date="2015-05-03T10:47:00Z">
            <w:rPr>
              <w:color w:val="0000FF"/>
              <w:u w:val="single"/>
            </w:rPr>
          </w:rPrChange>
        </w:rPr>
        <w:fldChar w:fldCharType="begin"/>
      </w:r>
      <w:r w:rsidRPr="008E5965">
        <w:rPr>
          <w:rPrChange w:id="8757" w:author="Helene Walters-Steinberg" w:date="2015-05-03T10:47:00Z">
            <w:rPr>
              <w:color w:val="0000FF"/>
              <w:u w:val="single"/>
            </w:rPr>
          </w:rPrChange>
        </w:rPr>
        <w:instrText>HYPERLINK "http://www.ictsd.org/themes/global-economic-governance/events/second-meeting-of-the-e15-expert-group-on-oceans-fisherieshttp:/www.ictsd.org/themes/global-economic-governance/events/second-meeting-of-the-e15-expert-group-on-oceans-fisheries"</w:instrText>
      </w:r>
      <w:r w:rsidRPr="008E5965">
        <w:rPr>
          <w:rPrChange w:id="8758" w:author="Helene Walters-Steinberg" w:date="2015-05-03T10:47:00Z">
            <w:rPr>
              <w:color w:val="0000FF"/>
              <w:u w:val="single"/>
            </w:rPr>
          </w:rPrChange>
        </w:rPr>
        <w:fldChar w:fldCharType="separate"/>
      </w:r>
      <w:r w:rsidR="00AD0466" w:rsidRPr="00835967">
        <w:rPr>
          <w:rStyle w:val="Hyperlink"/>
        </w:rPr>
        <w:t>Second E15 Expert Group Workshop on Oceans, Fisheries and the Trade System</w:t>
      </w:r>
      <w:r w:rsidRPr="008E5965">
        <w:rPr>
          <w:rPrChange w:id="8759" w:author="Helene Walters-Steinberg" w:date="2015-05-03T10:47:00Z">
            <w:rPr>
              <w:color w:val="0000FF"/>
              <w:u w:val="single"/>
            </w:rPr>
          </w:rPrChange>
        </w:rPr>
        <w:fldChar w:fldCharType="end"/>
      </w:r>
      <w:r w:rsidRPr="008E5965">
        <w:rPr>
          <w:rPrChange w:id="8760" w:author="Helene Walters-Steinberg" w:date="2015-05-03T10:47:00Z">
            <w:rPr>
              <w:color w:val="0000FF"/>
              <w:u w:val="single"/>
            </w:rPr>
          </w:rPrChange>
        </w:rPr>
        <w:t xml:space="preserve">, </w:t>
      </w:r>
      <w:ins w:id="8761" w:author="Helene Walters-Steinberg" w:date="2015-05-01T17:13:00Z">
        <w:r w:rsidR="00CA21FC" w:rsidRPr="00835967">
          <w:t>Geneva,</w:t>
        </w:r>
        <w:r w:rsidRPr="008E5965">
          <w:rPr>
            <w:rPrChange w:id="8762" w:author="Helene Walters-Steinberg" w:date="2015-05-03T10:47:00Z">
              <w:rPr>
                <w:color w:val="0000FF"/>
                <w:u w:val="single"/>
              </w:rPr>
            </w:rPrChange>
          </w:rPr>
          <w:t xml:space="preserve"> </w:t>
        </w:r>
      </w:ins>
      <w:r w:rsidRPr="008E5965">
        <w:rPr>
          <w:rPrChange w:id="8763" w:author="Helene Walters-Steinberg" w:date="2015-05-03T10:47:00Z">
            <w:rPr>
              <w:color w:val="0000FF"/>
              <w:u w:val="single"/>
            </w:rPr>
          </w:rPrChange>
        </w:rPr>
        <w:t>12</w:t>
      </w:r>
      <w:del w:id="8764" w:author="Helene Walters-Steinberg" w:date="2015-05-01T17:13:00Z">
        <w:r w:rsidRPr="008E5965">
          <w:rPr>
            <w:rPrChange w:id="8765" w:author="Helene Walters-Steinberg" w:date="2015-05-03T10:47:00Z">
              <w:rPr>
                <w:color w:val="0000FF"/>
                <w:u w:val="single"/>
              </w:rPr>
            </w:rPrChange>
          </w:rPr>
          <w:delText>-</w:delText>
        </w:r>
      </w:del>
      <w:ins w:id="8766" w:author="Helene Walters-Steinberg" w:date="2015-05-01T17:13:00Z">
        <w:r w:rsidR="00CA21FC" w:rsidRPr="00835967">
          <w:t>–</w:t>
        </w:r>
      </w:ins>
      <w:r w:rsidRPr="008E5965">
        <w:rPr>
          <w:rPrChange w:id="8767" w:author="Helene Walters-Steinberg" w:date="2015-05-03T10:47:00Z">
            <w:rPr>
              <w:color w:val="0000FF"/>
              <w:u w:val="single"/>
            </w:rPr>
          </w:rPrChange>
        </w:rPr>
        <w:t>13 November</w:t>
      </w:r>
      <w:ins w:id="8768" w:author="Helene Walters-Steinberg" w:date="2015-05-01T17:14:00Z">
        <w:r w:rsidR="00CA21FC" w:rsidRPr="00835967">
          <w:t>.</w:t>
        </w:r>
      </w:ins>
      <w:del w:id="8769" w:author="Helene Walters-Steinberg" w:date="2015-05-02T18:20:00Z">
        <w:r w:rsidRPr="008E5965">
          <w:rPr>
            <w:rPrChange w:id="8770" w:author="Helene Walters-Steinberg" w:date="2015-05-03T10:47:00Z">
              <w:rPr>
                <w:color w:val="0000FF"/>
                <w:u w:val="single"/>
              </w:rPr>
            </w:rPrChange>
          </w:rPr>
          <w:delText xml:space="preserve"> </w:delText>
        </w:r>
      </w:del>
      <w:del w:id="8771" w:author="Helene Walters-Steinberg" w:date="2015-05-01T17:13:00Z">
        <w:r w:rsidRPr="008E5965">
          <w:rPr>
            <w:rPrChange w:id="8772" w:author="Helene Walters-Steinberg" w:date="2015-05-03T10:47:00Z">
              <w:rPr>
                <w:color w:val="0000FF"/>
                <w:u w:val="single"/>
              </w:rPr>
            </w:rPrChange>
          </w:rPr>
          <w:delText>2014, Geneva</w:delText>
        </w:r>
      </w:del>
    </w:p>
    <w:p w14:paraId="0C9B2D4A" w14:textId="77777777" w:rsidR="00965DAC" w:rsidRDefault="008E5965" w:rsidP="00965DAC">
      <w:pPr>
        <w:pStyle w:val="AnnexNumberedList"/>
        <w:numPr>
          <w:ilvl w:val="0"/>
          <w:numId w:val="44"/>
        </w:numPr>
        <w:jc w:val="both"/>
        <w:pPrChange w:id="8773" w:author="Helene Walters-Steinberg" w:date="2015-05-03T13:44:00Z">
          <w:pPr>
            <w:pStyle w:val="AnnexNumberedList"/>
            <w:numPr>
              <w:numId w:val="44"/>
            </w:numPr>
          </w:pPr>
        </w:pPrChange>
      </w:pPr>
      <w:r w:rsidRPr="008E5965">
        <w:rPr>
          <w:rPrChange w:id="8774" w:author="Helene Walters-Steinberg" w:date="2015-05-03T10:47:00Z">
            <w:rPr>
              <w:color w:val="0000FF"/>
              <w:u w:val="single"/>
            </w:rPr>
          </w:rPrChange>
        </w:rPr>
        <w:fldChar w:fldCharType="begin"/>
      </w:r>
      <w:r w:rsidRPr="008E5965">
        <w:rPr>
          <w:rPrChange w:id="8775" w:author="Helene Walters-Steinberg" w:date="2015-05-03T10:47:00Z">
            <w:rPr>
              <w:color w:val="0000FF"/>
              <w:u w:val="single"/>
            </w:rPr>
          </w:rPrChange>
        </w:rPr>
        <w:instrText>HYPERLINK "http://www.ictsd.org/themes/global-economic-governance/events/second-meeting-of-the-e15-expert-group-on-services"</w:instrText>
      </w:r>
      <w:r w:rsidRPr="008E5965">
        <w:rPr>
          <w:rPrChange w:id="8776" w:author="Helene Walters-Steinberg" w:date="2015-05-03T10:47:00Z">
            <w:rPr>
              <w:color w:val="0000FF"/>
              <w:u w:val="single"/>
            </w:rPr>
          </w:rPrChange>
        </w:rPr>
        <w:fldChar w:fldCharType="separate"/>
      </w:r>
      <w:r w:rsidR="00AD0466" w:rsidRPr="00835967">
        <w:rPr>
          <w:rStyle w:val="Hyperlink"/>
        </w:rPr>
        <w:t>Second E15 Expert Group Workshop on Services</w:t>
      </w:r>
      <w:r w:rsidRPr="008E5965">
        <w:rPr>
          <w:rPrChange w:id="8777" w:author="Helene Walters-Steinberg" w:date="2015-05-03T10:47:00Z">
            <w:rPr>
              <w:color w:val="0000FF"/>
              <w:u w:val="single"/>
            </w:rPr>
          </w:rPrChange>
        </w:rPr>
        <w:fldChar w:fldCharType="end"/>
      </w:r>
      <w:r w:rsidRPr="008E5965">
        <w:rPr>
          <w:rPrChange w:id="8778" w:author="Helene Walters-Steinberg" w:date="2015-05-03T10:47:00Z">
            <w:rPr>
              <w:color w:val="0000FF"/>
              <w:u w:val="single"/>
            </w:rPr>
          </w:rPrChange>
        </w:rPr>
        <w:t xml:space="preserve">, </w:t>
      </w:r>
      <w:ins w:id="8779" w:author="Helene Walters-Steinberg" w:date="2015-05-01T17:14:00Z">
        <w:r w:rsidR="00CA21FC" w:rsidRPr="00835967">
          <w:t>Geneva,</w:t>
        </w:r>
        <w:r w:rsidRPr="008E5965">
          <w:rPr>
            <w:rPrChange w:id="8780" w:author="Helene Walters-Steinberg" w:date="2015-05-03T10:47:00Z">
              <w:rPr>
                <w:color w:val="0000FF"/>
                <w:u w:val="single"/>
              </w:rPr>
            </w:rPrChange>
          </w:rPr>
          <w:t xml:space="preserve"> </w:t>
        </w:r>
      </w:ins>
      <w:r w:rsidRPr="008E5965">
        <w:rPr>
          <w:rPrChange w:id="8781" w:author="Helene Walters-Steinberg" w:date="2015-05-03T10:47:00Z">
            <w:rPr>
              <w:color w:val="0000FF"/>
              <w:u w:val="single"/>
            </w:rPr>
          </w:rPrChange>
        </w:rPr>
        <w:t>24</w:t>
      </w:r>
      <w:del w:id="8782" w:author="Helene Walters-Steinberg" w:date="2015-05-01T17:14:00Z">
        <w:r w:rsidRPr="008E5965">
          <w:rPr>
            <w:rPrChange w:id="8783" w:author="Helene Walters-Steinberg" w:date="2015-05-03T10:47:00Z">
              <w:rPr>
                <w:color w:val="0000FF"/>
                <w:u w:val="single"/>
              </w:rPr>
            </w:rPrChange>
          </w:rPr>
          <w:delText>-</w:delText>
        </w:r>
      </w:del>
      <w:ins w:id="8784" w:author="Helene Walters-Steinberg" w:date="2015-05-01T17:14:00Z">
        <w:r w:rsidR="00CA21FC" w:rsidRPr="00835967">
          <w:t>–</w:t>
        </w:r>
      </w:ins>
      <w:r w:rsidRPr="008E5965">
        <w:rPr>
          <w:rPrChange w:id="8785" w:author="Helene Walters-Steinberg" w:date="2015-05-03T10:47:00Z">
            <w:rPr>
              <w:color w:val="0000FF"/>
              <w:u w:val="single"/>
            </w:rPr>
          </w:rPrChange>
        </w:rPr>
        <w:t>25 November</w:t>
      </w:r>
      <w:del w:id="8786" w:author="Helene Walters-Steinberg" w:date="2015-05-01T17:14:00Z">
        <w:r w:rsidRPr="008E5965">
          <w:rPr>
            <w:rPrChange w:id="8787" w:author="Helene Walters-Steinberg" w:date="2015-05-03T10:47:00Z">
              <w:rPr>
                <w:color w:val="0000FF"/>
                <w:u w:val="single"/>
              </w:rPr>
            </w:rPrChange>
          </w:rPr>
          <w:delText xml:space="preserve"> 2014,</w:delText>
        </w:r>
      </w:del>
      <w:ins w:id="8788" w:author="Helene Walters-Steinberg" w:date="2015-05-01T17:14:00Z">
        <w:r w:rsidR="00CA21FC" w:rsidRPr="00835967">
          <w:t>.</w:t>
        </w:r>
      </w:ins>
      <w:del w:id="8789" w:author="Helene Walters-Steinberg" w:date="2015-05-02T18:20:00Z">
        <w:r w:rsidRPr="008E5965">
          <w:rPr>
            <w:rPrChange w:id="8790" w:author="Helene Walters-Steinberg" w:date="2015-05-03T10:47:00Z">
              <w:rPr>
                <w:color w:val="0000FF"/>
                <w:u w:val="single"/>
              </w:rPr>
            </w:rPrChange>
          </w:rPr>
          <w:delText xml:space="preserve"> </w:delText>
        </w:r>
      </w:del>
      <w:del w:id="8791" w:author="Helene Walters-Steinberg" w:date="2015-05-01T17:14:00Z">
        <w:r w:rsidRPr="008E5965">
          <w:rPr>
            <w:rPrChange w:id="8792" w:author="Helene Walters-Steinberg" w:date="2015-05-03T10:47:00Z">
              <w:rPr>
                <w:color w:val="0000FF"/>
                <w:u w:val="single"/>
              </w:rPr>
            </w:rPrChange>
          </w:rPr>
          <w:delText>Geneva</w:delText>
        </w:r>
      </w:del>
    </w:p>
    <w:p w14:paraId="38252575" w14:textId="77777777" w:rsidR="00965DAC" w:rsidRDefault="008E5965" w:rsidP="00965DAC">
      <w:pPr>
        <w:pStyle w:val="AnnexNumberedList"/>
        <w:numPr>
          <w:ilvl w:val="0"/>
          <w:numId w:val="44"/>
        </w:numPr>
        <w:jc w:val="both"/>
        <w:pPrChange w:id="8793" w:author="Helene Walters-Steinberg" w:date="2015-05-03T13:44:00Z">
          <w:pPr>
            <w:pStyle w:val="AnnexNumberedList"/>
            <w:numPr>
              <w:numId w:val="44"/>
            </w:numPr>
          </w:pPr>
        </w:pPrChange>
      </w:pPr>
      <w:r w:rsidRPr="008E5965">
        <w:rPr>
          <w:rPrChange w:id="8794" w:author="Helene Walters-Steinberg" w:date="2015-05-03T10:47:00Z">
            <w:rPr>
              <w:color w:val="0000FF"/>
              <w:u w:val="single"/>
            </w:rPr>
          </w:rPrChange>
        </w:rPr>
        <w:fldChar w:fldCharType="begin"/>
      </w:r>
      <w:r w:rsidRPr="008E5965">
        <w:rPr>
          <w:rPrChange w:id="8795" w:author="Helene Walters-Steinberg" w:date="2015-05-03T10:47:00Z">
            <w:rPr>
              <w:color w:val="0000FF"/>
              <w:u w:val="single"/>
            </w:rPr>
          </w:rPrChange>
        </w:rPr>
        <w:instrText>HYPERLINK "http://e15initiative.org/events/first-session-with-business-executives/"</w:instrText>
      </w:r>
      <w:r w:rsidRPr="008E5965">
        <w:rPr>
          <w:rPrChange w:id="8796" w:author="Helene Walters-Steinberg" w:date="2015-05-03T10:47:00Z">
            <w:rPr>
              <w:color w:val="0000FF"/>
              <w:u w:val="single"/>
            </w:rPr>
          </w:rPrChange>
        </w:rPr>
        <w:fldChar w:fldCharType="separate"/>
      </w:r>
      <w:r w:rsidR="00AD0466" w:rsidRPr="00835967">
        <w:rPr>
          <w:rStyle w:val="Hyperlink"/>
        </w:rPr>
        <w:t>First E15 Session with Business Executives</w:t>
      </w:r>
      <w:r w:rsidRPr="008E5965">
        <w:rPr>
          <w:rPrChange w:id="8797" w:author="Helene Walters-Steinberg" w:date="2015-05-03T10:47:00Z">
            <w:rPr>
              <w:color w:val="0000FF"/>
              <w:u w:val="single"/>
            </w:rPr>
          </w:rPrChange>
        </w:rPr>
        <w:fldChar w:fldCharType="end"/>
      </w:r>
      <w:r w:rsidRPr="008E5965">
        <w:rPr>
          <w:rPrChange w:id="8798" w:author="Helene Walters-Steinberg" w:date="2015-05-03T10:47:00Z">
            <w:rPr>
              <w:color w:val="0000FF"/>
              <w:u w:val="single"/>
            </w:rPr>
          </w:rPrChange>
        </w:rPr>
        <w:t>, 4 December</w:t>
      </w:r>
      <w:del w:id="8799" w:author="Helene Walters-Steinberg" w:date="2015-05-01T17:14:00Z">
        <w:r w:rsidRPr="008E5965">
          <w:rPr>
            <w:rPrChange w:id="8800" w:author="Helene Walters-Steinberg" w:date="2015-05-03T10:47:00Z">
              <w:rPr>
                <w:color w:val="0000FF"/>
                <w:u w:val="single"/>
              </w:rPr>
            </w:rPrChange>
          </w:rPr>
          <w:delText>,</w:delText>
        </w:r>
      </w:del>
      <w:r w:rsidRPr="008E5965">
        <w:rPr>
          <w:rPrChange w:id="8801" w:author="Helene Walters-Steinberg" w:date="2015-05-03T10:47:00Z">
            <w:rPr>
              <w:color w:val="0000FF"/>
              <w:u w:val="single"/>
            </w:rPr>
          </w:rPrChange>
        </w:rPr>
        <w:t xml:space="preserve"> </w:t>
      </w:r>
      <w:del w:id="8802" w:author="Helene Walters-Steinberg" w:date="2015-05-01T17:14:00Z">
        <w:r w:rsidRPr="008E5965">
          <w:rPr>
            <w:rPrChange w:id="8803" w:author="Helene Walters-Steinberg" w:date="2015-05-03T10:47:00Z">
              <w:rPr>
                <w:color w:val="0000FF"/>
                <w:u w:val="single"/>
              </w:rPr>
            </w:rPrChange>
          </w:rPr>
          <w:delText xml:space="preserve">2014 </w:delText>
        </w:r>
      </w:del>
      <w:r w:rsidRPr="008E5965">
        <w:rPr>
          <w:rPrChange w:id="8804" w:author="Helene Walters-Steinberg" w:date="2015-05-03T10:47:00Z">
            <w:rPr>
              <w:color w:val="0000FF"/>
              <w:u w:val="single"/>
            </w:rPr>
          </w:rPrChange>
        </w:rPr>
        <w:t>(remote)</w:t>
      </w:r>
      <w:ins w:id="8805" w:author="Helene Walters-Steinberg" w:date="2015-05-01T17:14:00Z">
        <w:r w:rsidR="00CA21FC" w:rsidRPr="00835967">
          <w:t>.</w:t>
        </w:r>
      </w:ins>
    </w:p>
    <w:p w14:paraId="041ACE7A" w14:textId="77777777" w:rsidR="00965DAC" w:rsidRDefault="008E5965" w:rsidP="00965DAC">
      <w:pPr>
        <w:pStyle w:val="AnnexNumberedList"/>
        <w:numPr>
          <w:ilvl w:val="0"/>
          <w:numId w:val="44"/>
        </w:numPr>
        <w:jc w:val="both"/>
        <w:pPrChange w:id="8806" w:author="Helene Walters-Steinberg" w:date="2015-05-03T13:44:00Z">
          <w:pPr>
            <w:pStyle w:val="AnnexNumberedList"/>
            <w:numPr>
              <w:numId w:val="44"/>
            </w:numPr>
          </w:pPr>
        </w:pPrChange>
      </w:pPr>
      <w:r w:rsidRPr="008E5965">
        <w:rPr>
          <w:rPrChange w:id="8807" w:author="Helene Walters-Steinberg" w:date="2015-05-03T10:47:00Z">
            <w:rPr>
              <w:color w:val="0000FF"/>
              <w:u w:val="single"/>
            </w:rPr>
          </w:rPrChange>
        </w:rPr>
        <w:fldChar w:fldCharType="begin"/>
      </w:r>
      <w:r w:rsidRPr="008E5965">
        <w:rPr>
          <w:rPrChange w:id="8808" w:author="Helene Walters-Steinberg" w:date="2015-05-03T10:47:00Z">
            <w:rPr>
              <w:color w:val="0000FF"/>
              <w:u w:val="single"/>
            </w:rPr>
          </w:rPrChange>
        </w:rPr>
        <w:instrText>HYPERLINK "http://www.ictsd.org/themes/global-economic-governance/events/second-e15-expert-group-workshop-on-new-industrial-policy"</w:instrText>
      </w:r>
      <w:r w:rsidRPr="008E5965">
        <w:rPr>
          <w:rPrChange w:id="8809" w:author="Helene Walters-Steinberg" w:date="2015-05-03T10:47:00Z">
            <w:rPr>
              <w:color w:val="0000FF"/>
              <w:u w:val="single"/>
            </w:rPr>
          </w:rPrChange>
        </w:rPr>
        <w:fldChar w:fldCharType="separate"/>
      </w:r>
      <w:r w:rsidR="00AD0466" w:rsidRPr="00835967">
        <w:rPr>
          <w:rStyle w:val="Hyperlink"/>
        </w:rPr>
        <w:t>Second E15 Expert Group Workshop on Reinvigorating Manufacturing: New Industrial Policy and the Trade System</w:t>
      </w:r>
      <w:r w:rsidRPr="008E5965">
        <w:rPr>
          <w:rPrChange w:id="8810" w:author="Helene Walters-Steinberg" w:date="2015-05-03T10:47:00Z">
            <w:rPr>
              <w:color w:val="0000FF"/>
              <w:u w:val="single"/>
            </w:rPr>
          </w:rPrChange>
        </w:rPr>
        <w:fldChar w:fldCharType="end"/>
      </w:r>
      <w:r w:rsidRPr="008E5965">
        <w:rPr>
          <w:rPrChange w:id="8811" w:author="Helene Walters-Steinberg" w:date="2015-05-03T10:47:00Z">
            <w:rPr>
              <w:color w:val="0000FF"/>
              <w:u w:val="single"/>
            </w:rPr>
          </w:rPrChange>
        </w:rPr>
        <w:t xml:space="preserve">, </w:t>
      </w:r>
      <w:ins w:id="8812" w:author="Helene Walters-Steinberg" w:date="2015-05-01T17:14:00Z">
        <w:r w:rsidR="00CA21FC" w:rsidRPr="00835967">
          <w:t>Geneva,</w:t>
        </w:r>
        <w:r w:rsidRPr="008E5965">
          <w:rPr>
            <w:rPrChange w:id="8813" w:author="Helene Walters-Steinberg" w:date="2015-05-03T10:47:00Z">
              <w:rPr>
                <w:color w:val="0000FF"/>
                <w:u w:val="single"/>
              </w:rPr>
            </w:rPrChange>
          </w:rPr>
          <w:t xml:space="preserve"> </w:t>
        </w:r>
      </w:ins>
      <w:r w:rsidRPr="008E5965">
        <w:rPr>
          <w:rPrChange w:id="8814" w:author="Helene Walters-Steinberg" w:date="2015-05-03T10:47:00Z">
            <w:rPr>
              <w:color w:val="0000FF"/>
              <w:u w:val="single"/>
            </w:rPr>
          </w:rPrChange>
        </w:rPr>
        <w:t>4</w:t>
      </w:r>
      <w:del w:id="8815" w:author="Helene Walters-Steinberg" w:date="2015-05-01T16:02:00Z">
        <w:r w:rsidRPr="008E5965">
          <w:rPr>
            <w:rPrChange w:id="8816" w:author="Helene Walters-Steinberg" w:date="2015-05-03T10:47:00Z">
              <w:rPr>
                <w:color w:val="0000FF"/>
                <w:u w:val="single"/>
              </w:rPr>
            </w:rPrChange>
          </w:rPr>
          <w:delText>-</w:delText>
        </w:r>
      </w:del>
      <w:ins w:id="8817" w:author="Helene Walters-Steinberg" w:date="2015-05-01T16:02:00Z">
        <w:r w:rsidR="00FA72B2" w:rsidRPr="00835967">
          <w:t>–</w:t>
        </w:r>
      </w:ins>
      <w:r w:rsidRPr="008E5965">
        <w:rPr>
          <w:rPrChange w:id="8818" w:author="Helene Walters-Steinberg" w:date="2015-05-03T10:47:00Z">
            <w:rPr>
              <w:color w:val="0000FF"/>
              <w:u w:val="single"/>
            </w:rPr>
          </w:rPrChange>
        </w:rPr>
        <w:t>5 December</w:t>
      </w:r>
      <w:del w:id="8819" w:author="Helene Walters-Steinberg" w:date="2015-05-01T17:14:00Z">
        <w:r w:rsidRPr="008E5965">
          <w:rPr>
            <w:rPrChange w:id="8820" w:author="Helene Walters-Steinberg" w:date="2015-05-03T10:47:00Z">
              <w:rPr>
                <w:color w:val="0000FF"/>
                <w:u w:val="single"/>
              </w:rPr>
            </w:rPrChange>
          </w:rPr>
          <w:delText xml:space="preserve"> 2014</w:delText>
        </w:r>
      </w:del>
      <w:ins w:id="8821" w:author="Helene Walters-Steinberg" w:date="2015-05-01T17:14:00Z">
        <w:r w:rsidR="00CA21FC" w:rsidRPr="00835967">
          <w:t>.</w:t>
        </w:r>
      </w:ins>
      <w:del w:id="8822" w:author="Helene Walters-Steinberg" w:date="2015-05-01T17:14:00Z">
        <w:r w:rsidRPr="008E5965">
          <w:rPr>
            <w:rPrChange w:id="8823" w:author="Helene Walters-Steinberg" w:date="2015-05-03T10:47:00Z">
              <w:rPr>
                <w:color w:val="0000FF"/>
                <w:u w:val="single"/>
              </w:rPr>
            </w:rPrChange>
          </w:rPr>
          <w:delText>,</w:delText>
        </w:r>
      </w:del>
      <w:del w:id="8824" w:author="Helene Walters-Steinberg" w:date="2015-05-02T18:20:00Z">
        <w:r w:rsidRPr="008E5965">
          <w:rPr>
            <w:rPrChange w:id="8825" w:author="Helene Walters-Steinberg" w:date="2015-05-03T10:47:00Z">
              <w:rPr>
                <w:color w:val="0000FF"/>
                <w:u w:val="single"/>
              </w:rPr>
            </w:rPrChange>
          </w:rPr>
          <w:delText xml:space="preserve"> </w:delText>
        </w:r>
      </w:del>
      <w:del w:id="8826" w:author="Helene Walters-Steinberg" w:date="2015-05-01T17:14:00Z">
        <w:r w:rsidRPr="008E5965">
          <w:rPr>
            <w:rPrChange w:id="8827" w:author="Helene Walters-Steinberg" w:date="2015-05-03T10:47:00Z">
              <w:rPr>
                <w:color w:val="0000FF"/>
                <w:u w:val="single"/>
              </w:rPr>
            </w:rPrChange>
          </w:rPr>
          <w:delText>Geneva</w:delText>
        </w:r>
      </w:del>
    </w:p>
    <w:p w14:paraId="136FD10D" w14:textId="77777777" w:rsidR="00965DAC" w:rsidRDefault="008E5965" w:rsidP="00965DAC">
      <w:pPr>
        <w:pStyle w:val="AnnexNumberedList"/>
        <w:numPr>
          <w:ilvl w:val="0"/>
          <w:numId w:val="44"/>
        </w:numPr>
        <w:jc w:val="both"/>
        <w:pPrChange w:id="8828" w:author="Helene Walters-Steinberg" w:date="2015-05-03T13:44:00Z">
          <w:pPr>
            <w:pStyle w:val="AnnexNumberedList"/>
            <w:numPr>
              <w:numId w:val="44"/>
            </w:numPr>
          </w:pPr>
        </w:pPrChange>
      </w:pPr>
      <w:r w:rsidRPr="008E5965">
        <w:rPr>
          <w:rPrChange w:id="8829" w:author="Helene Walters-Steinberg" w:date="2015-05-03T10:47:00Z">
            <w:rPr>
              <w:color w:val="0000FF"/>
              <w:u w:val="single"/>
            </w:rPr>
          </w:rPrChange>
        </w:rPr>
        <w:fldChar w:fldCharType="begin"/>
      </w:r>
      <w:r w:rsidRPr="008E5965">
        <w:rPr>
          <w:rPrChange w:id="8830" w:author="Helene Walters-Steinberg" w:date="2015-05-03T10:47:00Z">
            <w:rPr>
              <w:color w:val="0000FF"/>
              <w:u w:val="single"/>
            </w:rPr>
          </w:rPrChange>
        </w:rPr>
        <w:instrText>HYPERLINK "http://www.ictsd.org/themes/events/e15-scoping-meeting-on-investment-policy"</w:instrText>
      </w:r>
      <w:r w:rsidRPr="008E5965">
        <w:rPr>
          <w:rPrChange w:id="8831" w:author="Helene Walters-Steinberg" w:date="2015-05-03T10:47:00Z">
            <w:rPr>
              <w:color w:val="0000FF"/>
              <w:u w:val="single"/>
            </w:rPr>
          </w:rPrChange>
        </w:rPr>
        <w:fldChar w:fldCharType="separate"/>
      </w:r>
      <w:r w:rsidR="00AD0466" w:rsidRPr="00835967">
        <w:rPr>
          <w:rStyle w:val="Hyperlink"/>
        </w:rPr>
        <w:t>E15 Scoping Meeting on Investment Policy</w:t>
      </w:r>
      <w:r w:rsidRPr="008E5965">
        <w:rPr>
          <w:rPrChange w:id="8832" w:author="Helene Walters-Steinberg" w:date="2015-05-03T10:47:00Z">
            <w:rPr>
              <w:color w:val="0000FF"/>
              <w:u w:val="single"/>
            </w:rPr>
          </w:rPrChange>
        </w:rPr>
        <w:fldChar w:fldCharType="end"/>
      </w:r>
      <w:r w:rsidRPr="008E5965">
        <w:rPr>
          <w:rPrChange w:id="8833" w:author="Helene Walters-Steinberg" w:date="2015-05-03T10:47:00Z">
            <w:rPr>
              <w:color w:val="0000FF"/>
              <w:u w:val="single"/>
            </w:rPr>
          </w:rPrChange>
        </w:rPr>
        <w:t xml:space="preserve">, </w:t>
      </w:r>
      <w:ins w:id="8834" w:author="Helene Walters-Steinberg" w:date="2015-05-01T17:14:00Z">
        <w:r w:rsidR="00CA21FC" w:rsidRPr="00835967">
          <w:t>New York,</w:t>
        </w:r>
        <w:r w:rsidRPr="008E5965">
          <w:rPr>
            <w:rPrChange w:id="8835" w:author="Helene Walters-Steinberg" w:date="2015-05-03T10:47:00Z">
              <w:rPr>
                <w:color w:val="0000FF"/>
                <w:u w:val="single"/>
              </w:rPr>
            </w:rPrChange>
          </w:rPr>
          <w:t xml:space="preserve"> </w:t>
        </w:r>
      </w:ins>
      <w:r w:rsidRPr="008E5965">
        <w:rPr>
          <w:rPrChange w:id="8836" w:author="Helene Walters-Steinberg" w:date="2015-05-03T10:47:00Z">
            <w:rPr>
              <w:color w:val="0000FF"/>
              <w:u w:val="single"/>
            </w:rPr>
          </w:rPrChange>
        </w:rPr>
        <w:t>10 December</w:t>
      </w:r>
      <w:del w:id="8837" w:author="Helene Walters-Steinberg" w:date="2015-05-01T17:15:00Z">
        <w:r w:rsidRPr="008E5965">
          <w:rPr>
            <w:rPrChange w:id="8838" w:author="Helene Walters-Steinberg" w:date="2015-05-03T10:47:00Z">
              <w:rPr>
                <w:color w:val="0000FF"/>
                <w:u w:val="single"/>
              </w:rPr>
            </w:rPrChange>
          </w:rPr>
          <w:delText xml:space="preserve"> 2014,</w:delText>
        </w:r>
      </w:del>
      <w:ins w:id="8839" w:author="Helene Walters-Steinberg" w:date="2015-05-01T17:15:00Z">
        <w:r w:rsidR="00CA21FC" w:rsidRPr="00835967">
          <w:t>.</w:t>
        </w:r>
      </w:ins>
      <w:del w:id="8840" w:author="Helene Walters-Steinberg" w:date="2015-05-02T18:20:00Z">
        <w:r w:rsidRPr="008E5965">
          <w:rPr>
            <w:rPrChange w:id="8841" w:author="Helene Walters-Steinberg" w:date="2015-05-03T10:47:00Z">
              <w:rPr>
                <w:color w:val="0000FF"/>
                <w:u w:val="single"/>
              </w:rPr>
            </w:rPrChange>
          </w:rPr>
          <w:delText xml:space="preserve"> </w:delText>
        </w:r>
      </w:del>
      <w:del w:id="8842" w:author="Helene Walters-Steinberg" w:date="2015-05-01T17:14:00Z">
        <w:r w:rsidRPr="008E5965">
          <w:rPr>
            <w:rPrChange w:id="8843" w:author="Helene Walters-Steinberg" w:date="2015-05-03T10:47:00Z">
              <w:rPr>
                <w:color w:val="0000FF"/>
                <w:u w:val="single"/>
              </w:rPr>
            </w:rPrChange>
          </w:rPr>
          <w:delText>New York</w:delText>
        </w:r>
      </w:del>
    </w:p>
    <w:p w14:paraId="43B39213" w14:textId="77777777" w:rsidR="00965DAC" w:rsidRDefault="008E5965" w:rsidP="00965DAC">
      <w:pPr>
        <w:pStyle w:val="AnnexNumberedList"/>
        <w:numPr>
          <w:ilvl w:val="0"/>
          <w:numId w:val="44"/>
        </w:numPr>
        <w:jc w:val="both"/>
        <w:rPr>
          <w:ins w:id="8844" w:author="Helene Walters-Steinberg" w:date="2015-05-03T13:44:00Z"/>
        </w:rPr>
        <w:pPrChange w:id="8845" w:author="Helene Walters-Steinberg" w:date="2015-05-03T13:44:00Z">
          <w:pPr>
            <w:pStyle w:val="AnnexNumberedList"/>
            <w:numPr>
              <w:numId w:val="44"/>
            </w:numPr>
          </w:pPr>
        </w:pPrChange>
      </w:pPr>
      <w:r w:rsidRPr="008E5965">
        <w:rPr>
          <w:rPrChange w:id="8846" w:author="Helene Walters-Steinberg" w:date="2015-05-03T10:47:00Z">
            <w:rPr>
              <w:color w:val="0000FF"/>
              <w:u w:val="single"/>
            </w:rPr>
          </w:rPrChange>
        </w:rPr>
        <w:fldChar w:fldCharType="begin"/>
      </w:r>
      <w:r w:rsidRPr="008E5965">
        <w:rPr>
          <w:rPrChange w:id="8847" w:author="Helene Walters-Steinberg" w:date="2015-05-03T10:47:00Z">
            <w:rPr>
              <w:color w:val="0000FF"/>
              <w:u w:val="single"/>
            </w:rPr>
          </w:rPrChange>
        </w:rPr>
        <w:instrText>HYPERLINK "http://e15initiative.org/events/second-session-with-business-executives/"</w:instrText>
      </w:r>
      <w:r w:rsidRPr="008E5965">
        <w:rPr>
          <w:rPrChange w:id="8848" w:author="Helene Walters-Steinberg" w:date="2015-05-03T10:47:00Z">
            <w:rPr>
              <w:color w:val="0000FF"/>
              <w:u w:val="single"/>
            </w:rPr>
          </w:rPrChange>
        </w:rPr>
        <w:fldChar w:fldCharType="separate"/>
      </w:r>
      <w:r w:rsidR="00AD0466" w:rsidRPr="00835967">
        <w:rPr>
          <w:rStyle w:val="Hyperlink"/>
        </w:rPr>
        <w:t>Second E15 Session with Business Executives</w:t>
      </w:r>
      <w:r w:rsidRPr="008E5965">
        <w:rPr>
          <w:rPrChange w:id="8849" w:author="Helene Walters-Steinberg" w:date="2015-05-03T10:47:00Z">
            <w:rPr>
              <w:color w:val="0000FF"/>
              <w:u w:val="single"/>
            </w:rPr>
          </w:rPrChange>
        </w:rPr>
        <w:fldChar w:fldCharType="end"/>
      </w:r>
      <w:r w:rsidRPr="008E5965">
        <w:rPr>
          <w:rPrChange w:id="8850" w:author="Helene Walters-Steinberg" w:date="2015-05-03T10:47:00Z">
            <w:rPr>
              <w:color w:val="0000FF"/>
              <w:u w:val="single"/>
            </w:rPr>
          </w:rPrChange>
        </w:rPr>
        <w:t>, 15 December</w:t>
      </w:r>
      <w:del w:id="8851" w:author="Helene Walters-Steinberg" w:date="2015-05-01T17:15:00Z">
        <w:r w:rsidRPr="008E5965">
          <w:rPr>
            <w:rPrChange w:id="8852" w:author="Helene Walters-Steinberg" w:date="2015-05-03T10:47:00Z">
              <w:rPr>
                <w:color w:val="0000FF"/>
                <w:u w:val="single"/>
              </w:rPr>
            </w:rPrChange>
          </w:rPr>
          <w:delText>,</w:delText>
        </w:r>
      </w:del>
      <w:r w:rsidRPr="008E5965">
        <w:rPr>
          <w:rPrChange w:id="8853" w:author="Helene Walters-Steinberg" w:date="2015-05-03T10:47:00Z">
            <w:rPr>
              <w:color w:val="0000FF"/>
              <w:u w:val="single"/>
            </w:rPr>
          </w:rPrChange>
        </w:rPr>
        <w:t xml:space="preserve"> </w:t>
      </w:r>
      <w:del w:id="8854" w:author="Helene Walters-Steinberg" w:date="2015-05-01T17:15:00Z">
        <w:r w:rsidRPr="008E5965">
          <w:rPr>
            <w:rPrChange w:id="8855" w:author="Helene Walters-Steinberg" w:date="2015-05-03T10:47:00Z">
              <w:rPr>
                <w:color w:val="0000FF"/>
                <w:u w:val="single"/>
              </w:rPr>
            </w:rPrChange>
          </w:rPr>
          <w:delText xml:space="preserve">2014 </w:delText>
        </w:r>
      </w:del>
      <w:r w:rsidRPr="008E5965">
        <w:rPr>
          <w:rPrChange w:id="8856" w:author="Helene Walters-Steinberg" w:date="2015-05-03T10:47:00Z">
            <w:rPr>
              <w:color w:val="0000FF"/>
              <w:u w:val="single"/>
            </w:rPr>
          </w:rPrChange>
        </w:rPr>
        <w:t>(remote)</w:t>
      </w:r>
      <w:ins w:id="8857" w:author="Helene Walters-Steinberg" w:date="2015-05-01T17:15:00Z">
        <w:r w:rsidR="00CA21FC" w:rsidRPr="00835967">
          <w:t>.</w:t>
        </w:r>
      </w:ins>
    </w:p>
    <w:p w14:paraId="5AF7BF23" w14:textId="77777777" w:rsidR="00965DAC" w:rsidRDefault="008E5965" w:rsidP="00965DAC">
      <w:pPr>
        <w:pStyle w:val="AnnexNumberedList"/>
        <w:numPr>
          <w:ilvl w:val="0"/>
          <w:numId w:val="44"/>
        </w:numPr>
        <w:jc w:val="both"/>
        <w:pPrChange w:id="8858" w:author="Helene Walters-Steinberg" w:date="2015-05-03T13:44:00Z">
          <w:pPr>
            <w:pStyle w:val="AnnexNumberedList"/>
            <w:numPr>
              <w:numId w:val="44"/>
            </w:numPr>
          </w:pPr>
        </w:pPrChange>
      </w:pPr>
      <w:ins w:id="8859" w:author="Helene Walters-Steinberg" w:date="2015-05-03T13:44:00Z">
        <w:r>
          <w:fldChar w:fldCharType="begin"/>
        </w:r>
        <w:r w:rsidR="005163D9">
          <w:instrText xml:space="preserve"> HYPERLINK "http://e15initiative.org/events/scoping-meeting-on-competition-policy/" </w:instrText>
        </w:r>
        <w:r>
          <w:fldChar w:fldCharType="separate"/>
        </w:r>
        <w:r w:rsidR="005163D9" w:rsidRPr="005163D9">
          <w:rPr>
            <w:rStyle w:val="Hyperlink"/>
          </w:rPr>
          <w:t>E15 Scoping Meeting on Competition Policy and the Trade System</w:t>
        </w:r>
        <w:r>
          <w:fldChar w:fldCharType="end"/>
        </w:r>
        <w:r w:rsidR="005163D9" w:rsidRPr="005163D9">
          <w:t>, Brussels, 18 December.</w:t>
        </w:r>
      </w:ins>
    </w:p>
    <w:p w14:paraId="6D6C928E" w14:textId="77777777" w:rsidR="0052039E" w:rsidRPr="00835967" w:rsidDel="005163D9" w:rsidRDefault="008E5965" w:rsidP="0052039E">
      <w:pPr>
        <w:pStyle w:val="AnnexNumberedList"/>
        <w:numPr>
          <w:ilvl w:val="0"/>
          <w:numId w:val="44"/>
        </w:numPr>
        <w:rPr>
          <w:del w:id="8860" w:author="Helene Walters-Steinberg" w:date="2015-05-03T13:43:00Z"/>
        </w:rPr>
      </w:pPr>
      <w:del w:id="8861" w:author="Helene Walters-Steinberg" w:date="2015-05-03T13:43:00Z">
        <w:r w:rsidRPr="008E5965" w:rsidDel="005163D9">
          <w:rPr>
            <w:rPrChange w:id="8862" w:author="Helene Walters-Steinberg" w:date="2015-05-03T10:47:00Z">
              <w:rPr>
                <w:color w:val="0000FF"/>
                <w:u w:val="single"/>
              </w:rPr>
            </w:rPrChange>
          </w:rPr>
          <w:fldChar w:fldCharType="begin"/>
        </w:r>
        <w:r w:rsidRPr="008E5965">
          <w:rPr>
            <w:rPrChange w:id="8863" w:author="Helene Walters-Steinberg" w:date="2015-05-03T10:47:00Z">
              <w:rPr>
                <w:color w:val="0000FF"/>
                <w:u w:val="single"/>
              </w:rPr>
            </w:rPrChange>
          </w:rPr>
          <w:delInstrText>HYPERLINK "http://e15initiative.org/events/scoping-meeting-on-competition-policy/"</w:delInstrText>
        </w:r>
        <w:r w:rsidRPr="008E5965" w:rsidDel="005163D9">
          <w:rPr>
            <w:rPrChange w:id="8864" w:author="Helene Walters-Steinberg" w:date="2015-05-03T10:47:00Z">
              <w:rPr>
                <w:color w:val="0000FF"/>
                <w:u w:val="single"/>
              </w:rPr>
            </w:rPrChange>
          </w:rPr>
          <w:fldChar w:fldCharType="separate"/>
        </w:r>
        <w:r w:rsidR="00AD0466" w:rsidRPr="00835967" w:rsidDel="005163D9">
          <w:rPr>
            <w:rStyle w:val="Hyperlink"/>
          </w:rPr>
          <w:delText>E15 Scoping Meeting on Competition Policy</w:delText>
        </w:r>
        <w:r w:rsidRPr="008E5965" w:rsidDel="005163D9">
          <w:rPr>
            <w:rPrChange w:id="8865" w:author="Helene Walters-Steinberg" w:date="2015-05-03T10:47:00Z">
              <w:rPr>
                <w:color w:val="0000FF"/>
                <w:u w:val="single"/>
              </w:rPr>
            </w:rPrChange>
          </w:rPr>
          <w:fldChar w:fldCharType="end"/>
        </w:r>
        <w:r w:rsidRPr="008E5965">
          <w:rPr>
            <w:rPrChange w:id="8866" w:author="Helene Walters-Steinberg" w:date="2015-05-03T10:47:00Z">
              <w:rPr>
                <w:color w:val="0000FF"/>
                <w:u w:val="single"/>
              </w:rPr>
            </w:rPrChange>
          </w:rPr>
          <w:delText xml:space="preserve"> and the Trade System, 18 December</w:delText>
        </w:r>
      </w:del>
      <w:del w:id="8867" w:author="Helene Walters-Steinberg" w:date="2015-05-01T17:15:00Z">
        <w:r w:rsidRPr="008E5965">
          <w:rPr>
            <w:rPrChange w:id="8868" w:author="Helene Walters-Steinberg" w:date="2015-05-03T10:47:00Z">
              <w:rPr>
                <w:color w:val="0000FF"/>
                <w:u w:val="single"/>
              </w:rPr>
            </w:rPrChange>
          </w:rPr>
          <w:delText xml:space="preserve"> 2014,</w:delText>
        </w:r>
      </w:del>
      <w:del w:id="8869" w:author="Helene Walters-Steinberg" w:date="2015-05-02T18:20:00Z">
        <w:r w:rsidRPr="008E5965">
          <w:rPr>
            <w:rPrChange w:id="8870" w:author="Helene Walters-Steinberg" w:date="2015-05-03T10:47:00Z">
              <w:rPr>
                <w:color w:val="0000FF"/>
                <w:u w:val="single"/>
              </w:rPr>
            </w:rPrChange>
          </w:rPr>
          <w:delText xml:space="preserve"> </w:delText>
        </w:r>
      </w:del>
      <w:del w:id="8871" w:author="Helene Walters-Steinberg" w:date="2015-05-01T17:15:00Z">
        <w:r w:rsidRPr="008E5965">
          <w:rPr>
            <w:rPrChange w:id="8872" w:author="Helene Walters-Steinberg" w:date="2015-05-03T10:47:00Z">
              <w:rPr>
                <w:color w:val="0000FF"/>
                <w:u w:val="single"/>
              </w:rPr>
            </w:rPrChange>
          </w:rPr>
          <w:delText>Brussels</w:delText>
        </w:r>
      </w:del>
    </w:p>
    <w:p w14:paraId="793F408D" w14:textId="77777777" w:rsidR="0052039E" w:rsidRPr="00835967" w:rsidRDefault="008E5965" w:rsidP="0052039E">
      <w:pPr>
        <w:pStyle w:val="Heading5"/>
      </w:pPr>
      <w:r w:rsidRPr="008E5965">
        <w:rPr>
          <w:rPrChange w:id="8873" w:author="Helene Walters-Steinberg" w:date="2015-05-03T10:47:00Z">
            <w:rPr>
              <w:color w:val="0000FF"/>
              <w:u w:val="single"/>
            </w:rPr>
          </w:rPrChange>
        </w:rPr>
        <w:t xml:space="preserve">Events </w:t>
      </w:r>
      <w:del w:id="8874" w:author="Helene Walters-Steinberg" w:date="2015-05-01T17:15:00Z">
        <w:r w:rsidRPr="008E5965">
          <w:rPr>
            <w:rPrChange w:id="8875" w:author="Helene Walters-Steinberg" w:date="2015-05-03T10:47:00Z">
              <w:rPr>
                <w:color w:val="0000FF"/>
                <w:u w:val="single"/>
              </w:rPr>
            </w:rPrChange>
          </w:rPr>
          <w:delText xml:space="preserve">organised </w:delText>
        </w:r>
      </w:del>
      <w:ins w:id="8876" w:author="Helene Walters-Steinberg" w:date="2015-05-01T17:15:00Z">
        <w:r w:rsidR="00CA21FC" w:rsidRPr="00835967">
          <w:t>O</w:t>
        </w:r>
        <w:r w:rsidRPr="008E5965">
          <w:rPr>
            <w:rPrChange w:id="8877" w:author="Helene Walters-Steinberg" w:date="2015-05-03T10:47:00Z">
              <w:rPr>
                <w:color w:val="0000FF"/>
                <w:u w:val="single"/>
              </w:rPr>
            </w:rPrChange>
          </w:rPr>
          <w:t>rgani</w:t>
        </w:r>
      </w:ins>
      <w:ins w:id="8878" w:author="Helene Walters-Steinberg" w:date="2015-05-02T17:40:00Z">
        <w:r w:rsidR="00DF730D" w:rsidRPr="00835967">
          <w:t>zed</w:t>
        </w:r>
      </w:ins>
      <w:ins w:id="8879" w:author="Helene Walters-Steinberg" w:date="2015-05-01T17:15:00Z">
        <w:r w:rsidRPr="008E5965">
          <w:rPr>
            <w:rPrChange w:id="8880" w:author="Helene Walters-Steinberg" w:date="2015-05-03T10:47:00Z">
              <w:rPr>
                <w:color w:val="0000FF"/>
                <w:u w:val="single"/>
              </w:rPr>
            </w:rPrChange>
          </w:rPr>
          <w:t xml:space="preserve"> </w:t>
        </w:r>
      </w:ins>
      <w:r w:rsidRPr="008E5965">
        <w:rPr>
          <w:rPrChange w:id="8881" w:author="Helene Walters-Steinberg" w:date="2015-05-03T10:47:00Z">
            <w:rPr>
              <w:color w:val="0000FF"/>
              <w:u w:val="single"/>
            </w:rPr>
          </w:rPrChange>
        </w:rPr>
        <w:t xml:space="preserve">by the World Economic Forum as </w:t>
      </w:r>
      <w:del w:id="8882" w:author="Helene Walters-Steinberg" w:date="2015-05-01T17:15:00Z">
        <w:r w:rsidRPr="008E5965">
          <w:rPr>
            <w:rPrChange w:id="8883" w:author="Helene Walters-Steinberg" w:date="2015-05-03T10:47:00Z">
              <w:rPr>
                <w:color w:val="0000FF"/>
                <w:u w:val="single"/>
              </w:rPr>
            </w:rPrChange>
          </w:rPr>
          <w:delText xml:space="preserve">part </w:delText>
        </w:r>
      </w:del>
      <w:ins w:id="8884" w:author="Helene Walters-Steinberg" w:date="2015-05-01T17:15:00Z">
        <w:r w:rsidR="00CA21FC" w:rsidRPr="00835967">
          <w:t>P</w:t>
        </w:r>
        <w:r w:rsidRPr="008E5965">
          <w:rPr>
            <w:rPrChange w:id="8885" w:author="Helene Walters-Steinberg" w:date="2015-05-03T10:47:00Z">
              <w:rPr>
                <w:color w:val="0000FF"/>
                <w:u w:val="single"/>
              </w:rPr>
            </w:rPrChange>
          </w:rPr>
          <w:t xml:space="preserve">art </w:t>
        </w:r>
      </w:ins>
      <w:r w:rsidRPr="008E5965">
        <w:rPr>
          <w:rPrChange w:id="8886" w:author="Helene Walters-Steinberg" w:date="2015-05-03T10:47:00Z">
            <w:rPr>
              <w:color w:val="0000FF"/>
              <w:u w:val="single"/>
            </w:rPr>
          </w:rPrChange>
        </w:rPr>
        <w:t xml:space="preserve">of the </w:t>
      </w:r>
      <w:del w:id="8887" w:author="Helene Walters-Steinberg" w:date="2015-04-30T15:17:00Z">
        <w:r w:rsidRPr="008E5965">
          <w:rPr>
            <w:rPrChange w:id="8888" w:author="Helene Walters-Steinberg" w:date="2015-05-03T10:47:00Z">
              <w:rPr>
                <w:color w:val="0000FF"/>
                <w:u w:val="single"/>
              </w:rPr>
            </w:rPrChange>
          </w:rPr>
          <w:delText>E15Initiative</w:delText>
        </w:r>
      </w:del>
      <w:ins w:id="8889" w:author="Helene Walters-Steinberg" w:date="2015-04-30T15:17:00Z">
        <w:r w:rsidR="00D42221" w:rsidRPr="00835967">
          <w:t>E15 Initiative</w:t>
        </w:r>
      </w:ins>
    </w:p>
    <w:p w14:paraId="0A9C61E1" w14:textId="77777777" w:rsidR="0052039E" w:rsidRPr="00835967" w:rsidDel="005163D9" w:rsidRDefault="008E5965" w:rsidP="0052039E">
      <w:pPr>
        <w:pStyle w:val="ListParagraph"/>
        <w:numPr>
          <w:ilvl w:val="0"/>
          <w:numId w:val="43"/>
        </w:numPr>
        <w:spacing w:before="120" w:after="120"/>
        <w:ind w:left="714" w:hanging="357"/>
        <w:rPr>
          <w:del w:id="8890" w:author="Helene Walters-Steinberg" w:date="2015-05-03T13:41:00Z"/>
          <w:lang w:val="en-GB"/>
          <w:rPrChange w:id="8891" w:author="Helene Walters-Steinberg" w:date="2015-05-03T10:47:00Z">
            <w:rPr>
              <w:del w:id="8892" w:author="Helene Walters-Steinberg" w:date="2015-05-03T13:41:00Z"/>
            </w:rPr>
          </w:rPrChange>
        </w:rPr>
      </w:pPr>
      <w:del w:id="8893" w:author="Helene Walters-Steinberg" w:date="2015-05-01T17:15:00Z">
        <w:r w:rsidRPr="008E5965">
          <w:rPr>
            <w:rFonts w:eastAsia="Times New Roman" w:cs="Helvetica"/>
            <w:bCs/>
            <w:color w:val="000000"/>
            <w:bdr w:val="none" w:sz="0" w:space="0" w:color="auto" w:frame="1"/>
            <w:lang w:val="en-GB" w:eastAsia="fr-FR"/>
            <w:rPrChange w:id="8894" w:author="Helene Walters-Steinberg" w:date="2015-05-03T10:47:00Z">
              <w:rPr>
                <w:rFonts w:eastAsia="Times New Roman" w:cs="Helvetica"/>
                <w:bCs/>
                <w:color w:val="000000"/>
                <w:u w:val="single"/>
                <w:bdr w:val="none" w:sz="0" w:space="0" w:color="auto" w:frame="1"/>
                <w:lang w:eastAsia="fr-FR"/>
              </w:rPr>
            </w:rPrChange>
          </w:rPr>
          <w:delText xml:space="preserve">An </w:delText>
        </w:r>
      </w:del>
      <w:del w:id="8895" w:author="Helene Walters-Steinberg" w:date="2015-04-30T15:17:00Z">
        <w:r w:rsidRPr="008E5965">
          <w:rPr>
            <w:rFonts w:eastAsia="Times New Roman" w:cs="Helvetica"/>
            <w:bCs/>
            <w:color w:val="000000"/>
            <w:bdr w:val="none" w:sz="0" w:space="0" w:color="auto" w:frame="1"/>
            <w:lang w:val="en-GB" w:eastAsia="fr-FR"/>
            <w:rPrChange w:id="8896" w:author="Helene Walters-Steinberg" w:date="2015-05-03T10:47:00Z">
              <w:rPr>
                <w:rFonts w:eastAsia="Times New Roman" w:cs="Helvetica"/>
                <w:bCs/>
                <w:color w:val="000000"/>
                <w:u w:val="single"/>
                <w:bdr w:val="none" w:sz="0" w:space="0" w:color="auto" w:frame="1"/>
                <w:lang w:eastAsia="fr-FR"/>
              </w:rPr>
            </w:rPrChange>
          </w:rPr>
          <w:delText>E15Initiative</w:delText>
        </w:r>
      </w:del>
      <w:del w:id="8897" w:author="Helene Walters-Steinberg" w:date="2015-05-03T13:41:00Z">
        <w:r w:rsidRPr="008E5965">
          <w:rPr>
            <w:rFonts w:eastAsia="Times New Roman" w:cs="Helvetica"/>
            <w:bCs/>
            <w:color w:val="000000"/>
            <w:bdr w:val="none" w:sz="0" w:space="0" w:color="auto" w:frame="1"/>
            <w:lang w:val="en-GB" w:eastAsia="fr-FR"/>
            <w:rPrChange w:id="8898" w:author="Helene Walters-Steinberg" w:date="2015-05-03T10:47:00Z">
              <w:rPr>
                <w:rFonts w:eastAsia="Times New Roman" w:cs="Helvetica"/>
                <w:bCs/>
                <w:color w:val="000000"/>
                <w:u w:val="single"/>
                <w:bdr w:val="none" w:sz="0" w:space="0" w:color="auto" w:frame="1"/>
                <w:lang w:eastAsia="fr-FR"/>
              </w:rPr>
            </w:rPrChange>
          </w:rPr>
          <w:delText xml:space="preserve"> public session on “</w:delText>
        </w:r>
        <w:r w:rsidRPr="008E5965" w:rsidDel="005163D9">
          <w:rPr>
            <w:lang w:val="en-GB"/>
            <w:rPrChange w:id="8899" w:author="Helene Walters-Steinberg" w:date="2015-05-03T10:47:00Z">
              <w:rPr>
                <w:color w:val="0000FF"/>
                <w:u w:val="single"/>
              </w:rPr>
            </w:rPrChange>
          </w:rPr>
          <w:fldChar w:fldCharType="begin"/>
        </w:r>
        <w:r w:rsidRPr="008E5965">
          <w:rPr>
            <w:lang w:val="en-GB"/>
            <w:rPrChange w:id="8900" w:author="Helene Walters-Steinberg" w:date="2015-05-03T10:47:00Z">
              <w:rPr>
                <w:color w:val="0000FF"/>
                <w:u w:val="single"/>
              </w:rPr>
            </w:rPrChange>
          </w:rPr>
          <w:delInstrText>HYPERLINK "http://www.weforum.org/sessions/summary/new-global-trade-map"</w:delInstrText>
        </w:r>
        <w:r w:rsidRPr="008E5965" w:rsidDel="005163D9">
          <w:rPr>
            <w:lang w:val="en-GB"/>
            <w:rPrChange w:id="8901" w:author="Helene Walters-Steinberg" w:date="2015-05-03T10:47:00Z">
              <w:rPr>
                <w:color w:val="0000FF"/>
                <w:u w:val="single"/>
              </w:rPr>
            </w:rPrChange>
          </w:rPr>
          <w:fldChar w:fldCharType="separate"/>
        </w:r>
        <w:r w:rsidRPr="008E5965">
          <w:rPr>
            <w:rStyle w:val="Hyperlink"/>
            <w:rFonts w:eastAsia="Times New Roman" w:cs="Helvetica"/>
            <w:bCs/>
            <w:bdr w:val="none" w:sz="0" w:space="0" w:color="auto" w:frame="1"/>
            <w:lang w:val="en-GB" w:eastAsia="fr-FR"/>
            <w:rPrChange w:id="8902" w:author="Helene Walters-Steinberg" w:date="2015-05-03T10:47:00Z">
              <w:rPr>
                <w:rStyle w:val="Hyperlink"/>
                <w:rFonts w:eastAsia="Times New Roman" w:cs="Helvetica"/>
                <w:bCs/>
                <w:bdr w:val="none" w:sz="0" w:space="0" w:color="auto" w:frame="1"/>
                <w:lang w:eastAsia="fr-FR"/>
              </w:rPr>
            </w:rPrChange>
          </w:rPr>
          <w:delText>A New Global Trade Map</w:delText>
        </w:r>
        <w:r w:rsidRPr="008E5965" w:rsidDel="005163D9">
          <w:rPr>
            <w:lang w:val="en-GB"/>
            <w:rPrChange w:id="8903" w:author="Helene Walters-Steinberg" w:date="2015-05-03T10:47:00Z">
              <w:rPr>
                <w:color w:val="0000FF"/>
                <w:u w:val="single"/>
              </w:rPr>
            </w:rPrChange>
          </w:rPr>
          <w:fldChar w:fldCharType="end"/>
        </w:r>
        <w:r w:rsidRPr="008E5965">
          <w:rPr>
            <w:rStyle w:val="Hyperlink"/>
            <w:rFonts w:eastAsia="Times New Roman" w:cs="Helvetica"/>
            <w:bCs/>
            <w:bdr w:val="none" w:sz="0" w:space="0" w:color="auto" w:frame="1"/>
            <w:lang w:val="en-GB" w:eastAsia="fr-FR"/>
            <w:rPrChange w:id="8904" w:author="Helene Walters-Steinberg" w:date="2015-05-03T10:47:00Z">
              <w:rPr>
                <w:rStyle w:val="Hyperlink"/>
                <w:rFonts w:eastAsia="Times New Roman" w:cs="Helvetica"/>
                <w:bCs/>
                <w:bdr w:val="none" w:sz="0" w:space="0" w:color="auto" w:frame="1"/>
                <w:lang w:eastAsia="fr-FR"/>
              </w:rPr>
            </w:rPrChange>
          </w:rPr>
          <w:delText>”</w:delText>
        </w:r>
      </w:del>
      <w:del w:id="8905" w:author="Helene Walters-Steinberg" w:date="2015-05-02T18:31:00Z">
        <w:r w:rsidRPr="008E5965">
          <w:rPr>
            <w:rStyle w:val="Hyperlink"/>
            <w:rFonts w:eastAsia="Times New Roman" w:cs="Helvetica"/>
            <w:bCs/>
            <w:bdr w:val="none" w:sz="0" w:space="0" w:color="auto" w:frame="1"/>
            <w:lang w:val="en-GB" w:eastAsia="fr-FR"/>
            <w:rPrChange w:id="8906" w:author="Helene Walters-Steinberg" w:date="2015-05-03T10:47:00Z">
              <w:rPr>
                <w:rStyle w:val="Hyperlink"/>
                <w:rFonts w:eastAsia="Times New Roman" w:cs="Helvetica"/>
                <w:bCs/>
                <w:bdr w:val="none" w:sz="0" w:space="0" w:color="auto" w:frame="1"/>
                <w:lang w:eastAsia="fr-FR"/>
              </w:rPr>
            </w:rPrChange>
          </w:rPr>
          <w:delText>,</w:delText>
        </w:r>
      </w:del>
      <w:del w:id="8907" w:author="Helene Walters-Steinberg" w:date="2015-05-03T13:41:00Z">
        <w:r w:rsidRPr="008E5965">
          <w:rPr>
            <w:rFonts w:eastAsia="Times New Roman" w:cs="Helvetica"/>
            <w:bCs/>
            <w:color w:val="000000"/>
            <w:bdr w:val="none" w:sz="0" w:space="0" w:color="auto" w:frame="1"/>
            <w:lang w:val="en-GB" w:eastAsia="fr-FR"/>
            <w:rPrChange w:id="8908" w:author="Helene Walters-Steinberg" w:date="2015-05-03T10:47:00Z">
              <w:rPr>
                <w:rFonts w:eastAsia="Times New Roman" w:cs="Helvetica"/>
                <w:bCs/>
                <w:color w:val="000000"/>
                <w:u w:val="single"/>
                <w:bdr w:val="none" w:sz="0" w:space="0" w:color="auto" w:frame="1"/>
                <w:lang w:eastAsia="fr-FR"/>
              </w:rPr>
            </w:rPrChange>
          </w:rPr>
          <w:delText xml:space="preserve"> </w:delText>
        </w:r>
      </w:del>
      <w:del w:id="8909" w:author="Helene Walters-Steinberg" w:date="2015-05-01T17:16:00Z">
        <w:r w:rsidRPr="008E5965">
          <w:rPr>
            <w:rFonts w:eastAsia="Times New Roman" w:cs="Helvetica"/>
            <w:bCs/>
            <w:color w:val="000000"/>
            <w:bdr w:val="none" w:sz="0" w:space="0" w:color="auto" w:frame="1"/>
            <w:lang w:val="en-GB" w:eastAsia="fr-FR"/>
            <w:rPrChange w:id="8910" w:author="Helene Walters-Steinberg" w:date="2015-05-03T10:47:00Z">
              <w:rPr>
                <w:rFonts w:eastAsia="Times New Roman" w:cs="Helvetica"/>
                <w:bCs/>
                <w:color w:val="000000"/>
                <w:u w:val="single"/>
                <w:bdr w:val="none" w:sz="0" w:space="0" w:color="auto" w:frame="1"/>
                <w:lang w:eastAsia="fr-FR"/>
              </w:rPr>
            </w:rPrChange>
          </w:rPr>
          <w:delText xml:space="preserve">at the </w:delText>
        </w:r>
      </w:del>
      <w:del w:id="8911" w:author="Helene Walters-Steinberg" w:date="2015-05-03T13:41:00Z">
        <w:r w:rsidRPr="008E5965">
          <w:rPr>
            <w:lang w:val="en-GB"/>
            <w:rPrChange w:id="8912" w:author="Helene Walters-Steinberg" w:date="2015-05-03T10:47:00Z">
              <w:rPr>
                <w:color w:val="0000FF"/>
                <w:u w:val="single"/>
              </w:rPr>
            </w:rPrChange>
          </w:rPr>
          <w:delText>World Economic Forum on Latin America, 2 April</w:delText>
        </w:r>
      </w:del>
      <w:del w:id="8913" w:author="Helene Walters-Steinberg" w:date="2015-05-01T17:16:00Z">
        <w:r w:rsidRPr="008E5965">
          <w:rPr>
            <w:lang w:val="en-GB"/>
            <w:rPrChange w:id="8914" w:author="Helene Walters-Steinberg" w:date="2015-05-03T10:47:00Z">
              <w:rPr>
                <w:color w:val="0000FF"/>
                <w:u w:val="single"/>
              </w:rPr>
            </w:rPrChange>
          </w:rPr>
          <w:delText xml:space="preserve"> 2014, Panama City, Panama</w:delText>
        </w:r>
      </w:del>
    </w:p>
    <w:p w14:paraId="2C63A392" w14:textId="77777777" w:rsidR="002D0F88" w:rsidRPr="00835967" w:rsidRDefault="008E5965" w:rsidP="002D0F88">
      <w:pPr>
        <w:pStyle w:val="ListParagraph"/>
        <w:numPr>
          <w:ilvl w:val="0"/>
          <w:numId w:val="43"/>
        </w:numPr>
        <w:spacing w:before="120" w:after="120"/>
        <w:ind w:left="714" w:hanging="357"/>
        <w:rPr>
          <w:ins w:id="8915" w:author="Helene Walters-Steinberg" w:date="2015-05-01T17:16:00Z"/>
          <w:lang w:val="en-GB"/>
        </w:rPr>
      </w:pPr>
      <w:del w:id="8916" w:author="Helene Walters-Steinberg" w:date="2015-05-01T17:16:00Z">
        <w:r w:rsidRPr="008E5965">
          <w:rPr>
            <w:lang w:val="en-GB"/>
            <w:rPrChange w:id="8917" w:author="Helene Walters-Steinberg" w:date="2015-05-03T10:47:00Z">
              <w:rPr>
                <w:color w:val="0000FF"/>
                <w:u w:val="single"/>
              </w:rPr>
            </w:rPrChange>
          </w:rPr>
          <w:delText xml:space="preserve">An </w:delText>
        </w:r>
      </w:del>
      <w:del w:id="8918" w:author="Helene Walters-Steinberg" w:date="2015-04-30T15:17:00Z">
        <w:r w:rsidRPr="008E5965">
          <w:rPr>
            <w:rFonts w:eastAsia="Times New Roman" w:cs="Helvetica"/>
            <w:bCs/>
            <w:color w:val="000000"/>
            <w:bdr w:val="none" w:sz="0" w:space="0" w:color="auto" w:frame="1"/>
            <w:lang w:val="en-GB" w:eastAsia="fr-FR"/>
            <w:rPrChange w:id="8919" w:author="Helene Walters-Steinberg" w:date="2015-05-03T10:47:00Z">
              <w:rPr>
                <w:rFonts w:eastAsia="Times New Roman" w:cs="Helvetica"/>
                <w:bCs/>
                <w:color w:val="000000"/>
                <w:u w:val="single"/>
                <w:bdr w:val="none" w:sz="0" w:space="0" w:color="auto" w:frame="1"/>
                <w:lang w:eastAsia="fr-FR"/>
              </w:rPr>
            </w:rPrChange>
          </w:rPr>
          <w:delText>E15Initiative</w:delText>
        </w:r>
      </w:del>
      <w:ins w:id="8920" w:author="Helene Walters-Steinberg" w:date="2015-04-30T15:17:00Z">
        <w:r w:rsidR="00D42221" w:rsidRPr="00835967">
          <w:rPr>
            <w:rFonts w:eastAsia="Times New Roman" w:cs="Helvetica"/>
            <w:bCs/>
            <w:color w:val="000000"/>
            <w:bdr w:val="none" w:sz="0" w:space="0" w:color="auto" w:frame="1"/>
            <w:lang w:val="en-GB" w:eastAsia="fr-FR"/>
          </w:rPr>
          <w:t>E15 Initiative</w:t>
        </w:r>
      </w:ins>
      <w:r w:rsidRPr="008E5965">
        <w:rPr>
          <w:rFonts w:eastAsia="Times New Roman" w:cs="Helvetica"/>
          <w:bCs/>
          <w:color w:val="000000"/>
          <w:bdr w:val="none" w:sz="0" w:space="0" w:color="auto" w:frame="1"/>
          <w:lang w:val="en-GB" w:eastAsia="fr-FR"/>
          <w:rPrChange w:id="8921" w:author="Helene Walters-Steinberg" w:date="2015-05-03T10:47:00Z">
            <w:rPr>
              <w:rFonts w:eastAsia="Times New Roman" w:cs="Helvetica"/>
              <w:bCs/>
              <w:color w:val="000000"/>
              <w:u w:val="single"/>
              <w:bdr w:val="none" w:sz="0" w:space="0" w:color="auto" w:frame="1"/>
              <w:lang w:eastAsia="fr-FR"/>
            </w:rPr>
          </w:rPrChange>
        </w:rPr>
        <w:t xml:space="preserve"> </w:t>
      </w:r>
      <w:r w:rsidRPr="008E5965">
        <w:rPr>
          <w:lang w:val="en-GB"/>
          <w:rPrChange w:id="8922" w:author="Helene Walters-Steinberg" w:date="2015-05-03T10:47:00Z">
            <w:rPr>
              <w:color w:val="0000FF"/>
              <w:u w:val="single"/>
            </w:rPr>
          </w:rPrChange>
        </w:rPr>
        <w:t xml:space="preserve">“Informal Gathering of World Economic Leaders” (private session) on </w:t>
      </w:r>
      <w:del w:id="8923" w:author="Helene Walters-Steinberg" w:date="2015-05-01T17:16:00Z">
        <w:r w:rsidRPr="008E5965">
          <w:rPr>
            <w:lang w:val="en-GB"/>
            <w:rPrChange w:id="8924" w:author="Helene Walters-Steinberg" w:date="2015-05-03T10:47:00Z">
              <w:rPr>
                <w:color w:val="0000FF"/>
                <w:u w:val="single"/>
              </w:rPr>
            </w:rPrChange>
          </w:rPr>
          <w:delText>“</w:delText>
        </w:r>
      </w:del>
      <w:r w:rsidRPr="008E5965">
        <w:rPr>
          <w:lang w:val="en-GB"/>
          <w:rPrChange w:id="8925" w:author="Helene Walters-Steinberg" w:date="2015-05-03T10:47:00Z">
            <w:rPr>
              <w:color w:val="0000FF"/>
              <w:u w:val="single"/>
            </w:rPr>
          </w:rPrChange>
        </w:rPr>
        <w:t>Distribution Shifts</w:t>
      </w:r>
      <w:del w:id="8926" w:author="Helene Walters-Steinberg" w:date="2015-05-01T17:16:00Z">
        <w:r w:rsidRPr="008E5965">
          <w:rPr>
            <w:lang w:val="en-GB"/>
            <w:rPrChange w:id="8927" w:author="Helene Walters-Steinberg" w:date="2015-05-03T10:47:00Z">
              <w:rPr>
                <w:color w:val="0000FF"/>
                <w:u w:val="single"/>
              </w:rPr>
            </w:rPrChange>
          </w:rPr>
          <w:delText>”</w:delText>
        </w:r>
      </w:del>
      <w:del w:id="8928" w:author="Helene Walters-Steinberg" w:date="2015-05-02T18:31:00Z">
        <w:r w:rsidRPr="008E5965">
          <w:rPr>
            <w:lang w:val="en-GB"/>
            <w:rPrChange w:id="8929" w:author="Helene Walters-Steinberg" w:date="2015-05-03T10:47:00Z">
              <w:rPr>
                <w:color w:val="0000FF"/>
                <w:u w:val="single"/>
              </w:rPr>
            </w:rPrChange>
          </w:rPr>
          <w:delText>,</w:delText>
        </w:r>
      </w:del>
      <w:ins w:id="8930" w:author="Helene Walters-Steinberg" w:date="2015-05-02T18:31:00Z">
        <w:r w:rsidR="00A46F9C" w:rsidRPr="00835967">
          <w:rPr>
            <w:lang w:val="en-GB"/>
          </w:rPr>
          <w:t>.</w:t>
        </w:r>
      </w:ins>
      <w:r w:rsidRPr="008E5965">
        <w:rPr>
          <w:lang w:val="en-GB"/>
          <w:rPrChange w:id="8931" w:author="Helene Walters-Steinberg" w:date="2015-05-03T10:47:00Z">
            <w:rPr>
              <w:color w:val="0000FF"/>
              <w:u w:val="single"/>
            </w:rPr>
          </w:rPrChange>
        </w:rPr>
        <w:t xml:space="preserve"> </w:t>
      </w:r>
      <w:ins w:id="8932" w:author="Helene Walters-Steinberg" w:date="2015-05-01T17:16:00Z">
        <w:r w:rsidR="002D0F88" w:rsidRPr="00835967">
          <w:rPr>
            <w:lang w:val="en-GB"/>
          </w:rPr>
          <w:t>World Economic Forum on Latin America, Panama City, 1–3 April</w:t>
        </w:r>
      </w:ins>
      <w:ins w:id="8933" w:author="Helene Walters-Steinberg" w:date="2015-05-02T18:32:00Z">
        <w:r w:rsidR="00A46F9C" w:rsidRPr="00835967">
          <w:rPr>
            <w:lang w:val="en-GB"/>
          </w:rPr>
          <w:t>.</w:t>
        </w:r>
      </w:ins>
    </w:p>
    <w:p w14:paraId="0586DFAD" w14:textId="77777777" w:rsidR="0052039E" w:rsidRPr="00835967" w:rsidDel="002D0F88" w:rsidRDefault="008E5965" w:rsidP="0052039E">
      <w:pPr>
        <w:pStyle w:val="ListParagraph"/>
        <w:numPr>
          <w:ilvl w:val="0"/>
          <w:numId w:val="43"/>
        </w:numPr>
        <w:spacing w:before="120" w:after="120"/>
        <w:ind w:left="714" w:hanging="357"/>
        <w:rPr>
          <w:del w:id="8934" w:author="Helene Walters-Steinberg" w:date="2015-05-01T17:16:00Z"/>
          <w:lang w:val="en-GB"/>
          <w:rPrChange w:id="8935" w:author="Helene Walters-Steinberg" w:date="2015-05-03T10:47:00Z">
            <w:rPr>
              <w:del w:id="8936" w:author="Helene Walters-Steinberg" w:date="2015-05-01T17:16:00Z"/>
            </w:rPr>
          </w:rPrChange>
        </w:rPr>
      </w:pPr>
      <w:del w:id="8937" w:author="Helene Walters-Steinberg" w:date="2015-05-01T17:16:00Z">
        <w:r w:rsidRPr="008E5965">
          <w:rPr>
            <w:rFonts w:eastAsia="Times New Roman" w:cs="Helvetica"/>
            <w:bCs/>
            <w:color w:val="000000"/>
            <w:bdr w:val="none" w:sz="0" w:space="0" w:color="auto" w:frame="1"/>
            <w:lang w:val="en-GB" w:eastAsia="fr-FR"/>
            <w:rPrChange w:id="8938" w:author="Helene Walters-Steinberg" w:date="2015-05-03T10:47:00Z">
              <w:rPr>
                <w:rFonts w:eastAsia="Times New Roman" w:cs="Helvetica"/>
                <w:bCs/>
                <w:color w:val="000000"/>
                <w:u w:val="single"/>
                <w:bdr w:val="none" w:sz="0" w:space="0" w:color="auto" w:frame="1"/>
                <w:lang w:eastAsia="fr-FR"/>
              </w:rPr>
            </w:rPrChange>
          </w:rPr>
          <w:delText xml:space="preserve">at the </w:delText>
        </w:r>
        <w:r w:rsidRPr="008E5965">
          <w:rPr>
            <w:lang w:val="en-GB"/>
            <w:rPrChange w:id="8939" w:author="Helene Walters-Steinberg" w:date="2015-05-03T10:47:00Z">
              <w:rPr>
                <w:color w:val="0000FF"/>
                <w:u w:val="single"/>
              </w:rPr>
            </w:rPrChange>
          </w:rPr>
          <w:delText xml:space="preserve">World Economic Forum on Latin America, 1-3 April 2014, Panama City, Panama </w:delText>
        </w:r>
      </w:del>
    </w:p>
    <w:p w14:paraId="223F95D7" w14:textId="77777777" w:rsidR="0052039E" w:rsidRPr="00835967" w:rsidRDefault="008E5965" w:rsidP="0052039E">
      <w:pPr>
        <w:pStyle w:val="ListParagraph"/>
        <w:numPr>
          <w:ilvl w:val="0"/>
          <w:numId w:val="43"/>
        </w:numPr>
        <w:spacing w:before="120" w:after="120"/>
        <w:ind w:left="714" w:hanging="357"/>
        <w:rPr>
          <w:lang w:val="en-GB"/>
          <w:rPrChange w:id="8940" w:author="Helene Walters-Steinberg" w:date="2015-05-03T10:47:00Z">
            <w:rPr/>
          </w:rPrChange>
        </w:rPr>
      </w:pPr>
      <w:del w:id="8941" w:author="Helene Walters-Steinberg" w:date="2015-05-01T17:17:00Z">
        <w:r w:rsidRPr="008E5965">
          <w:rPr>
            <w:lang w:val="en-GB"/>
            <w:rPrChange w:id="8942" w:author="Helene Walters-Steinberg" w:date="2015-05-03T10:47:00Z">
              <w:rPr>
                <w:color w:val="0000FF"/>
                <w:u w:val="single"/>
              </w:rPr>
            </w:rPrChange>
          </w:rPr>
          <w:delText xml:space="preserve">An </w:delText>
        </w:r>
      </w:del>
      <w:del w:id="8943" w:author="Helene Walters-Steinberg" w:date="2015-04-30T15:17:00Z">
        <w:r w:rsidRPr="008E5965">
          <w:rPr>
            <w:rFonts w:eastAsia="Times New Roman" w:cs="Helvetica"/>
            <w:bCs/>
            <w:color w:val="000000"/>
            <w:bdr w:val="none" w:sz="0" w:space="0" w:color="auto" w:frame="1"/>
            <w:lang w:val="en-GB" w:eastAsia="fr-FR"/>
            <w:rPrChange w:id="8944" w:author="Helene Walters-Steinberg" w:date="2015-05-03T10:47:00Z">
              <w:rPr>
                <w:rFonts w:eastAsia="Times New Roman" w:cs="Helvetica"/>
                <w:bCs/>
                <w:color w:val="000000"/>
                <w:u w:val="single"/>
                <w:bdr w:val="none" w:sz="0" w:space="0" w:color="auto" w:frame="1"/>
                <w:lang w:eastAsia="fr-FR"/>
              </w:rPr>
            </w:rPrChange>
          </w:rPr>
          <w:delText>E15Initiative</w:delText>
        </w:r>
      </w:del>
      <w:ins w:id="8945" w:author="Helene Walters-Steinberg" w:date="2015-04-30T15:17:00Z">
        <w:r w:rsidR="00D42221" w:rsidRPr="00835967">
          <w:rPr>
            <w:rFonts w:eastAsia="Times New Roman" w:cs="Helvetica"/>
            <w:bCs/>
            <w:color w:val="000000"/>
            <w:bdr w:val="none" w:sz="0" w:space="0" w:color="auto" w:frame="1"/>
            <w:lang w:val="en-GB" w:eastAsia="fr-FR"/>
          </w:rPr>
          <w:t>E15 Initiative</w:t>
        </w:r>
      </w:ins>
      <w:r w:rsidRPr="008E5965">
        <w:rPr>
          <w:rFonts w:eastAsia="Times New Roman" w:cs="Helvetica"/>
          <w:bCs/>
          <w:color w:val="000000"/>
          <w:bdr w:val="none" w:sz="0" w:space="0" w:color="auto" w:frame="1"/>
          <w:lang w:val="en-GB" w:eastAsia="fr-FR"/>
          <w:rPrChange w:id="8946" w:author="Helene Walters-Steinberg" w:date="2015-05-03T10:47:00Z">
            <w:rPr>
              <w:rFonts w:eastAsia="Times New Roman" w:cs="Helvetica"/>
              <w:bCs/>
              <w:color w:val="000000"/>
              <w:u w:val="single"/>
              <w:bdr w:val="none" w:sz="0" w:space="0" w:color="auto" w:frame="1"/>
              <w:lang w:eastAsia="fr-FR"/>
            </w:rPr>
          </w:rPrChange>
        </w:rPr>
        <w:t xml:space="preserve"> </w:t>
      </w:r>
      <w:r w:rsidRPr="008E5965">
        <w:rPr>
          <w:lang w:val="en-GB"/>
          <w:rPrChange w:id="8947" w:author="Helene Walters-Steinberg" w:date="2015-05-03T10:47:00Z">
            <w:rPr>
              <w:color w:val="0000FF"/>
              <w:u w:val="single"/>
            </w:rPr>
          </w:rPrChange>
        </w:rPr>
        <w:t xml:space="preserve">“Informal Gathering of World Economic Leaders” (private session) on </w:t>
      </w:r>
      <w:del w:id="8948" w:author="Helene Walters-Steinberg" w:date="2015-05-01T17:17:00Z">
        <w:r w:rsidRPr="008E5965">
          <w:rPr>
            <w:lang w:val="en-GB"/>
            <w:rPrChange w:id="8949" w:author="Helene Walters-Steinberg" w:date="2015-05-03T10:47:00Z">
              <w:rPr>
                <w:color w:val="0000FF"/>
                <w:u w:val="single"/>
              </w:rPr>
            </w:rPrChange>
          </w:rPr>
          <w:delText>“</w:delText>
        </w:r>
      </w:del>
      <w:r w:rsidRPr="008E5965">
        <w:rPr>
          <w:lang w:val="en-GB"/>
          <w:rPrChange w:id="8950" w:author="Helene Walters-Steinberg" w:date="2015-05-03T10:47:00Z">
            <w:rPr>
              <w:color w:val="0000FF"/>
              <w:u w:val="single"/>
            </w:rPr>
          </w:rPrChange>
        </w:rPr>
        <w:t>Trade in a Hyperconnected</w:t>
      </w:r>
      <w:r w:rsidRPr="008E5965">
        <w:rPr>
          <w:rFonts w:eastAsia="Times New Roman" w:cs="Helvetica"/>
          <w:bCs/>
          <w:color w:val="000000"/>
          <w:bdr w:val="none" w:sz="0" w:space="0" w:color="auto" w:frame="1"/>
          <w:lang w:val="en-GB" w:eastAsia="fr-FR"/>
          <w:rPrChange w:id="8951" w:author="Helene Walters-Steinberg" w:date="2015-05-03T10:47:00Z">
            <w:rPr>
              <w:color w:val="0000FF"/>
              <w:u w:val="single"/>
            </w:rPr>
          </w:rPrChange>
        </w:rPr>
        <w:t xml:space="preserve"> World</w:t>
      </w:r>
      <w:del w:id="8952" w:author="Helene Walters-Steinberg" w:date="2015-05-01T17:17:00Z">
        <w:r w:rsidRPr="008E5965">
          <w:rPr>
            <w:rFonts w:eastAsia="Times New Roman" w:cs="Helvetica"/>
            <w:bCs/>
            <w:color w:val="000000"/>
            <w:bdr w:val="none" w:sz="0" w:space="0" w:color="auto" w:frame="1"/>
            <w:lang w:val="en-GB" w:eastAsia="fr-FR"/>
            <w:rPrChange w:id="8953" w:author="Helene Walters-Steinberg" w:date="2015-05-03T10:47:00Z">
              <w:rPr>
                <w:color w:val="0000FF"/>
                <w:u w:val="single"/>
              </w:rPr>
            </w:rPrChange>
          </w:rPr>
          <w:delText>”</w:delText>
        </w:r>
      </w:del>
      <w:del w:id="8954" w:author="Helene Walters-Steinberg" w:date="2015-05-02T18:31:00Z">
        <w:r w:rsidRPr="008E5965">
          <w:rPr>
            <w:rFonts w:eastAsia="Times New Roman" w:cs="Helvetica"/>
            <w:bCs/>
            <w:color w:val="000000"/>
            <w:bdr w:val="none" w:sz="0" w:space="0" w:color="auto" w:frame="1"/>
            <w:lang w:val="en-GB" w:eastAsia="fr-FR"/>
            <w:rPrChange w:id="8955" w:author="Helene Walters-Steinberg" w:date="2015-05-03T10:47:00Z">
              <w:rPr>
                <w:color w:val="0000FF"/>
                <w:u w:val="single"/>
              </w:rPr>
            </w:rPrChange>
          </w:rPr>
          <w:delText>,</w:delText>
        </w:r>
      </w:del>
      <w:ins w:id="8956" w:author="Helene Walters-Steinberg" w:date="2015-05-02T18:31:00Z">
        <w:r w:rsidR="00A46F9C" w:rsidRPr="00835967">
          <w:rPr>
            <w:rFonts w:eastAsia="Times New Roman" w:cs="Helvetica"/>
            <w:bCs/>
            <w:color w:val="000000"/>
            <w:bdr w:val="none" w:sz="0" w:space="0" w:color="auto" w:frame="1"/>
            <w:lang w:val="en-GB" w:eastAsia="fr-FR"/>
          </w:rPr>
          <w:t>.</w:t>
        </w:r>
      </w:ins>
      <w:r w:rsidRPr="008E5965">
        <w:rPr>
          <w:rFonts w:eastAsia="Times New Roman" w:cs="Helvetica"/>
          <w:bCs/>
          <w:color w:val="000000"/>
          <w:bdr w:val="none" w:sz="0" w:space="0" w:color="auto" w:frame="1"/>
          <w:lang w:val="en-GB" w:eastAsia="fr-FR"/>
          <w:rPrChange w:id="8957" w:author="Helene Walters-Steinberg" w:date="2015-05-03T10:47:00Z">
            <w:rPr>
              <w:color w:val="0000FF"/>
              <w:u w:val="single"/>
            </w:rPr>
          </w:rPrChange>
        </w:rPr>
        <w:t xml:space="preserve"> </w:t>
      </w:r>
      <w:ins w:id="8958" w:author="Helene Walters-Steinberg" w:date="2015-05-01T17:17:00Z">
        <w:r w:rsidR="002D0F88" w:rsidRPr="00835967">
          <w:rPr>
            <w:lang w:val="en-GB"/>
          </w:rPr>
          <w:t>World Economic Forum on Latin America, Panama City, 1–3 April</w:t>
        </w:r>
      </w:ins>
      <w:ins w:id="8959" w:author="Helene Walters-Steinberg" w:date="2015-05-02T18:32:00Z">
        <w:r w:rsidR="00A46F9C" w:rsidRPr="00835967">
          <w:rPr>
            <w:lang w:val="en-GB"/>
          </w:rPr>
          <w:t>.</w:t>
        </w:r>
      </w:ins>
      <w:del w:id="8960" w:author="Helene Walters-Steinberg" w:date="2015-05-01T17:17:00Z">
        <w:r w:rsidRPr="008E5965">
          <w:rPr>
            <w:rFonts w:eastAsia="Times New Roman" w:cs="Helvetica"/>
            <w:bCs/>
            <w:color w:val="000000"/>
            <w:bdr w:val="none" w:sz="0" w:space="0" w:color="auto" w:frame="1"/>
            <w:lang w:val="en-GB" w:eastAsia="fr-FR"/>
            <w:rPrChange w:id="8961" w:author="Helene Walters-Steinberg" w:date="2015-05-03T10:47:00Z">
              <w:rPr>
                <w:rFonts w:eastAsia="Times New Roman" w:cs="Helvetica"/>
                <w:bCs/>
                <w:color w:val="000000"/>
                <w:u w:val="single"/>
                <w:bdr w:val="none" w:sz="0" w:space="0" w:color="auto" w:frame="1"/>
                <w:lang w:eastAsia="fr-FR"/>
              </w:rPr>
            </w:rPrChange>
          </w:rPr>
          <w:delText>at the World Econom</w:delText>
        </w:r>
        <w:r w:rsidRPr="008E5965">
          <w:rPr>
            <w:lang w:val="en-GB"/>
            <w:rPrChange w:id="8962" w:author="Helene Walters-Steinberg" w:date="2015-05-03T10:47:00Z">
              <w:rPr>
                <w:color w:val="0000FF"/>
                <w:u w:val="single"/>
              </w:rPr>
            </w:rPrChange>
          </w:rPr>
          <w:delText>ic Forum on Latin America, 1-3 April 2014, Panama City, Panama</w:delText>
        </w:r>
      </w:del>
    </w:p>
    <w:p w14:paraId="7C641019" w14:textId="77777777" w:rsidR="0052039E" w:rsidRPr="00835967" w:rsidRDefault="008E5965" w:rsidP="0052039E">
      <w:pPr>
        <w:pStyle w:val="ListParagraph"/>
        <w:numPr>
          <w:ilvl w:val="0"/>
          <w:numId w:val="43"/>
        </w:numPr>
        <w:spacing w:before="120" w:after="120"/>
        <w:ind w:left="714" w:hanging="357"/>
        <w:rPr>
          <w:lang w:val="en-GB"/>
          <w:rPrChange w:id="8963" w:author="Helene Walters-Steinberg" w:date="2015-05-03T10:47:00Z">
            <w:rPr/>
          </w:rPrChange>
        </w:rPr>
      </w:pPr>
      <w:del w:id="8964" w:author="Helene Walters-Steinberg" w:date="2015-05-01T17:17:00Z">
        <w:r w:rsidRPr="008E5965">
          <w:rPr>
            <w:lang w:val="en-GB"/>
            <w:rPrChange w:id="8965" w:author="Helene Walters-Steinberg" w:date="2015-05-03T10:47:00Z">
              <w:rPr>
                <w:color w:val="0000FF"/>
                <w:u w:val="single"/>
              </w:rPr>
            </w:rPrChange>
          </w:rPr>
          <w:delText xml:space="preserve">An </w:delText>
        </w:r>
      </w:del>
      <w:del w:id="8966" w:author="Helene Walters-Steinberg" w:date="2015-04-30T15:17:00Z">
        <w:r w:rsidRPr="008E5965">
          <w:rPr>
            <w:rFonts w:eastAsia="Times New Roman" w:cs="Helvetica"/>
            <w:bCs/>
            <w:color w:val="000000"/>
            <w:bdr w:val="none" w:sz="0" w:space="0" w:color="auto" w:frame="1"/>
            <w:lang w:val="en-GB" w:eastAsia="fr-FR"/>
            <w:rPrChange w:id="8967" w:author="Helene Walters-Steinberg" w:date="2015-05-03T10:47:00Z">
              <w:rPr>
                <w:rFonts w:eastAsia="Times New Roman" w:cs="Helvetica"/>
                <w:bCs/>
                <w:color w:val="000000"/>
                <w:u w:val="single"/>
                <w:bdr w:val="none" w:sz="0" w:space="0" w:color="auto" w:frame="1"/>
                <w:lang w:eastAsia="fr-FR"/>
              </w:rPr>
            </w:rPrChange>
          </w:rPr>
          <w:delText>E15Initiative</w:delText>
        </w:r>
      </w:del>
      <w:ins w:id="8968" w:author="Helene Walters-Steinberg" w:date="2015-04-30T15:17:00Z">
        <w:r w:rsidR="00D42221" w:rsidRPr="00835967">
          <w:rPr>
            <w:rFonts w:eastAsia="Times New Roman" w:cs="Helvetica"/>
            <w:bCs/>
            <w:color w:val="000000"/>
            <w:bdr w:val="none" w:sz="0" w:space="0" w:color="auto" w:frame="1"/>
            <w:lang w:val="en-GB" w:eastAsia="fr-FR"/>
          </w:rPr>
          <w:t>E15 Initiative</w:t>
        </w:r>
      </w:ins>
      <w:r w:rsidRPr="008E5965">
        <w:rPr>
          <w:rFonts w:eastAsia="Times New Roman" w:cs="Helvetica"/>
          <w:bCs/>
          <w:color w:val="000000"/>
          <w:bdr w:val="none" w:sz="0" w:space="0" w:color="auto" w:frame="1"/>
          <w:lang w:val="en-GB" w:eastAsia="fr-FR"/>
          <w:rPrChange w:id="8969" w:author="Helene Walters-Steinberg" w:date="2015-05-03T10:47:00Z">
            <w:rPr>
              <w:rFonts w:eastAsia="Times New Roman" w:cs="Helvetica"/>
              <w:bCs/>
              <w:color w:val="000000"/>
              <w:u w:val="single"/>
              <w:bdr w:val="none" w:sz="0" w:space="0" w:color="auto" w:frame="1"/>
              <w:lang w:eastAsia="fr-FR"/>
            </w:rPr>
          </w:rPrChange>
        </w:rPr>
        <w:t xml:space="preserve"> </w:t>
      </w:r>
      <w:r w:rsidRPr="008E5965">
        <w:rPr>
          <w:lang w:val="en-GB"/>
          <w:rPrChange w:id="8970" w:author="Helene Walters-Steinberg" w:date="2015-05-03T10:47:00Z">
            <w:rPr>
              <w:color w:val="0000FF"/>
              <w:u w:val="single"/>
            </w:rPr>
          </w:rPrChange>
        </w:rPr>
        <w:t>“Informal</w:t>
      </w:r>
      <w:r w:rsidRPr="008E5965">
        <w:rPr>
          <w:rFonts w:eastAsia="Times New Roman" w:cs="Helvetica"/>
          <w:bCs/>
          <w:color w:val="000000"/>
          <w:bdr w:val="none" w:sz="0" w:space="0" w:color="auto" w:frame="1"/>
          <w:lang w:val="en-GB" w:eastAsia="fr-FR"/>
          <w:rPrChange w:id="8971" w:author="Helene Walters-Steinberg" w:date="2015-05-03T10:47:00Z">
            <w:rPr>
              <w:color w:val="0000FF"/>
              <w:u w:val="single"/>
            </w:rPr>
          </w:rPrChange>
        </w:rPr>
        <w:t xml:space="preserve"> Gather</w:t>
      </w:r>
      <w:r w:rsidRPr="008E5965">
        <w:rPr>
          <w:lang w:val="en-GB"/>
          <w:rPrChange w:id="8972" w:author="Helene Walters-Steinberg" w:date="2015-05-03T10:47:00Z">
            <w:rPr>
              <w:color w:val="0000FF"/>
              <w:u w:val="single"/>
            </w:rPr>
          </w:rPrChange>
        </w:rPr>
        <w:t xml:space="preserve">ing of World Economic Leaders” (private session) on </w:t>
      </w:r>
      <w:del w:id="8973" w:author="Helene Walters-Steinberg" w:date="2015-05-01T17:17:00Z">
        <w:r w:rsidRPr="008E5965">
          <w:rPr>
            <w:lang w:val="en-GB"/>
            <w:rPrChange w:id="8974" w:author="Helene Walters-Steinberg" w:date="2015-05-03T10:47:00Z">
              <w:rPr>
                <w:color w:val="0000FF"/>
                <w:u w:val="single"/>
              </w:rPr>
            </w:rPrChange>
          </w:rPr>
          <w:delText>“</w:delText>
        </w:r>
      </w:del>
      <w:r w:rsidRPr="008E5965">
        <w:rPr>
          <w:lang w:val="en-GB"/>
          <w:rPrChange w:id="8975" w:author="Helene Walters-Steinberg" w:date="2015-05-03T10:47:00Z">
            <w:rPr>
              <w:color w:val="0000FF"/>
              <w:u w:val="single"/>
            </w:rPr>
          </w:rPrChange>
        </w:rPr>
        <w:t>Open Borders: Facilitating Trade and Travel</w:t>
      </w:r>
      <w:del w:id="8976" w:author="Helene Walters-Steinberg" w:date="2015-05-01T17:17:00Z">
        <w:r w:rsidRPr="008E5965">
          <w:rPr>
            <w:lang w:val="en-GB"/>
            <w:rPrChange w:id="8977" w:author="Helene Walters-Steinberg" w:date="2015-05-03T10:47:00Z">
              <w:rPr>
                <w:color w:val="0000FF"/>
                <w:u w:val="single"/>
              </w:rPr>
            </w:rPrChange>
          </w:rPr>
          <w:delText>”</w:delText>
        </w:r>
      </w:del>
      <w:ins w:id="8978" w:author="Helene Walters-Steinberg" w:date="2015-05-02T18:32:00Z">
        <w:r w:rsidR="00A46F9C" w:rsidRPr="00835967">
          <w:rPr>
            <w:lang w:val="en-GB"/>
          </w:rPr>
          <w:t>.</w:t>
        </w:r>
      </w:ins>
      <w:del w:id="8979" w:author="Helene Walters-Steinberg" w:date="2015-05-02T18:32:00Z">
        <w:r w:rsidRPr="008E5965">
          <w:rPr>
            <w:lang w:val="en-GB"/>
            <w:rPrChange w:id="8980" w:author="Helene Walters-Steinberg" w:date="2015-05-03T10:47:00Z">
              <w:rPr>
                <w:color w:val="0000FF"/>
                <w:u w:val="single"/>
              </w:rPr>
            </w:rPrChange>
          </w:rPr>
          <w:delText>,</w:delText>
        </w:r>
      </w:del>
      <w:r w:rsidRPr="008E5965">
        <w:rPr>
          <w:lang w:val="en-GB"/>
          <w:rPrChange w:id="8981" w:author="Helene Walters-Steinberg" w:date="2015-05-03T10:47:00Z">
            <w:rPr>
              <w:color w:val="0000FF"/>
              <w:u w:val="single"/>
            </w:rPr>
          </w:rPrChange>
        </w:rPr>
        <w:t xml:space="preserve"> </w:t>
      </w:r>
      <w:ins w:id="8982" w:author="Helene Walters-Steinberg" w:date="2015-05-01T17:17:00Z">
        <w:r w:rsidR="002D0F88" w:rsidRPr="00835967">
          <w:rPr>
            <w:lang w:val="en-GB"/>
          </w:rPr>
          <w:t>World Economic Forum on Latin America, Panama City, 1–3 April</w:t>
        </w:r>
      </w:ins>
      <w:ins w:id="8983" w:author="Helene Walters-Steinberg" w:date="2015-05-02T18:32:00Z">
        <w:r w:rsidR="00A46F9C" w:rsidRPr="00835967">
          <w:rPr>
            <w:lang w:val="en-GB"/>
          </w:rPr>
          <w:t>.</w:t>
        </w:r>
      </w:ins>
      <w:del w:id="8984" w:author="Helene Walters-Steinberg" w:date="2015-05-01T17:17:00Z">
        <w:r w:rsidRPr="008E5965">
          <w:rPr>
            <w:rFonts w:eastAsia="Times New Roman" w:cs="Helvetica"/>
            <w:bCs/>
            <w:color w:val="000000"/>
            <w:bdr w:val="none" w:sz="0" w:space="0" w:color="auto" w:frame="1"/>
            <w:lang w:val="en-GB" w:eastAsia="fr-FR"/>
            <w:rPrChange w:id="8985" w:author="Helene Walters-Steinberg" w:date="2015-05-03T10:47:00Z">
              <w:rPr>
                <w:rFonts w:eastAsia="Times New Roman" w:cs="Helvetica"/>
                <w:bCs/>
                <w:color w:val="000000"/>
                <w:u w:val="single"/>
                <w:bdr w:val="none" w:sz="0" w:space="0" w:color="auto" w:frame="1"/>
                <w:lang w:eastAsia="fr-FR"/>
              </w:rPr>
            </w:rPrChange>
          </w:rPr>
          <w:delText xml:space="preserve">at the </w:delText>
        </w:r>
        <w:r w:rsidRPr="008E5965">
          <w:rPr>
            <w:lang w:val="en-GB"/>
            <w:rPrChange w:id="8986" w:author="Helene Walters-Steinberg" w:date="2015-05-03T10:47:00Z">
              <w:rPr>
                <w:color w:val="0000FF"/>
                <w:u w:val="single"/>
              </w:rPr>
            </w:rPrChange>
          </w:rPr>
          <w:delText>World Economic Forum on Latin America, 1-3 April 2014, Panama City, Panama</w:delText>
        </w:r>
      </w:del>
    </w:p>
    <w:p w14:paraId="25CA9BB9" w14:textId="77777777" w:rsidR="002D0F88" w:rsidRDefault="008E5965" w:rsidP="0052039E">
      <w:pPr>
        <w:pStyle w:val="ListParagraph"/>
        <w:numPr>
          <w:ilvl w:val="0"/>
          <w:numId w:val="43"/>
        </w:numPr>
        <w:spacing w:before="120" w:after="120"/>
        <w:ind w:left="714" w:hanging="357"/>
        <w:rPr>
          <w:ins w:id="8987" w:author="Helene Walters-Steinberg" w:date="2015-05-03T13:41:00Z"/>
          <w:lang w:val="en-GB"/>
        </w:rPr>
      </w:pPr>
      <w:del w:id="8988" w:author="Helene Walters-Steinberg" w:date="2015-05-01T17:17:00Z">
        <w:r w:rsidRPr="008E5965">
          <w:rPr>
            <w:lang w:val="en-GB"/>
            <w:rPrChange w:id="8989" w:author="Helene Walters-Steinberg" w:date="2015-05-03T10:47:00Z">
              <w:rPr>
                <w:color w:val="0000FF"/>
                <w:u w:val="single"/>
              </w:rPr>
            </w:rPrChange>
          </w:rPr>
          <w:delText xml:space="preserve">An </w:delText>
        </w:r>
      </w:del>
      <w:del w:id="8990" w:author="Helene Walters-Steinberg" w:date="2015-04-30T15:17:00Z">
        <w:r w:rsidRPr="008E5965">
          <w:rPr>
            <w:rFonts w:eastAsia="Times New Roman" w:cs="Helvetica"/>
            <w:bCs/>
            <w:color w:val="000000"/>
            <w:bdr w:val="none" w:sz="0" w:space="0" w:color="auto" w:frame="1"/>
            <w:lang w:val="en-GB" w:eastAsia="fr-FR"/>
            <w:rPrChange w:id="8991" w:author="Helene Walters-Steinberg" w:date="2015-05-03T10:47:00Z">
              <w:rPr>
                <w:rFonts w:eastAsia="Times New Roman" w:cs="Helvetica"/>
                <w:bCs/>
                <w:color w:val="000000"/>
                <w:u w:val="single"/>
                <w:bdr w:val="none" w:sz="0" w:space="0" w:color="auto" w:frame="1"/>
                <w:lang w:eastAsia="fr-FR"/>
              </w:rPr>
            </w:rPrChange>
          </w:rPr>
          <w:delText>E15Initiative</w:delText>
        </w:r>
      </w:del>
      <w:ins w:id="8992" w:author="Helene Walters-Steinberg" w:date="2015-04-30T15:17:00Z">
        <w:r w:rsidR="00D42221" w:rsidRPr="00835967">
          <w:rPr>
            <w:rFonts w:eastAsia="Times New Roman" w:cs="Helvetica"/>
            <w:bCs/>
            <w:color w:val="000000"/>
            <w:bdr w:val="none" w:sz="0" w:space="0" w:color="auto" w:frame="1"/>
            <w:lang w:val="en-GB" w:eastAsia="fr-FR"/>
          </w:rPr>
          <w:t>E15 Initiative</w:t>
        </w:r>
      </w:ins>
      <w:r w:rsidRPr="008E5965">
        <w:rPr>
          <w:rFonts w:eastAsia="Times New Roman" w:cs="Helvetica"/>
          <w:bCs/>
          <w:color w:val="000000"/>
          <w:bdr w:val="none" w:sz="0" w:space="0" w:color="auto" w:frame="1"/>
          <w:lang w:val="en-GB" w:eastAsia="fr-FR"/>
          <w:rPrChange w:id="8993" w:author="Helene Walters-Steinberg" w:date="2015-05-03T10:47:00Z">
            <w:rPr>
              <w:rFonts w:eastAsia="Times New Roman" w:cs="Helvetica"/>
              <w:bCs/>
              <w:color w:val="000000"/>
              <w:u w:val="single"/>
              <w:bdr w:val="none" w:sz="0" w:space="0" w:color="auto" w:frame="1"/>
              <w:lang w:eastAsia="fr-FR"/>
            </w:rPr>
          </w:rPrChange>
        </w:rPr>
        <w:t xml:space="preserve"> </w:t>
      </w:r>
      <w:r w:rsidRPr="008E5965">
        <w:rPr>
          <w:lang w:val="en-GB"/>
          <w:rPrChange w:id="8994" w:author="Helene Walters-Steinberg" w:date="2015-05-03T10:47:00Z">
            <w:rPr>
              <w:color w:val="0000FF"/>
              <w:u w:val="single"/>
            </w:rPr>
          </w:rPrChange>
        </w:rPr>
        <w:t xml:space="preserve">“Informal Gathering of World Economic Leaders” (private session) on </w:t>
      </w:r>
      <w:del w:id="8995" w:author="Helene Walters-Steinberg" w:date="2015-05-01T17:17:00Z">
        <w:r w:rsidRPr="008E5965">
          <w:rPr>
            <w:lang w:val="en-GB"/>
            <w:rPrChange w:id="8996" w:author="Helene Walters-Steinberg" w:date="2015-05-03T10:47:00Z">
              <w:rPr>
                <w:color w:val="0000FF"/>
                <w:u w:val="single"/>
              </w:rPr>
            </w:rPrChange>
          </w:rPr>
          <w:delText>“</w:delText>
        </w:r>
      </w:del>
      <w:r w:rsidRPr="008E5965">
        <w:rPr>
          <w:lang w:val="en-GB"/>
          <w:rPrChange w:id="8997" w:author="Helene Walters-Steinberg" w:date="2015-05-03T10:47:00Z">
            <w:rPr>
              <w:color w:val="0000FF"/>
              <w:u w:val="single"/>
            </w:rPr>
          </w:rPrChange>
        </w:rPr>
        <w:t>Realising the Potential of Energy Trade</w:t>
      </w:r>
      <w:del w:id="8998" w:author="Helene Walters-Steinberg" w:date="2015-05-01T17:17:00Z">
        <w:r w:rsidRPr="008E5965">
          <w:rPr>
            <w:lang w:val="en-GB"/>
            <w:rPrChange w:id="8999" w:author="Helene Walters-Steinberg" w:date="2015-05-03T10:47:00Z">
              <w:rPr>
                <w:color w:val="0000FF"/>
                <w:u w:val="single"/>
              </w:rPr>
            </w:rPrChange>
          </w:rPr>
          <w:delText>”</w:delText>
        </w:r>
      </w:del>
      <w:ins w:id="9000" w:author="Helene Walters-Steinberg" w:date="2015-05-02T18:32:00Z">
        <w:r w:rsidR="00A46F9C" w:rsidRPr="00835967">
          <w:rPr>
            <w:lang w:val="en-GB"/>
          </w:rPr>
          <w:t>.</w:t>
        </w:r>
      </w:ins>
      <w:del w:id="9001" w:author="Helene Walters-Steinberg" w:date="2015-05-02T18:32:00Z">
        <w:r w:rsidRPr="008E5965">
          <w:rPr>
            <w:lang w:val="en-GB"/>
            <w:rPrChange w:id="9002" w:author="Helene Walters-Steinberg" w:date="2015-05-03T10:47:00Z">
              <w:rPr>
                <w:color w:val="0000FF"/>
                <w:u w:val="single"/>
              </w:rPr>
            </w:rPrChange>
          </w:rPr>
          <w:delText>,</w:delText>
        </w:r>
      </w:del>
      <w:r w:rsidRPr="008E5965">
        <w:rPr>
          <w:lang w:val="en-GB"/>
          <w:rPrChange w:id="9003" w:author="Helene Walters-Steinberg" w:date="2015-05-03T10:47:00Z">
            <w:rPr>
              <w:color w:val="0000FF"/>
              <w:u w:val="single"/>
            </w:rPr>
          </w:rPrChange>
        </w:rPr>
        <w:t xml:space="preserve"> </w:t>
      </w:r>
      <w:ins w:id="9004" w:author="Helene Walters-Steinberg" w:date="2015-05-01T17:17:00Z">
        <w:r w:rsidR="002D0F88" w:rsidRPr="00835967">
          <w:rPr>
            <w:lang w:val="en-GB"/>
          </w:rPr>
          <w:t>World Economic Forum on Latin America, Panama City, 1–3 April</w:t>
        </w:r>
      </w:ins>
      <w:ins w:id="9005" w:author="Helene Walters-Steinberg" w:date="2015-05-02T18:32:00Z">
        <w:r w:rsidR="00A46F9C" w:rsidRPr="00835967">
          <w:rPr>
            <w:lang w:val="en-GB"/>
          </w:rPr>
          <w:t>.</w:t>
        </w:r>
      </w:ins>
    </w:p>
    <w:p w14:paraId="68C4DFCC" w14:textId="77777777" w:rsidR="005163D9" w:rsidRPr="00835967" w:rsidRDefault="005163D9" w:rsidP="005163D9">
      <w:pPr>
        <w:pStyle w:val="ListParagraph"/>
        <w:numPr>
          <w:ilvl w:val="0"/>
          <w:numId w:val="43"/>
        </w:numPr>
        <w:spacing w:before="120" w:after="120"/>
        <w:ind w:left="714" w:hanging="357"/>
        <w:rPr>
          <w:ins w:id="9006" w:author="Helene Walters-Steinberg" w:date="2015-05-03T13:41:00Z"/>
          <w:lang w:val="en-GB"/>
        </w:rPr>
      </w:pPr>
      <w:ins w:id="9007" w:author="Helene Walters-Steinberg" w:date="2015-05-03T13:41:00Z">
        <w:r w:rsidRPr="00835967">
          <w:rPr>
            <w:rFonts w:eastAsia="Times New Roman" w:cs="Helvetica"/>
            <w:bCs/>
            <w:color w:val="000000"/>
            <w:bdr w:val="none" w:sz="0" w:space="0" w:color="auto" w:frame="1"/>
            <w:lang w:val="en-GB" w:eastAsia="fr-FR"/>
          </w:rPr>
          <w:t>E15 Initiative public session on “</w:t>
        </w:r>
        <w:r w:rsidR="008E5965" w:rsidRPr="00835967">
          <w:rPr>
            <w:lang w:val="en-GB"/>
          </w:rPr>
          <w:fldChar w:fldCharType="begin"/>
        </w:r>
        <w:r w:rsidRPr="00835967">
          <w:rPr>
            <w:lang w:val="en-GB"/>
          </w:rPr>
          <w:instrText>HYPERLINK "http://www.weforum.org/sessions/summary/new-global-trade-map"</w:instrText>
        </w:r>
        <w:r w:rsidR="008E5965" w:rsidRPr="00835967">
          <w:rPr>
            <w:lang w:val="en-GB"/>
          </w:rPr>
          <w:fldChar w:fldCharType="separate"/>
        </w:r>
        <w:r w:rsidRPr="00835967">
          <w:rPr>
            <w:rStyle w:val="Hyperlink"/>
            <w:rFonts w:eastAsia="Times New Roman" w:cs="Helvetica"/>
            <w:bCs/>
            <w:bdr w:val="none" w:sz="0" w:space="0" w:color="auto" w:frame="1"/>
            <w:lang w:val="en-GB" w:eastAsia="fr-FR"/>
          </w:rPr>
          <w:t>A New Global Trade Map</w:t>
        </w:r>
        <w:r w:rsidR="008E5965" w:rsidRPr="00835967">
          <w:rPr>
            <w:lang w:val="en-GB"/>
          </w:rPr>
          <w:fldChar w:fldCharType="end"/>
        </w:r>
        <w:r w:rsidRPr="00835967">
          <w:rPr>
            <w:lang w:val="en-GB"/>
          </w:rPr>
          <w:t>.</w:t>
        </w:r>
        <w:r w:rsidRPr="00835967">
          <w:rPr>
            <w:rStyle w:val="Hyperlink"/>
            <w:rFonts w:eastAsia="Times New Roman" w:cs="Helvetica"/>
            <w:bCs/>
            <w:bdr w:val="none" w:sz="0" w:space="0" w:color="auto" w:frame="1"/>
            <w:lang w:val="en-GB" w:eastAsia="fr-FR"/>
          </w:rPr>
          <w:t>”</w:t>
        </w:r>
        <w:r w:rsidRPr="00835967">
          <w:rPr>
            <w:rFonts w:eastAsia="Times New Roman" w:cs="Helvetica"/>
            <w:bCs/>
            <w:color w:val="000000"/>
            <w:bdr w:val="none" w:sz="0" w:space="0" w:color="auto" w:frame="1"/>
            <w:lang w:val="en-GB" w:eastAsia="fr-FR"/>
          </w:rPr>
          <w:t xml:space="preserve"> </w:t>
        </w:r>
        <w:r w:rsidRPr="00835967">
          <w:rPr>
            <w:lang w:val="en-GB"/>
          </w:rPr>
          <w:t>World Economic Forum on Latin America, Panama City, 2 April.</w:t>
        </w:r>
      </w:ins>
    </w:p>
    <w:p w14:paraId="63CA7BE9" w14:textId="77777777" w:rsidR="0052039E" w:rsidRPr="00835967" w:rsidDel="002D0F88" w:rsidRDefault="008E5965" w:rsidP="0052039E">
      <w:pPr>
        <w:pStyle w:val="ListParagraph"/>
        <w:numPr>
          <w:ilvl w:val="0"/>
          <w:numId w:val="43"/>
        </w:numPr>
        <w:spacing w:before="120" w:after="120"/>
        <w:ind w:left="714" w:hanging="357"/>
        <w:rPr>
          <w:del w:id="9008" w:author="Helene Walters-Steinberg" w:date="2015-05-01T17:17:00Z"/>
          <w:lang w:val="en-GB"/>
          <w:rPrChange w:id="9009" w:author="Helene Walters-Steinberg" w:date="2015-05-03T10:47:00Z">
            <w:rPr>
              <w:del w:id="9010" w:author="Helene Walters-Steinberg" w:date="2015-05-01T17:17:00Z"/>
            </w:rPr>
          </w:rPrChange>
        </w:rPr>
      </w:pPr>
      <w:del w:id="9011" w:author="Helene Walters-Steinberg" w:date="2015-05-01T17:17:00Z">
        <w:r w:rsidRPr="008E5965">
          <w:rPr>
            <w:rFonts w:eastAsia="Times New Roman" w:cs="Helvetica"/>
            <w:bCs/>
            <w:color w:val="000000"/>
            <w:bdr w:val="none" w:sz="0" w:space="0" w:color="auto" w:frame="1"/>
            <w:lang w:val="en-GB" w:eastAsia="fr-FR"/>
            <w:rPrChange w:id="9012" w:author="Helene Walters-Steinberg" w:date="2015-05-03T10:47:00Z">
              <w:rPr>
                <w:rFonts w:eastAsia="Times New Roman" w:cs="Helvetica"/>
                <w:bCs/>
                <w:color w:val="000000"/>
                <w:u w:val="single"/>
                <w:bdr w:val="none" w:sz="0" w:space="0" w:color="auto" w:frame="1"/>
                <w:lang w:eastAsia="fr-FR"/>
              </w:rPr>
            </w:rPrChange>
          </w:rPr>
          <w:delText xml:space="preserve">at the </w:delText>
        </w:r>
        <w:r w:rsidRPr="008E5965">
          <w:rPr>
            <w:lang w:val="en-GB"/>
            <w:rPrChange w:id="9013" w:author="Helene Walters-Steinberg" w:date="2015-05-03T10:47:00Z">
              <w:rPr>
                <w:color w:val="0000FF"/>
                <w:u w:val="single"/>
              </w:rPr>
            </w:rPrChange>
          </w:rPr>
          <w:delText>World Economic Forum on Latin America, 1-3 April 2014, Panama City, Panama</w:delText>
        </w:r>
      </w:del>
    </w:p>
    <w:p w14:paraId="6A007B93" w14:textId="77777777" w:rsidR="0052039E" w:rsidRPr="00835967" w:rsidRDefault="008E5965" w:rsidP="0052039E">
      <w:pPr>
        <w:pStyle w:val="ListParagraph"/>
        <w:numPr>
          <w:ilvl w:val="0"/>
          <w:numId w:val="43"/>
        </w:numPr>
        <w:spacing w:before="120" w:after="120"/>
        <w:ind w:left="714" w:hanging="357"/>
        <w:rPr>
          <w:lang w:val="en-GB"/>
        </w:rPr>
      </w:pPr>
      <w:del w:id="9014" w:author="Helene Walters-Steinberg" w:date="2015-05-01T17:17:00Z">
        <w:r w:rsidRPr="008E5965">
          <w:rPr>
            <w:lang w:val="en-GB"/>
            <w:rPrChange w:id="9015" w:author="Helene Walters-Steinberg" w:date="2015-05-03T10:47:00Z">
              <w:rPr>
                <w:color w:val="0000FF"/>
                <w:u w:val="single"/>
              </w:rPr>
            </w:rPrChange>
          </w:rPr>
          <w:delText xml:space="preserve">An </w:delText>
        </w:r>
      </w:del>
      <w:del w:id="9016" w:author="Helene Walters-Steinberg" w:date="2015-04-30T15:17:00Z">
        <w:r w:rsidRPr="008E5965">
          <w:rPr>
            <w:rFonts w:eastAsia="Times New Roman" w:cs="Helvetica"/>
            <w:bCs/>
            <w:color w:val="000000"/>
            <w:bdr w:val="none" w:sz="0" w:space="0" w:color="auto" w:frame="1"/>
            <w:lang w:val="en-GB" w:eastAsia="fr-FR"/>
            <w:rPrChange w:id="9017" w:author="Helene Walters-Steinberg" w:date="2015-05-03T10:47:00Z">
              <w:rPr>
                <w:rFonts w:eastAsia="Times New Roman" w:cs="Helvetica"/>
                <w:bCs/>
                <w:color w:val="000000"/>
                <w:u w:val="single"/>
                <w:bdr w:val="none" w:sz="0" w:space="0" w:color="auto" w:frame="1"/>
                <w:lang w:eastAsia="fr-FR"/>
              </w:rPr>
            </w:rPrChange>
          </w:rPr>
          <w:delText>E15Initiative</w:delText>
        </w:r>
      </w:del>
      <w:ins w:id="9018" w:author="Helene Walters-Steinberg" w:date="2015-04-30T15:17:00Z">
        <w:r w:rsidR="00D42221" w:rsidRPr="00835967">
          <w:rPr>
            <w:rFonts w:eastAsia="Times New Roman" w:cs="Helvetica"/>
            <w:bCs/>
            <w:color w:val="000000"/>
            <w:bdr w:val="none" w:sz="0" w:space="0" w:color="auto" w:frame="1"/>
            <w:lang w:val="en-GB" w:eastAsia="fr-FR"/>
          </w:rPr>
          <w:t>E15 Initiative</w:t>
        </w:r>
      </w:ins>
      <w:r w:rsidRPr="008E5965">
        <w:rPr>
          <w:rFonts w:eastAsia="Times New Roman" w:cs="Helvetica"/>
          <w:bCs/>
          <w:color w:val="000000"/>
          <w:bdr w:val="none" w:sz="0" w:space="0" w:color="auto" w:frame="1"/>
          <w:lang w:val="en-GB" w:eastAsia="fr-FR"/>
          <w:rPrChange w:id="9019" w:author="Helene Walters-Steinberg" w:date="2015-05-03T10:47:00Z">
            <w:rPr>
              <w:rFonts w:eastAsia="Times New Roman" w:cs="Helvetica"/>
              <w:bCs/>
              <w:color w:val="000000"/>
              <w:u w:val="single"/>
              <w:bdr w:val="none" w:sz="0" w:space="0" w:color="auto" w:frame="1"/>
              <w:lang w:eastAsia="fr-FR"/>
            </w:rPr>
          </w:rPrChange>
        </w:rPr>
        <w:t xml:space="preserve"> </w:t>
      </w:r>
      <w:r w:rsidRPr="008E5965">
        <w:rPr>
          <w:lang w:val="en-GB"/>
          <w:rPrChange w:id="9020" w:author="Helene Walters-Steinberg" w:date="2015-05-03T10:47:00Z">
            <w:rPr>
              <w:color w:val="0000FF"/>
              <w:u w:val="single"/>
            </w:rPr>
          </w:rPrChange>
        </w:rPr>
        <w:t xml:space="preserve">“Informal Gathering of World Economic Leaders” (private session) on </w:t>
      </w:r>
      <w:del w:id="9021" w:author="Helene Walters-Steinberg" w:date="2015-05-01T17:17:00Z">
        <w:r w:rsidRPr="008E5965">
          <w:rPr>
            <w:lang w:val="en-GB"/>
            <w:rPrChange w:id="9022" w:author="Helene Walters-Steinberg" w:date="2015-05-03T10:47:00Z">
              <w:rPr>
                <w:color w:val="0000FF"/>
                <w:u w:val="single"/>
              </w:rPr>
            </w:rPrChange>
          </w:rPr>
          <w:delText>“</w:delText>
        </w:r>
      </w:del>
      <w:r w:rsidRPr="008E5965">
        <w:rPr>
          <w:lang w:val="en-GB"/>
          <w:rPrChange w:id="9023" w:author="Helene Walters-Steinberg" w:date="2015-05-03T10:47:00Z">
            <w:rPr>
              <w:color w:val="0000FF"/>
              <w:u w:val="single"/>
            </w:rPr>
          </w:rPrChange>
        </w:rPr>
        <w:t>Promoting Intra-African Trade</w:t>
      </w:r>
      <w:del w:id="9024" w:author="Helene Walters-Steinberg" w:date="2015-05-01T17:17:00Z">
        <w:r w:rsidRPr="008E5965">
          <w:rPr>
            <w:lang w:val="en-GB"/>
            <w:rPrChange w:id="9025" w:author="Helene Walters-Steinberg" w:date="2015-05-03T10:47:00Z">
              <w:rPr>
                <w:color w:val="0000FF"/>
                <w:u w:val="single"/>
              </w:rPr>
            </w:rPrChange>
          </w:rPr>
          <w:delText>”</w:delText>
        </w:r>
      </w:del>
      <w:ins w:id="9026" w:author="Helene Walters-Steinberg" w:date="2015-05-02T18:32:00Z">
        <w:r w:rsidR="00A46F9C" w:rsidRPr="00835967">
          <w:rPr>
            <w:lang w:val="en-GB"/>
          </w:rPr>
          <w:t>.</w:t>
        </w:r>
      </w:ins>
      <w:del w:id="9027" w:author="Helene Walters-Steinberg" w:date="2015-05-02T18:32:00Z">
        <w:r w:rsidRPr="008E5965">
          <w:rPr>
            <w:lang w:val="en-GB"/>
            <w:rPrChange w:id="9028" w:author="Helene Walters-Steinberg" w:date="2015-05-03T10:47:00Z">
              <w:rPr>
                <w:color w:val="0000FF"/>
                <w:u w:val="single"/>
              </w:rPr>
            </w:rPrChange>
          </w:rPr>
          <w:delText>,</w:delText>
        </w:r>
      </w:del>
      <w:r w:rsidRPr="008E5965">
        <w:rPr>
          <w:lang w:val="en-GB"/>
          <w:rPrChange w:id="9029" w:author="Helene Walters-Steinberg" w:date="2015-05-03T10:47:00Z">
            <w:rPr>
              <w:color w:val="0000FF"/>
              <w:u w:val="single"/>
            </w:rPr>
          </w:rPrChange>
        </w:rPr>
        <w:t xml:space="preserve"> World Economi</w:t>
      </w:r>
      <w:r w:rsidRPr="008E5965">
        <w:rPr>
          <w:rFonts w:eastAsia="Times New Roman" w:cs="Helvetica"/>
          <w:bCs/>
          <w:color w:val="000000"/>
          <w:bdr w:val="none" w:sz="0" w:space="0" w:color="auto" w:frame="1"/>
          <w:lang w:val="en-GB" w:eastAsia="fr-FR"/>
          <w:rPrChange w:id="9030" w:author="Helene Walters-Steinberg" w:date="2015-05-03T10:47:00Z">
            <w:rPr>
              <w:color w:val="0000FF"/>
              <w:u w:val="single"/>
            </w:rPr>
          </w:rPrChange>
        </w:rPr>
        <w:t xml:space="preserve">c Forum on Africa, </w:t>
      </w:r>
      <w:ins w:id="9031" w:author="Helene Walters-Steinberg" w:date="2015-05-01T17:17:00Z">
        <w:r w:rsidR="002D0F88" w:rsidRPr="00835967">
          <w:rPr>
            <w:lang w:val="en-GB"/>
          </w:rPr>
          <w:t>Abuja,</w:t>
        </w:r>
        <w:r w:rsidRPr="008E5965">
          <w:rPr>
            <w:rFonts w:eastAsia="Times New Roman" w:cs="Helvetica"/>
            <w:bCs/>
            <w:color w:val="000000"/>
            <w:bdr w:val="none" w:sz="0" w:space="0" w:color="auto" w:frame="1"/>
            <w:lang w:val="en-GB" w:eastAsia="fr-FR"/>
            <w:rPrChange w:id="9032" w:author="Helene Walters-Steinberg" w:date="2015-05-03T10:47:00Z">
              <w:rPr>
                <w:rFonts w:eastAsia="Times New Roman" w:cs="Helvetica"/>
                <w:bCs/>
                <w:color w:val="000000"/>
                <w:u w:val="single"/>
                <w:bdr w:val="none" w:sz="0" w:space="0" w:color="auto" w:frame="1"/>
                <w:lang w:val="en-GB" w:eastAsia="fr-FR"/>
              </w:rPr>
            </w:rPrChange>
          </w:rPr>
          <w:t xml:space="preserve"> </w:t>
        </w:r>
      </w:ins>
      <w:r w:rsidRPr="008E5965">
        <w:rPr>
          <w:rFonts w:eastAsia="Times New Roman" w:cs="Helvetica"/>
          <w:bCs/>
          <w:color w:val="000000"/>
          <w:bdr w:val="none" w:sz="0" w:space="0" w:color="auto" w:frame="1"/>
          <w:lang w:val="en-GB" w:eastAsia="fr-FR"/>
          <w:rPrChange w:id="9033" w:author="Helene Walters-Steinberg" w:date="2015-05-03T10:47:00Z">
            <w:rPr>
              <w:color w:val="0000FF"/>
              <w:u w:val="single"/>
            </w:rPr>
          </w:rPrChange>
        </w:rPr>
        <w:t>9 May</w:t>
      </w:r>
      <w:ins w:id="9034" w:author="Helene Walters-Steinberg" w:date="2015-05-02T18:32:00Z">
        <w:r w:rsidR="00A46F9C" w:rsidRPr="00835967">
          <w:rPr>
            <w:rFonts w:eastAsia="Times New Roman" w:cs="Helvetica"/>
            <w:bCs/>
            <w:color w:val="000000"/>
            <w:bdr w:val="none" w:sz="0" w:space="0" w:color="auto" w:frame="1"/>
            <w:lang w:val="en-GB" w:eastAsia="fr-FR"/>
          </w:rPr>
          <w:t>.</w:t>
        </w:r>
      </w:ins>
      <w:del w:id="9035" w:author="Helene Walters-Steinberg" w:date="2015-05-01T17:18:00Z">
        <w:r w:rsidRPr="008E5965">
          <w:rPr>
            <w:rFonts w:eastAsia="Times New Roman" w:cs="Helvetica"/>
            <w:bCs/>
            <w:color w:val="000000"/>
            <w:bdr w:val="none" w:sz="0" w:space="0" w:color="auto" w:frame="1"/>
            <w:lang w:val="en-GB" w:eastAsia="fr-FR"/>
            <w:rPrChange w:id="9036" w:author="Helene Walters-Steinberg" w:date="2015-05-03T10:47:00Z">
              <w:rPr>
                <w:color w:val="0000FF"/>
                <w:u w:val="single"/>
              </w:rPr>
            </w:rPrChange>
          </w:rPr>
          <w:delText xml:space="preserve"> 201</w:delText>
        </w:r>
        <w:r w:rsidRPr="008E5965">
          <w:rPr>
            <w:lang w:val="en-GB"/>
            <w:rPrChange w:id="9037" w:author="Helene Walters-Steinberg" w:date="2015-05-03T10:47:00Z">
              <w:rPr>
                <w:color w:val="0000FF"/>
                <w:u w:val="single"/>
              </w:rPr>
            </w:rPrChange>
          </w:rPr>
          <w:delText xml:space="preserve">4, </w:delText>
        </w:r>
      </w:del>
      <w:del w:id="9038" w:author="Helene Walters-Steinberg" w:date="2015-05-01T17:17:00Z">
        <w:r w:rsidRPr="008E5965">
          <w:rPr>
            <w:lang w:val="en-GB"/>
            <w:rPrChange w:id="9039" w:author="Helene Walters-Steinberg" w:date="2015-05-03T10:47:00Z">
              <w:rPr>
                <w:color w:val="0000FF"/>
                <w:u w:val="single"/>
              </w:rPr>
            </w:rPrChange>
          </w:rPr>
          <w:delText>Abuja</w:delText>
        </w:r>
      </w:del>
      <w:del w:id="9040" w:author="Helene Walters-Steinberg" w:date="2015-05-01T17:18:00Z">
        <w:r w:rsidRPr="008E5965">
          <w:rPr>
            <w:lang w:val="en-GB"/>
            <w:rPrChange w:id="9041" w:author="Helene Walters-Steinberg" w:date="2015-05-03T10:47:00Z">
              <w:rPr>
                <w:color w:val="0000FF"/>
                <w:u w:val="single"/>
              </w:rPr>
            </w:rPrChange>
          </w:rPr>
          <w:delText>, Africa</w:delText>
        </w:r>
      </w:del>
    </w:p>
    <w:p w14:paraId="2F919FC1" w14:textId="77777777" w:rsidR="0052039E" w:rsidRPr="00835967" w:rsidRDefault="0052039E" w:rsidP="00E76949">
      <w:pPr>
        <w:pStyle w:val="Heading4"/>
      </w:pPr>
      <w:bookmarkStart w:id="9042" w:name="_Toc388865350"/>
      <w:r w:rsidRPr="00835967">
        <w:t>Goal 3: Agricultural Trade and Food Security</w:t>
      </w:r>
      <w:bookmarkEnd w:id="9042"/>
    </w:p>
    <w:p w14:paraId="00AA716E" w14:textId="77777777" w:rsidR="00965DAC" w:rsidRDefault="008E5965" w:rsidP="00965DAC">
      <w:pPr>
        <w:pStyle w:val="AnnexNumberedList"/>
        <w:numPr>
          <w:ilvl w:val="0"/>
          <w:numId w:val="44"/>
        </w:numPr>
        <w:jc w:val="both"/>
        <w:pPrChange w:id="9043" w:author="Helene Walters-Steinberg" w:date="2015-05-03T13:40:00Z">
          <w:pPr>
            <w:pStyle w:val="AnnexNumberedList"/>
            <w:numPr>
              <w:numId w:val="44"/>
            </w:numPr>
          </w:pPr>
        </w:pPrChange>
      </w:pPr>
      <w:r w:rsidRPr="008E5965">
        <w:rPr>
          <w:rFonts w:eastAsia="Arial"/>
          <w:rPrChange w:id="9044" w:author="Helene Walters-Steinberg" w:date="2015-05-03T10:47:00Z">
            <w:rPr>
              <w:rFonts w:eastAsia="Arial"/>
              <w:color w:val="0000FF"/>
              <w:u w:val="single"/>
              <w:lang w:val="en-US"/>
            </w:rPr>
          </w:rPrChange>
        </w:rPr>
        <w:t xml:space="preserve">Dialogue on </w:t>
      </w:r>
      <w:del w:id="9045" w:author="Helene Walters-Steinberg" w:date="2015-05-01T17:18:00Z">
        <w:r w:rsidRPr="008E5965">
          <w:rPr>
            <w:rFonts w:eastAsia="Arial"/>
            <w:rPrChange w:id="9046" w:author="Helene Walters-Steinberg" w:date="2015-05-03T10:47:00Z">
              <w:rPr>
                <w:rFonts w:eastAsia="Arial"/>
                <w:color w:val="0000FF"/>
                <w:u w:val="single"/>
                <w:lang w:val="en-US"/>
              </w:rPr>
            </w:rPrChange>
          </w:rPr>
          <w:delText>“</w:delText>
        </w:r>
      </w:del>
      <w:r w:rsidRPr="00835967">
        <w:fldChar w:fldCharType="begin"/>
      </w:r>
      <w:r w:rsidRPr="008E5965">
        <w:rPr>
          <w:rPrChange w:id="9047" w:author="Helene Walters-Steinberg" w:date="2015-05-03T10:47:00Z">
            <w:rPr>
              <w:color w:val="0000FF"/>
              <w:u w:val="single"/>
            </w:rPr>
          </w:rPrChange>
        </w:rPr>
        <w:instrText>HYPERLINK "http://ictsd.org/i/events/dialogues/186028/" \h</w:instrText>
      </w:r>
      <w:r w:rsidRPr="00835967">
        <w:fldChar w:fldCharType="separate"/>
      </w:r>
      <w:r w:rsidRPr="008E5965">
        <w:rPr>
          <w:rStyle w:val="Hyperlink"/>
          <w:rFonts w:eastAsia="Arial"/>
          <w:rPrChange w:id="9048" w:author="Helene Walters-Steinberg" w:date="2015-05-03T10:47:00Z">
            <w:rPr>
              <w:rStyle w:val="Hyperlink"/>
              <w:rFonts w:eastAsia="Arial"/>
              <w:lang w:val="en-US"/>
            </w:rPr>
          </w:rPrChange>
        </w:rPr>
        <w:t>The US Agriculture Act 2014 (Farm Bill): What are the implications for trade?</w:t>
      </w:r>
      <w:r w:rsidRPr="00835967">
        <w:fldChar w:fldCharType="end"/>
      </w:r>
      <w:del w:id="9049" w:author="Helene Walters-Steinberg" w:date="2015-05-01T17:18:00Z">
        <w:r w:rsidRPr="008E5965">
          <w:rPr>
            <w:rFonts w:eastAsia="Arial"/>
            <w:rPrChange w:id="9050" w:author="Helene Walters-Steinberg" w:date="2015-05-03T10:47:00Z">
              <w:rPr>
                <w:rFonts w:eastAsia="Arial"/>
                <w:color w:val="0000FF"/>
                <w:u w:val="single"/>
                <w:lang w:val="en-US"/>
              </w:rPr>
            </w:rPrChange>
          </w:rPr>
          <w:delText>”</w:delText>
        </w:r>
      </w:del>
      <w:r w:rsidRPr="008E5965">
        <w:rPr>
          <w:rFonts w:eastAsia="Arial"/>
          <w:rPrChange w:id="9051" w:author="Helene Walters-Steinberg" w:date="2015-05-03T10:47:00Z">
            <w:rPr>
              <w:rFonts w:eastAsia="Arial"/>
              <w:color w:val="0000FF"/>
              <w:u w:val="single"/>
              <w:lang w:val="en-US"/>
            </w:rPr>
          </w:rPrChange>
        </w:rPr>
        <w:t xml:space="preserve">, </w:t>
      </w:r>
      <w:ins w:id="9052" w:author="Helene Walters-Steinberg" w:date="2015-05-01T17:18:00Z">
        <w:r w:rsidR="00A87C7D" w:rsidRPr="00835967">
          <w:rPr>
            <w:rFonts w:eastAsia="Arial"/>
          </w:rPr>
          <w:t>Geneva,</w:t>
        </w:r>
        <w:r w:rsidRPr="008E5965">
          <w:rPr>
            <w:rFonts w:eastAsia="Arial"/>
            <w:rPrChange w:id="9053" w:author="Helene Walters-Steinberg" w:date="2015-05-03T10:47:00Z">
              <w:rPr>
                <w:rFonts w:eastAsia="Arial"/>
                <w:color w:val="0000FF"/>
                <w:u w:val="single"/>
              </w:rPr>
            </w:rPrChange>
          </w:rPr>
          <w:t xml:space="preserve"> </w:t>
        </w:r>
      </w:ins>
      <w:r w:rsidRPr="008E5965">
        <w:rPr>
          <w:rFonts w:eastAsia="Arial"/>
          <w:rPrChange w:id="9054" w:author="Helene Walters-Steinberg" w:date="2015-05-03T10:47:00Z">
            <w:rPr>
              <w:rFonts w:eastAsia="Arial"/>
              <w:color w:val="0000FF"/>
              <w:u w:val="single"/>
              <w:lang w:val="en-US"/>
            </w:rPr>
          </w:rPrChange>
        </w:rPr>
        <w:t>18 March</w:t>
      </w:r>
      <w:del w:id="9055" w:author="Helene Walters-Steinberg" w:date="2015-05-01T17:18:00Z">
        <w:r w:rsidRPr="008E5965">
          <w:rPr>
            <w:rFonts w:eastAsia="Arial"/>
            <w:rPrChange w:id="9056" w:author="Helene Walters-Steinberg" w:date="2015-05-03T10:47:00Z">
              <w:rPr>
                <w:rFonts w:eastAsia="Arial"/>
                <w:color w:val="0000FF"/>
                <w:u w:val="single"/>
                <w:lang w:val="en-US"/>
              </w:rPr>
            </w:rPrChange>
          </w:rPr>
          <w:delText>, 2014, Geneva, Switzerland.</w:delText>
        </w:r>
      </w:del>
      <w:ins w:id="9057" w:author="Helene Walters-Steinberg" w:date="2015-05-01T17:18:00Z">
        <w:r w:rsidR="00A87C7D" w:rsidRPr="00835967">
          <w:rPr>
            <w:rFonts w:eastAsia="Arial"/>
          </w:rPr>
          <w:t>.</w:t>
        </w:r>
      </w:ins>
    </w:p>
    <w:p w14:paraId="25CE32EC" w14:textId="77777777" w:rsidR="00965DAC" w:rsidRDefault="008E5965" w:rsidP="00965DAC">
      <w:pPr>
        <w:pStyle w:val="AnnexNumberedList"/>
        <w:numPr>
          <w:ilvl w:val="0"/>
          <w:numId w:val="44"/>
        </w:numPr>
        <w:jc w:val="both"/>
        <w:pPrChange w:id="9058" w:author="Helene Walters-Steinberg" w:date="2015-05-03T13:40:00Z">
          <w:pPr>
            <w:pStyle w:val="AnnexNumberedList"/>
            <w:numPr>
              <w:numId w:val="44"/>
            </w:numPr>
          </w:pPr>
        </w:pPrChange>
      </w:pPr>
      <w:r w:rsidRPr="008E5965">
        <w:rPr>
          <w:rPrChange w:id="9059" w:author="Helene Walters-Steinberg" w:date="2015-05-03T10:47:00Z">
            <w:rPr>
              <w:color w:val="0000FF"/>
              <w:u w:val="single"/>
              <w:lang w:val="en-US"/>
            </w:rPr>
          </w:rPrChange>
        </w:rPr>
        <w:t xml:space="preserve">Dialogue on </w:t>
      </w:r>
      <w:del w:id="9060" w:author="Helene Walters-Steinberg" w:date="2015-05-01T17:18:00Z">
        <w:r w:rsidRPr="008E5965">
          <w:rPr>
            <w:rPrChange w:id="9061" w:author="Helene Walters-Steinberg" w:date="2015-05-03T10:47:00Z">
              <w:rPr>
                <w:color w:val="0000FF"/>
                <w:u w:val="single"/>
                <w:lang w:val="en-US"/>
              </w:rPr>
            </w:rPrChange>
          </w:rPr>
          <w:delText>“</w:delText>
        </w:r>
      </w:del>
      <w:r w:rsidRPr="00835967">
        <w:fldChar w:fldCharType="begin"/>
      </w:r>
      <w:r w:rsidRPr="008E5965">
        <w:rPr>
          <w:rPrChange w:id="9062" w:author="Helene Walters-Steinberg" w:date="2015-05-03T10:47:00Z">
            <w:rPr>
              <w:color w:val="0000FF"/>
              <w:u w:val="single"/>
            </w:rPr>
          </w:rPrChange>
        </w:rPr>
        <w:instrText>HYPERLINK "http://ictsd.org/i/events/dialogues/186031/" \h</w:instrText>
      </w:r>
      <w:r w:rsidRPr="00835967">
        <w:fldChar w:fldCharType="separate"/>
      </w:r>
      <w:r w:rsidRPr="008E5965">
        <w:rPr>
          <w:rStyle w:val="Hyperlink"/>
          <w:rPrChange w:id="9063" w:author="Helene Walters-Steinberg" w:date="2015-05-03T10:47:00Z">
            <w:rPr>
              <w:rStyle w:val="Hyperlink"/>
              <w:lang w:val="en-US"/>
            </w:rPr>
          </w:rPrChange>
        </w:rPr>
        <w:t>Public Stockholding for Food Security Purposes: Towards a Permanent Solution?</w:t>
      </w:r>
      <w:r w:rsidRPr="00835967">
        <w:fldChar w:fldCharType="end"/>
      </w:r>
      <w:del w:id="9064" w:author="Helene Walters-Steinberg" w:date="2015-05-01T17:18:00Z">
        <w:r w:rsidRPr="008E5965">
          <w:rPr>
            <w:rPrChange w:id="9065" w:author="Helene Walters-Steinberg" w:date="2015-05-03T10:47:00Z">
              <w:rPr>
                <w:color w:val="0000FF"/>
                <w:u w:val="single"/>
                <w:lang w:val="en-US"/>
              </w:rPr>
            </w:rPrChange>
          </w:rPr>
          <w:delText>”</w:delText>
        </w:r>
      </w:del>
      <w:r w:rsidRPr="008E5965">
        <w:rPr>
          <w:rPrChange w:id="9066" w:author="Helene Walters-Steinberg" w:date="2015-05-03T10:47:00Z">
            <w:rPr>
              <w:color w:val="0000FF"/>
              <w:u w:val="single"/>
              <w:lang w:val="en-US"/>
            </w:rPr>
          </w:rPrChange>
        </w:rPr>
        <w:t>, jointly organi</w:t>
      </w:r>
      <w:ins w:id="9067" w:author="Helene Walters-Steinberg" w:date="2015-05-02T17:40:00Z">
        <w:r w:rsidR="00DF730D" w:rsidRPr="00835967">
          <w:t>zed</w:t>
        </w:r>
      </w:ins>
      <w:del w:id="9068" w:author="Helene Walters-Steinberg" w:date="2015-05-02T17:40:00Z">
        <w:r w:rsidRPr="008E5965">
          <w:rPr>
            <w:rPrChange w:id="9069" w:author="Helene Walters-Steinberg" w:date="2015-05-03T10:47:00Z">
              <w:rPr>
                <w:color w:val="0000FF"/>
                <w:u w:val="single"/>
                <w:lang w:val="en-US"/>
              </w:rPr>
            </w:rPrChange>
          </w:rPr>
          <w:delText>sed</w:delText>
        </w:r>
      </w:del>
      <w:r w:rsidRPr="008E5965">
        <w:rPr>
          <w:rPrChange w:id="9070" w:author="Helene Walters-Steinberg" w:date="2015-05-03T10:47:00Z">
            <w:rPr>
              <w:color w:val="0000FF"/>
              <w:u w:val="single"/>
              <w:lang w:val="en-US"/>
            </w:rPr>
          </w:rPrChange>
        </w:rPr>
        <w:t xml:space="preserve"> with the FAO, </w:t>
      </w:r>
      <w:ins w:id="9071" w:author="Helene Walters-Steinberg" w:date="2015-05-01T17:18:00Z">
        <w:r w:rsidR="00A87C7D" w:rsidRPr="00835967">
          <w:t xml:space="preserve">Geneva, </w:t>
        </w:r>
      </w:ins>
      <w:r w:rsidRPr="008E5965">
        <w:rPr>
          <w:rPrChange w:id="9072" w:author="Helene Walters-Steinberg" w:date="2015-05-03T10:47:00Z">
            <w:rPr>
              <w:color w:val="0000FF"/>
              <w:u w:val="single"/>
              <w:lang w:val="en-US"/>
            </w:rPr>
          </w:rPrChange>
        </w:rPr>
        <w:t>18</w:t>
      </w:r>
      <w:r w:rsidRPr="008E5965">
        <w:rPr>
          <w:vertAlign w:val="superscript"/>
          <w:rPrChange w:id="9073" w:author="Helene Walters-Steinberg" w:date="2015-05-03T10:47:00Z">
            <w:rPr>
              <w:color w:val="0000FF"/>
              <w:u w:val="single"/>
              <w:vertAlign w:val="superscript"/>
              <w:lang w:val="en-US"/>
            </w:rPr>
          </w:rPrChange>
        </w:rPr>
        <w:t xml:space="preserve"> </w:t>
      </w:r>
      <w:r w:rsidRPr="008E5965">
        <w:rPr>
          <w:rPrChange w:id="9074" w:author="Helene Walters-Steinberg" w:date="2015-05-03T10:47:00Z">
            <w:rPr>
              <w:color w:val="0000FF"/>
              <w:u w:val="single"/>
              <w:lang w:val="en-US"/>
            </w:rPr>
          </w:rPrChange>
        </w:rPr>
        <w:t>March</w:t>
      </w:r>
      <w:del w:id="9075" w:author="Helene Walters-Steinberg" w:date="2015-05-01T17:18:00Z">
        <w:r w:rsidRPr="008E5965">
          <w:rPr>
            <w:rPrChange w:id="9076" w:author="Helene Walters-Steinberg" w:date="2015-05-03T10:47:00Z">
              <w:rPr>
                <w:color w:val="0000FF"/>
                <w:u w:val="single"/>
                <w:lang w:val="en-US"/>
              </w:rPr>
            </w:rPrChange>
          </w:rPr>
          <w:delText xml:space="preserve"> 2014, Geneva Switzerland</w:delText>
        </w:r>
      </w:del>
      <w:r w:rsidRPr="008E5965">
        <w:rPr>
          <w:rPrChange w:id="9077" w:author="Helene Walters-Steinberg" w:date="2015-05-03T10:47:00Z">
            <w:rPr>
              <w:color w:val="0000FF"/>
              <w:u w:val="single"/>
              <w:lang w:val="en-US"/>
            </w:rPr>
          </w:rPrChange>
        </w:rPr>
        <w:t>.</w:t>
      </w:r>
    </w:p>
    <w:p w14:paraId="728456C8" w14:textId="77777777" w:rsidR="00965DAC" w:rsidRDefault="0052039E" w:rsidP="00965DAC">
      <w:pPr>
        <w:pStyle w:val="AnnexNumberedList"/>
        <w:numPr>
          <w:ilvl w:val="0"/>
          <w:numId w:val="44"/>
        </w:numPr>
        <w:jc w:val="both"/>
        <w:pPrChange w:id="9078" w:author="Helene Walters-Steinberg" w:date="2015-05-03T13:40:00Z">
          <w:pPr>
            <w:pStyle w:val="AnnexNumberedList"/>
            <w:numPr>
              <w:numId w:val="44"/>
            </w:numPr>
          </w:pPr>
        </w:pPrChange>
      </w:pPr>
      <w:r w:rsidRPr="00835967">
        <w:rPr>
          <w:rFonts w:eastAsia="Arial"/>
        </w:rPr>
        <w:t xml:space="preserve">Dialogue on </w:t>
      </w:r>
      <w:del w:id="9079" w:author="Helene Walters-Steinberg" w:date="2015-05-01T17:18:00Z">
        <w:r w:rsidRPr="00835967" w:rsidDel="00A87C7D">
          <w:rPr>
            <w:rFonts w:eastAsia="Arial"/>
          </w:rPr>
          <w:delText>“</w:delText>
        </w:r>
      </w:del>
      <w:r w:rsidRPr="00835967">
        <w:t>Agricultural domestic support: towards more efficient and equitable markets?</w:t>
      </w:r>
      <w:del w:id="9080" w:author="Helene Walters-Steinberg" w:date="2015-05-01T17:18:00Z">
        <w:r w:rsidRPr="00835967" w:rsidDel="00A87C7D">
          <w:rPr>
            <w:rFonts w:eastAsia="Arial"/>
          </w:rPr>
          <w:delText>”</w:delText>
        </w:r>
      </w:del>
      <w:r w:rsidRPr="00835967">
        <w:rPr>
          <w:rFonts w:eastAsia="Arial"/>
        </w:rPr>
        <w:t xml:space="preserve">, </w:t>
      </w:r>
      <w:ins w:id="9081" w:author="Helene Walters-Steinberg" w:date="2015-05-01T17:18:00Z">
        <w:r w:rsidR="00A87C7D" w:rsidRPr="00835967">
          <w:rPr>
            <w:rFonts w:eastAsia="Arial"/>
          </w:rPr>
          <w:t xml:space="preserve">Geneva, </w:t>
        </w:r>
      </w:ins>
      <w:r w:rsidRPr="00835967">
        <w:rPr>
          <w:rFonts w:eastAsia="Arial"/>
        </w:rPr>
        <w:t>30 March</w:t>
      </w:r>
      <w:del w:id="9082" w:author="Helene Walters-Steinberg" w:date="2015-05-01T17:18:00Z">
        <w:r w:rsidRPr="00835967" w:rsidDel="00A87C7D">
          <w:rPr>
            <w:rFonts w:eastAsia="Arial"/>
          </w:rPr>
          <w:delText xml:space="preserve"> 2014, Geneva, Switzerland</w:delText>
        </w:r>
      </w:del>
      <w:r w:rsidRPr="00835967">
        <w:rPr>
          <w:rFonts w:eastAsia="Arial"/>
        </w:rPr>
        <w:t>.</w:t>
      </w:r>
    </w:p>
    <w:p w14:paraId="5A023433" w14:textId="77777777" w:rsidR="00965DAC" w:rsidRDefault="008E5965" w:rsidP="00965DAC">
      <w:pPr>
        <w:pStyle w:val="AnnexNumberedList"/>
        <w:numPr>
          <w:ilvl w:val="0"/>
          <w:numId w:val="44"/>
        </w:numPr>
        <w:jc w:val="both"/>
        <w:pPrChange w:id="9083" w:author="Helene Walters-Steinberg" w:date="2015-05-03T13:40:00Z">
          <w:pPr>
            <w:pStyle w:val="AnnexNumberedList"/>
            <w:numPr>
              <w:numId w:val="44"/>
            </w:numPr>
          </w:pPr>
        </w:pPrChange>
      </w:pPr>
      <w:r w:rsidRPr="008E5965">
        <w:fldChar w:fldCharType="begin"/>
      </w:r>
      <w:r w:rsidRPr="008E5965">
        <w:rPr>
          <w:rPrChange w:id="9084" w:author="Helene Walters-Steinberg" w:date="2015-05-03T10:47:00Z">
            <w:rPr>
              <w:color w:val="0000FF"/>
              <w:u w:val="single"/>
            </w:rPr>
          </w:rPrChange>
        </w:rPr>
        <w:instrText>HYPERLINK "http://www.ictsd.org/themes/agriculture/events/dialogue-on-food-aid-in-the-post-bali-context"</w:instrText>
      </w:r>
      <w:r w:rsidRPr="008E5965">
        <w:rPr>
          <w:rPrChange w:id="9085" w:author="Helene Walters-Steinberg" w:date="2015-05-03T10:47:00Z">
            <w:rPr>
              <w:color w:val="0000FF"/>
              <w:u w:val="single"/>
            </w:rPr>
          </w:rPrChange>
        </w:rPr>
        <w:fldChar w:fldCharType="separate"/>
      </w:r>
      <w:r w:rsidR="00AD0466" w:rsidRPr="00835967">
        <w:rPr>
          <w:rStyle w:val="Hyperlink"/>
        </w:rPr>
        <w:t>Dialogue on Food Aid in the Post-Bali Context</w:t>
      </w:r>
      <w:r w:rsidRPr="008E5965">
        <w:rPr>
          <w:rPrChange w:id="9086" w:author="Helene Walters-Steinberg" w:date="2015-05-03T10:47:00Z">
            <w:rPr>
              <w:color w:val="0000FF"/>
              <w:u w:val="single"/>
            </w:rPr>
          </w:rPrChange>
        </w:rPr>
        <w:fldChar w:fldCharType="end"/>
      </w:r>
      <w:del w:id="9087" w:author="Helene Walters-Steinberg" w:date="2015-05-01T17:19:00Z">
        <w:r w:rsidRPr="008E5965">
          <w:rPr>
            <w:rFonts w:eastAsia="Arial"/>
            <w:rPrChange w:id="9088" w:author="Helene Walters-Steinberg" w:date="2015-05-03T10:47:00Z">
              <w:rPr>
                <w:rFonts w:eastAsia="Arial"/>
                <w:color w:val="0000FF"/>
                <w:u w:val="single"/>
              </w:rPr>
            </w:rPrChange>
          </w:rPr>
          <w:delText xml:space="preserve">. </w:delText>
        </w:r>
      </w:del>
      <w:ins w:id="9089" w:author="Helene Walters-Steinberg" w:date="2015-05-01T17:19:00Z">
        <w:r w:rsidR="00A87C7D" w:rsidRPr="00835967">
          <w:rPr>
            <w:rFonts w:eastAsia="Arial"/>
          </w:rPr>
          <w:t>,</w:t>
        </w:r>
        <w:r w:rsidRPr="008E5965">
          <w:rPr>
            <w:rFonts w:eastAsia="Arial"/>
            <w:rPrChange w:id="9090" w:author="Helene Walters-Steinberg" w:date="2015-05-03T10:47:00Z">
              <w:rPr>
                <w:rFonts w:eastAsia="Arial"/>
                <w:color w:val="0000FF"/>
                <w:u w:val="single"/>
              </w:rPr>
            </w:rPrChange>
          </w:rPr>
          <w:t xml:space="preserve"> </w:t>
        </w:r>
      </w:ins>
      <w:ins w:id="9091" w:author="Helene Walters-Steinberg" w:date="2015-05-01T17:18:00Z">
        <w:r w:rsidR="00A87C7D" w:rsidRPr="00835967">
          <w:rPr>
            <w:rFonts w:eastAsia="Arial"/>
          </w:rPr>
          <w:t>Geneva,</w:t>
        </w:r>
        <w:r w:rsidRPr="008E5965">
          <w:rPr>
            <w:rFonts w:eastAsia="Arial"/>
            <w:rPrChange w:id="9092" w:author="Helene Walters-Steinberg" w:date="2015-05-03T10:47:00Z">
              <w:rPr>
                <w:rFonts w:eastAsia="Arial"/>
                <w:color w:val="0000FF"/>
                <w:u w:val="single"/>
              </w:rPr>
            </w:rPrChange>
          </w:rPr>
          <w:t xml:space="preserve"> </w:t>
        </w:r>
      </w:ins>
      <w:r w:rsidRPr="008E5965">
        <w:rPr>
          <w:rFonts w:eastAsia="Arial"/>
          <w:rPrChange w:id="9093" w:author="Helene Walters-Steinberg" w:date="2015-05-03T10:47:00Z">
            <w:rPr>
              <w:rFonts w:eastAsia="Arial"/>
              <w:color w:val="0000FF"/>
              <w:u w:val="single"/>
            </w:rPr>
          </w:rPrChange>
        </w:rPr>
        <w:t>4 June</w:t>
      </w:r>
      <w:del w:id="9094" w:author="Helene Walters-Steinberg" w:date="2015-05-01T17:19:00Z">
        <w:r w:rsidRPr="008E5965">
          <w:rPr>
            <w:rFonts w:eastAsia="Arial"/>
            <w:rPrChange w:id="9095" w:author="Helene Walters-Steinberg" w:date="2015-05-03T10:47:00Z">
              <w:rPr>
                <w:rFonts w:eastAsia="Arial"/>
                <w:color w:val="0000FF"/>
                <w:u w:val="single"/>
              </w:rPr>
            </w:rPrChange>
          </w:rPr>
          <w:delText xml:space="preserve"> </w:delText>
        </w:r>
      </w:del>
      <w:del w:id="9096" w:author="Helene Walters-Steinberg" w:date="2015-05-01T17:18:00Z">
        <w:r w:rsidRPr="008E5965">
          <w:rPr>
            <w:rFonts w:eastAsia="Arial"/>
            <w:rPrChange w:id="9097" w:author="Helene Walters-Steinberg" w:date="2015-05-03T10:47:00Z">
              <w:rPr>
                <w:rFonts w:eastAsia="Arial"/>
                <w:color w:val="0000FF"/>
                <w:u w:val="single"/>
              </w:rPr>
            </w:rPrChange>
          </w:rPr>
          <w:delText>2014, Geneva, Switzerland</w:delText>
        </w:r>
      </w:del>
      <w:ins w:id="9098" w:author="Helene Walters-Steinberg" w:date="2015-05-01T17:18:00Z">
        <w:r w:rsidR="00A87C7D" w:rsidRPr="00835967">
          <w:rPr>
            <w:rFonts w:eastAsia="Arial"/>
          </w:rPr>
          <w:t>.</w:t>
        </w:r>
      </w:ins>
    </w:p>
    <w:p w14:paraId="21995C39" w14:textId="77777777" w:rsidR="00965DAC" w:rsidRDefault="008E5965" w:rsidP="00965DAC">
      <w:pPr>
        <w:pStyle w:val="AnnexNumberedList"/>
        <w:numPr>
          <w:ilvl w:val="0"/>
          <w:numId w:val="44"/>
        </w:numPr>
        <w:jc w:val="both"/>
        <w:pPrChange w:id="9099" w:author="Helene Walters-Steinberg" w:date="2015-05-03T13:40:00Z">
          <w:pPr>
            <w:pStyle w:val="AnnexNumberedList"/>
            <w:numPr>
              <w:numId w:val="44"/>
            </w:numPr>
          </w:pPr>
        </w:pPrChange>
      </w:pPr>
      <w:r w:rsidRPr="008E5965">
        <w:rPr>
          <w:rPrChange w:id="9100" w:author="Helene Walters-Steinberg" w:date="2015-05-03T10:47:00Z">
            <w:rPr>
              <w:color w:val="0000FF"/>
              <w:u w:val="single"/>
            </w:rPr>
          </w:rPrChange>
        </w:rPr>
        <w:fldChar w:fldCharType="begin"/>
      </w:r>
      <w:r w:rsidRPr="008E5965">
        <w:rPr>
          <w:rPrChange w:id="9101" w:author="Helene Walters-Steinberg" w:date="2015-05-03T10:47:00Z">
            <w:rPr>
              <w:color w:val="0000FF"/>
              <w:u w:val="single"/>
            </w:rPr>
          </w:rPrChange>
        </w:rPr>
        <w:instrText>HYPERLINK "http://www.ictsd.org/themes/agriculture/events/expert-meeting-tackling-agriculture-in-the-post-bali-context"</w:instrText>
      </w:r>
      <w:r w:rsidRPr="008E5965">
        <w:rPr>
          <w:rPrChange w:id="9102" w:author="Helene Walters-Steinberg" w:date="2015-05-03T10:47:00Z">
            <w:rPr>
              <w:color w:val="0000FF"/>
              <w:u w:val="single"/>
            </w:rPr>
          </w:rPrChange>
        </w:rPr>
        <w:fldChar w:fldCharType="separate"/>
      </w:r>
      <w:r w:rsidR="00AD0466" w:rsidRPr="00835967">
        <w:rPr>
          <w:rStyle w:val="Hyperlink"/>
        </w:rPr>
        <w:t>Tackling agriculture in the post-Bali context: Expert Meeting</w:t>
      </w:r>
      <w:r w:rsidRPr="008E5965">
        <w:rPr>
          <w:rPrChange w:id="9103" w:author="Helene Walters-Steinberg" w:date="2015-05-03T10:47:00Z">
            <w:rPr>
              <w:color w:val="0000FF"/>
              <w:u w:val="single"/>
            </w:rPr>
          </w:rPrChange>
        </w:rPr>
        <w:fldChar w:fldCharType="end"/>
      </w:r>
      <w:del w:id="9104" w:author="Helene Walters-Steinberg" w:date="2015-05-01T17:19:00Z">
        <w:r w:rsidRPr="008E5965">
          <w:rPr>
            <w:rPrChange w:id="9105" w:author="Helene Walters-Steinberg" w:date="2015-05-03T10:47:00Z">
              <w:rPr>
                <w:color w:val="0000FF"/>
                <w:u w:val="single"/>
              </w:rPr>
            </w:rPrChange>
          </w:rPr>
          <w:delText xml:space="preserve">. </w:delText>
        </w:r>
      </w:del>
      <w:ins w:id="9106" w:author="Helene Walters-Steinberg" w:date="2015-05-01T17:19:00Z">
        <w:r w:rsidR="00A87C7D" w:rsidRPr="00835967">
          <w:t>,</w:t>
        </w:r>
        <w:r w:rsidRPr="008E5965">
          <w:rPr>
            <w:rPrChange w:id="9107" w:author="Helene Walters-Steinberg" w:date="2015-05-03T10:47:00Z">
              <w:rPr>
                <w:color w:val="0000FF"/>
                <w:u w:val="single"/>
              </w:rPr>
            </w:rPrChange>
          </w:rPr>
          <w:t xml:space="preserve"> </w:t>
        </w:r>
      </w:ins>
      <w:moveToRangeStart w:id="9108" w:author="Helene Walters-Steinberg" w:date="2015-05-01T17:19:00Z" w:name="move418264076"/>
      <w:moveTo w:id="9109" w:author="Helene Walters-Steinberg" w:date="2015-05-01T17:19:00Z">
        <w:r w:rsidR="00A87C7D" w:rsidRPr="00835967">
          <w:t xml:space="preserve">ICTSD </w:t>
        </w:r>
        <w:del w:id="9110" w:author="Helene Walters-Steinberg" w:date="2015-05-01T17:19:00Z">
          <w:r w:rsidR="00A87C7D" w:rsidRPr="00835967" w:rsidDel="00A87C7D">
            <w:delText>&amp;</w:delText>
          </w:r>
        </w:del>
      </w:moveTo>
      <w:ins w:id="9111" w:author="Helene Walters-Steinberg" w:date="2015-05-01T17:19:00Z">
        <w:r w:rsidR="00A87C7D" w:rsidRPr="00835967">
          <w:t>and</w:t>
        </w:r>
      </w:ins>
      <w:moveTo w:id="9112" w:author="Helene Walters-Steinberg" w:date="2015-05-01T17:19:00Z">
        <w:r w:rsidR="00A87C7D" w:rsidRPr="00835967">
          <w:t xml:space="preserve"> FAO</w:t>
        </w:r>
      </w:moveTo>
      <w:moveToRangeEnd w:id="9108"/>
      <w:ins w:id="9113" w:author="Helene Walters-Steinberg" w:date="2015-05-01T17:19:00Z">
        <w:r w:rsidR="00A87C7D" w:rsidRPr="00835967">
          <w:t>, Geneva,</w:t>
        </w:r>
        <w:r w:rsidRPr="008E5965">
          <w:rPr>
            <w:rPrChange w:id="9114" w:author="Helene Walters-Steinberg" w:date="2015-05-03T10:47:00Z">
              <w:rPr>
                <w:color w:val="0000FF"/>
                <w:u w:val="single"/>
              </w:rPr>
            </w:rPrChange>
          </w:rPr>
          <w:t xml:space="preserve"> </w:t>
        </w:r>
      </w:ins>
      <w:r w:rsidRPr="008E5965">
        <w:rPr>
          <w:rPrChange w:id="9115" w:author="Helene Walters-Steinberg" w:date="2015-05-03T10:47:00Z">
            <w:rPr>
              <w:color w:val="0000FF"/>
              <w:u w:val="single"/>
            </w:rPr>
          </w:rPrChange>
        </w:rPr>
        <w:t>13 October</w:t>
      </w:r>
      <w:del w:id="9116" w:author="Helene Walters-Steinberg" w:date="2015-05-01T17:19:00Z">
        <w:r w:rsidRPr="008E5965">
          <w:rPr>
            <w:rPrChange w:id="9117" w:author="Helene Walters-Steinberg" w:date="2015-05-03T10:47:00Z">
              <w:rPr>
                <w:color w:val="0000FF"/>
                <w:u w:val="single"/>
              </w:rPr>
            </w:rPrChange>
          </w:rPr>
          <w:delText xml:space="preserve"> 2014, Geneva, Switzerland</w:delText>
        </w:r>
      </w:del>
      <w:r w:rsidRPr="008E5965">
        <w:rPr>
          <w:rPrChange w:id="9118" w:author="Helene Walters-Steinberg" w:date="2015-05-03T10:47:00Z">
            <w:rPr>
              <w:color w:val="0000FF"/>
              <w:u w:val="single"/>
            </w:rPr>
          </w:rPrChange>
        </w:rPr>
        <w:t>.</w:t>
      </w:r>
      <w:del w:id="9119" w:author="Helene Walters-Steinberg" w:date="2015-05-02T18:20:00Z">
        <w:r w:rsidRPr="008E5965">
          <w:rPr>
            <w:rPrChange w:id="9120" w:author="Helene Walters-Steinberg" w:date="2015-05-03T10:47:00Z">
              <w:rPr>
                <w:color w:val="0000FF"/>
                <w:u w:val="single"/>
              </w:rPr>
            </w:rPrChange>
          </w:rPr>
          <w:delText xml:space="preserve"> </w:delText>
        </w:r>
      </w:del>
      <w:moveFromRangeStart w:id="9121" w:author="Helene Walters-Steinberg" w:date="2015-05-01T17:19:00Z" w:name="move418264076"/>
      <w:moveFrom w:id="9122" w:author="Helene Walters-Steinberg" w:date="2015-05-01T17:19:00Z">
        <w:r w:rsidRPr="008E5965">
          <w:rPr>
            <w:rPrChange w:id="9123" w:author="Helene Walters-Steinberg" w:date="2015-05-03T10:47:00Z">
              <w:rPr>
                <w:color w:val="0000FF"/>
                <w:u w:val="single"/>
              </w:rPr>
            </w:rPrChange>
          </w:rPr>
          <w:t>ICTSD &amp; FAO</w:t>
        </w:r>
      </w:moveFrom>
      <w:moveFromRangeEnd w:id="9121"/>
    </w:p>
    <w:p w14:paraId="1373CC6E" w14:textId="77777777" w:rsidR="00965DAC" w:rsidRDefault="008E5965" w:rsidP="00965DAC">
      <w:pPr>
        <w:pStyle w:val="AnnexNumberedList"/>
        <w:numPr>
          <w:ilvl w:val="0"/>
          <w:numId w:val="44"/>
        </w:numPr>
        <w:jc w:val="both"/>
        <w:rPr>
          <w:ins w:id="9124" w:author="Helene Walters-Steinberg" w:date="2015-05-01T17:19:00Z"/>
        </w:rPr>
        <w:pPrChange w:id="9125" w:author="Helene Walters-Steinberg" w:date="2015-05-03T13:40:00Z">
          <w:pPr>
            <w:pStyle w:val="AnnexNumberedList"/>
            <w:numPr>
              <w:numId w:val="44"/>
            </w:numPr>
          </w:pPr>
        </w:pPrChange>
      </w:pPr>
      <w:r w:rsidRPr="008E5965">
        <w:rPr>
          <w:rPrChange w:id="9126" w:author="Helene Walters-Steinberg" w:date="2015-05-03T10:47:00Z">
            <w:rPr>
              <w:color w:val="0000FF"/>
              <w:u w:val="single"/>
            </w:rPr>
          </w:rPrChange>
        </w:rPr>
        <w:fldChar w:fldCharType="begin"/>
      </w:r>
      <w:r w:rsidRPr="008E5965">
        <w:rPr>
          <w:rPrChange w:id="9127" w:author="Helene Walters-Steinberg" w:date="2015-05-03T10:47:00Z">
            <w:rPr>
              <w:color w:val="0000FF"/>
              <w:u w:val="single"/>
            </w:rPr>
          </w:rPrChange>
        </w:rPr>
        <w:instrText>HYPERLINK "http://www.ictsd.org/themes/agriculture/events/tackling-agriculture-in-the-post-bali-context"</w:instrText>
      </w:r>
      <w:r w:rsidRPr="008E5965">
        <w:rPr>
          <w:rPrChange w:id="9128" w:author="Helene Walters-Steinberg" w:date="2015-05-03T10:47:00Z">
            <w:rPr>
              <w:color w:val="0000FF"/>
              <w:u w:val="single"/>
            </w:rPr>
          </w:rPrChange>
        </w:rPr>
        <w:fldChar w:fldCharType="separate"/>
      </w:r>
      <w:r w:rsidR="00AD0466" w:rsidRPr="00835967">
        <w:rPr>
          <w:rStyle w:val="Hyperlink"/>
        </w:rPr>
        <w:t>Tackling agriculture in the post-Bali context: Policy dialogue</w:t>
      </w:r>
      <w:r w:rsidRPr="008E5965">
        <w:rPr>
          <w:rPrChange w:id="9129" w:author="Helene Walters-Steinberg" w:date="2015-05-03T10:47:00Z">
            <w:rPr>
              <w:color w:val="0000FF"/>
              <w:u w:val="single"/>
            </w:rPr>
          </w:rPrChange>
        </w:rPr>
        <w:fldChar w:fldCharType="end"/>
      </w:r>
      <w:del w:id="9130" w:author="Helene Walters-Steinberg" w:date="2015-05-01T17:19:00Z">
        <w:r w:rsidRPr="008E5965">
          <w:rPr>
            <w:rPrChange w:id="9131" w:author="Helene Walters-Steinberg" w:date="2015-05-03T10:47:00Z">
              <w:rPr>
                <w:color w:val="0000FF"/>
                <w:u w:val="single"/>
              </w:rPr>
            </w:rPrChange>
          </w:rPr>
          <w:delText xml:space="preserve">. </w:delText>
        </w:r>
      </w:del>
      <w:ins w:id="9132" w:author="Helene Walters-Steinberg" w:date="2015-05-01T17:19:00Z">
        <w:r w:rsidR="00A87C7D" w:rsidRPr="00835967">
          <w:t>,</w:t>
        </w:r>
        <w:r w:rsidRPr="008E5965">
          <w:rPr>
            <w:rPrChange w:id="9133" w:author="Helene Walters-Steinberg" w:date="2015-05-03T10:47:00Z">
              <w:rPr>
                <w:color w:val="0000FF"/>
                <w:u w:val="single"/>
              </w:rPr>
            </w:rPrChange>
          </w:rPr>
          <w:t xml:space="preserve"> </w:t>
        </w:r>
        <w:r w:rsidR="00A87C7D" w:rsidRPr="00835967">
          <w:t>ICTSD and FAO, Geneva, 14 October.</w:t>
        </w:r>
      </w:ins>
    </w:p>
    <w:p w14:paraId="5C7643A5" w14:textId="77777777" w:rsidR="00965DAC" w:rsidRDefault="008E5965" w:rsidP="00965DAC">
      <w:pPr>
        <w:pStyle w:val="AnnexNumberedList"/>
        <w:numPr>
          <w:ilvl w:val="0"/>
          <w:numId w:val="44"/>
        </w:numPr>
        <w:jc w:val="both"/>
        <w:rPr>
          <w:del w:id="9134" w:author="Helene Walters-Steinberg" w:date="2015-05-01T17:19:00Z"/>
        </w:rPr>
        <w:pPrChange w:id="9135" w:author="Helene Walters-Steinberg" w:date="2015-05-03T13:40:00Z">
          <w:pPr>
            <w:pStyle w:val="AnnexNumberedList"/>
            <w:numPr>
              <w:numId w:val="44"/>
            </w:numPr>
          </w:pPr>
        </w:pPrChange>
      </w:pPr>
      <w:del w:id="9136" w:author="Helene Walters-Steinberg" w:date="2015-05-01T17:19:00Z">
        <w:r w:rsidRPr="008E5965">
          <w:rPr>
            <w:rPrChange w:id="9137" w:author="Helene Walters-Steinberg" w:date="2015-05-03T10:47:00Z">
              <w:rPr>
                <w:color w:val="0000FF"/>
                <w:u w:val="single"/>
              </w:rPr>
            </w:rPrChange>
          </w:rPr>
          <w:delText>14 October 2014, Geneva, Switzerland. ICTSD &amp; FAO</w:delText>
        </w:r>
      </w:del>
    </w:p>
    <w:p w14:paraId="400DE6CF" w14:textId="77777777" w:rsidR="00965DAC" w:rsidRDefault="008E5965" w:rsidP="00965DAC">
      <w:pPr>
        <w:pStyle w:val="AnnexNumberedList"/>
        <w:numPr>
          <w:ilvl w:val="0"/>
          <w:numId w:val="44"/>
        </w:numPr>
        <w:jc w:val="both"/>
        <w:pPrChange w:id="9138" w:author="Helene Walters-Steinberg" w:date="2015-05-03T13:40:00Z">
          <w:pPr>
            <w:pStyle w:val="AnnexNumberedList"/>
            <w:numPr>
              <w:numId w:val="44"/>
            </w:numPr>
          </w:pPr>
        </w:pPrChange>
      </w:pPr>
      <w:r w:rsidRPr="008E5965">
        <w:rPr>
          <w:rPrChange w:id="9139" w:author="Helene Walters-Steinberg" w:date="2015-05-03T10:47:00Z">
            <w:rPr>
              <w:color w:val="0000FF"/>
              <w:u w:val="single"/>
            </w:rPr>
          </w:rPrChange>
        </w:rPr>
        <w:fldChar w:fldCharType="begin"/>
      </w:r>
      <w:r w:rsidRPr="008E5965">
        <w:rPr>
          <w:rPrChange w:id="9140" w:author="Helene Walters-Steinberg" w:date="2015-05-03T10:47:00Z">
            <w:rPr>
              <w:color w:val="0000FF"/>
              <w:u w:val="single"/>
            </w:rPr>
          </w:rPrChange>
        </w:rPr>
        <w:instrText>HYPERLINK "http://www.ictsd.org/themes/agriculture/events/las-pol%C3%ADticas-de-comercio-agr%C3%ADcola-y-el-desarrollo-sustentable"</w:instrText>
      </w:r>
      <w:r w:rsidRPr="008E5965">
        <w:rPr>
          <w:rPrChange w:id="9141" w:author="Helene Walters-Steinberg" w:date="2015-05-03T10:47:00Z">
            <w:rPr>
              <w:color w:val="0000FF"/>
              <w:u w:val="single"/>
            </w:rPr>
          </w:rPrChange>
        </w:rPr>
        <w:fldChar w:fldCharType="separate"/>
      </w:r>
      <w:r w:rsidR="00AD0466" w:rsidRPr="00835967">
        <w:rPr>
          <w:rStyle w:val="Hyperlink"/>
        </w:rPr>
        <w:t>Policies for Agricultural Trade and Sustainable Development</w:t>
      </w:r>
      <w:r w:rsidRPr="008E5965">
        <w:rPr>
          <w:rPrChange w:id="9142" w:author="Helene Walters-Steinberg" w:date="2015-05-03T10:47:00Z">
            <w:rPr>
              <w:color w:val="0000FF"/>
              <w:u w:val="single"/>
            </w:rPr>
          </w:rPrChange>
        </w:rPr>
        <w:fldChar w:fldCharType="end"/>
      </w:r>
      <w:del w:id="9143" w:author="Helene Walters-Steinberg" w:date="2015-05-01T17:19:00Z">
        <w:r w:rsidRPr="008E5965">
          <w:rPr>
            <w:rPrChange w:id="9144" w:author="Helene Walters-Steinberg" w:date="2015-05-03T10:47:00Z">
              <w:rPr>
                <w:color w:val="0000FF"/>
                <w:u w:val="single"/>
              </w:rPr>
            </w:rPrChange>
          </w:rPr>
          <w:delText xml:space="preserve">. </w:delText>
        </w:r>
      </w:del>
      <w:ins w:id="9145" w:author="Helene Walters-Steinberg" w:date="2015-05-01T17:19:00Z">
        <w:r w:rsidR="00A87C7D" w:rsidRPr="00835967">
          <w:t>,</w:t>
        </w:r>
        <w:r w:rsidRPr="008E5965">
          <w:rPr>
            <w:rPrChange w:id="9146" w:author="Helene Walters-Steinberg" w:date="2015-05-03T10:47:00Z">
              <w:rPr>
                <w:color w:val="0000FF"/>
                <w:u w:val="single"/>
              </w:rPr>
            </w:rPrChange>
          </w:rPr>
          <w:t xml:space="preserve"> </w:t>
        </w:r>
      </w:ins>
      <w:moveToRangeStart w:id="9147" w:author="Helene Walters-Steinberg" w:date="2015-05-01T17:19:00Z" w:name="move418264118"/>
      <w:moveTo w:id="9148" w:author="Helene Walters-Steinberg" w:date="2015-05-01T17:19:00Z">
        <w:r w:rsidR="00A87C7D" w:rsidRPr="00835967">
          <w:t>ICTSD, Bolsa de Cereales, CARI</w:t>
        </w:r>
      </w:moveTo>
      <w:ins w:id="9149" w:author="Helene Walters-Steinberg" w:date="2015-05-01T17:19:00Z">
        <w:r w:rsidR="00A87C7D" w:rsidRPr="00835967">
          <w:t xml:space="preserve"> and</w:t>
        </w:r>
      </w:ins>
      <w:moveTo w:id="9150" w:author="Helene Walters-Steinberg" w:date="2015-05-01T17:19:00Z">
        <w:del w:id="9151" w:author="Helene Walters-Steinberg" w:date="2015-05-01T17:19:00Z">
          <w:r w:rsidR="00A87C7D" w:rsidRPr="00835967" w:rsidDel="00A87C7D">
            <w:delText>,</w:delText>
          </w:r>
        </w:del>
        <w:r w:rsidR="00A87C7D" w:rsidRPr="00835967">
          <w:t xml:space="preserve"> UDESA</w:t>
        </w:r>
      </w:moveTo>
      <w:moveToRangeEnd w:id="9147"/>
      <w:ins w:id="9152" w:author="Helene Walters-Steinberg" w:date="2015-05-01T17:19:00Z">
        <w:r w:rsidR="00A87C7D" w:rsidRPr="00835967">
          <w:t>,</w:t>
        </w:r>
        <w:r w:rsidRPr="008E5965">
          <w:rPr>
            <w:rPrChange w:id="9153" w:author="Helene Walters-Steinberg" w:date="2015-05-03T10:47:00Z">
              <w:rPr>
                <w:color w:val="0000FF"/>
                <w:u w:val="single"/>
              </w:rPr>
            </w:rPrChange>
          </w:rPr>
          <w:t xml:space="preserve"> </w:t>
        </w:r>
      </w:ins>
      <w:ins w:id="9154" w:author="Helene Walters-Steinberg" w:date="2015-05-01T17:20:00Z">
        <w:r w:rsidR="00A87C7D" w:rsidRPr="00835967">
          <w:t>Buenos Aires,</w:t>
        </w:r>
        <w:r w:rsidRPr="008E5965">
          <w:rPr>
            <w:rPrChange w:id="9155" w:author="Helene Walters-Steinberg" w:date="2015-05-03T10:47:00Z">
              <w:rPr>
                <w:color w:val="0000FF"/>
                <w:u w:val="single"/>
              </w:rPr>
            </w:rPrChange>
          </w:rPr>
          <w:t xml:space="preserve"> </w:t>
        </w:r>
      </w:ins>
      <w:r w:rsidRPr="008E5965">
        <w:rPr>
          <w:rPrChange w:id="9156" w:author="Helene Walters-Steinberg" w:date="2015-05-03T10:47:00Z">
            <w:rPr>
              <w:color w:val="0000FF"/>
              <w:u w:val="single"/>
            </w:rPr>
          </w:rPrChange>
        </w:rPr>
        <w:t>18 November</w:t>
      </w:r>
      <w:del w:id="9157" w:author="Helene Walters-Steinberg" w:date="2015-05-01T17:20:00Z">
        <w:r w:rsidRPr="008E5965">
          <w:rPr>
            <w:rPrChange w:id="9158" w:author="Helene Walters-Steinberg" w:date="2015-05-03T10:47:00Z">
              <w:rPr>
                <w:color w:val="0000FF"/>
                <w:u w:val="single"/>
              </w:rPr>
            </w:rPrChange>
          </w:rPr>
          <w:delText xml:space="preserve"> 2014, Buenos Aires, Argentina</w:delText>
        </w:r>
      </w:del>
      <w:r w:rsidRPr="008E5965">
        <w:rPr>
          <w:rPrChange w:id="9159" w:author="Helene Walters-Steinberg" w:date="2015-05-03T10:47:00Z">
            <w:rPr>
              <w:color w:val="0000FF"/>
              <w:u w:val="single"/>
            </w:rPr>
          </w:rPrChange>
        </w:rPr>
        <w:t>.</w:t>
      </w:r>
      <w:del w:id="9160" w:author="Helene Walters-Steinberg" w:date="2015-05-02T18:20:00Z">
        <w:r w:rsidRPr="008E5965">
          <w:rPr>
            <w:rPrChange w:id="9161" w:author="Helene Walters-Steinberg" w:date="2015-05-03T10:47:00Z">
              <w:rPr>
                <w:color w:val="0000FF"/>
                <w:u w:val="single"/>
              </w:rPr>
            </w:rPrChange>
          </w:rPr>
          <w:delText xml:space="preserve"> </w:delText>
        </w:r>
      </w:del>
      <w:moveFromRangeStart w:id="9162" w:author="Helene Walters-Steinberg" w:date="2015-05-01T17:19:00Z" w:name="move418264118"/>
      <w:moveFrom w:id="9163" w:author="Helene Walters-Steinberg" w:date="2015-05-01T17:19:00Z">
        <w:r w:rsidRPr="008E5965">
          <w:rPr>
            <w:rPrChange w:id="9164" w:author="Helene Walters-Steinberg" w:date="2015-05-03T10:47:00Z">
              <w:rPr>
                <w:color w:val="0000FF"/>
                <w:u w:val="single"/>
              </w:rPr>
            </w:rPrChange>
          </w:rPr>
          <w:t>ICTSD, Bolsa de Cereales, CARI, UDESA</w:t>
        </w:r>
      </w:moveFrom>
      <w:moveFromRangeEnd w:id="9162"/>
    </w:p>
    <w:p w14:paraId="705C732E" w14:textId="77777777" w:rsidR="0052039E" w:rsidRPr="00835967" w:rsidRDefault="008E5965" w:rsidP="00E76949">
      <w:pPr>
        <w:pStyle w:val="Heading4"/>
      </w:pPr>
      <w:r w:rsidRPr="008E5965">
        <w:rPr>
          <w:rPrChange w:id="9165" w:author="Helene Walters-Steinberg" w:date="2015-05-03T10:47:00Z">
            <w:rPr>
              <w:color w:val="0000FF"/>
              <w:u w:val="single"/>
            </w:rPr>
          </w:rPrChange>
        </w:rPr>
        <w:t>Goal 4: Sustainable Economic Growth and Poverty Reduction in LDCs and Africa</w:t>
      </w:r>
    </w:p>
    <w:p w14:paraId="25BB9FB4" w14:textId="77777777" w:rsidR="00965DAC" w:rsidRDefault="008E5965" w:rsidP="00965DAC">
      <w:pPr>
        <w:pStyle w:val="AnnexNumberedList"/>
        <w:numPr>
          <w:ilvl w:val="0"/>
          <w:numId w:val="44"/>
        </w:numPr>
        <w:jc w:val="both"/>
        <w:pPrChange w:id="9166" w:author="Helene Walters-Steinberg" w:date="2015-05-03T13:40:00Z">
          <w:pPr>
            <w:pStyle w:val="AnnexNumberedList"/>
            <w:numPr>
              <w:numId w:val="44"/>
            </w:numPr>
          </w:pPr>
        </w:pPrChange>
      </w:pPr>
      <w:r w:rsidRPr="008E5965">
        <w:rPr>
          <w:rPrChange w:id="9167" w:author="Helene Walters-Steinberg" w:date="2015-05-03T10:47:00Z">
            <w:rPr>
              <w:color w:val="0000FF"/>
              <w:u w:val="single"/>
            </w:rPr>
          </w:rPrChange>
        </w:rPr>
        <w:t xml:space="preserve">Dialogue on </w:t>
      </w:r>
      <w:del w:id="9168" w:author="Helene Walters-Steinberg" w:date="2015-05-01T17:20:00Z">
        <w:r w:rsidRPr="008E5965">
          <w:rPr>
            <w:rPrChange w:id="9169" w:author="Helene Walters-Steinberg" w:date="2015-05-03T10:47:00Z">
              <w:rPr>
                <w:color w:val="0000FF"/>
                <w:u w:val="single"/>
              </w:rPr>
            </w:rPrChange>
          </w:rPr>
          <w:delText>“</w:delText>
        </w:r>
      </w:del>
      <w:r w:rsidRPr="008E5965">
        <w:rPr>
          <w:rPrChange w:id="9170" w:author="Helene Walters-Steinberg" w:date="2015-05-03T10:47:00Z">
            <w:rPr>
              <w:color w:val="0000FF"/>
              <w:u w:val="single"/>
            </w:rPr>
          </w:rPrChange>
        </w:rPr>
        <w:t>Contributing to a Constructive Debate on the EPA in the SADC</w:t>
      </w:r>
      <w:del w:id="9171" w:author="Helene Walters-Steinberg" w:date="2015-05-01T17:20:00Z">
        <w:r w:rsidRPr="008E5965">
          <w:rPr>
            <w:rPrChange w:id="9172" w:author="Helene Walters-Steinberg" w:date="2015-05-03T10:47:00Z">
              <w:rPr>
                <w:color w:val="0000FF"/>
                <w:u w:val="single"/>
              </w:rPr>
            </w:rPrChange>
          </w:rPr>
          <w:delText>”</w:delText>
        </w:r>
      </w:del>
      <w:r w:rsidRPr="008E5965">
        <w:rPr>
          <w:rPrChange w:id="9173" w:author="Helene Walters-Steinberg" w:date="2015-05-03T10:47:00Z">
            <w:rPr>
              <w:color w:val="0000FF"/>
              <w:u w:val="single"/>
            </w:rPr>
          </w:rPrChange>
        </w:rPr>
        <w:t xml:space="preserve">, </w:t>
      </w:r>
      <w:ins w:id="9174" w:author="Helene Walters-Steinberg" w:date="2015-05-01T17:20:00Z">
        <w:r w:rsidR="00A87C7D" w:rsidRPr="00835967">
          <w:t>in partnership with tralac and SAIIA,</w:t>
        </w:r>
        <w:r w:rsidRPr="008E5965">
          <w:rPr>
            <w:rPrChange w:id="9175" w:author="Helene Walters-Steinberg" w:date="2015-05-03T10:47:00Z">
              <w:rPr>
                <w:color w:val="0000FF"/>
                <w:u w:val="single"/>
              </w:rPr>
            </w:rPrChange>
          </w:rPr>
          <w:t xml:space="preserve"> </w:t>
        </w:r>
        <w:r w:rsidR="00A87C7D" w:rsidRPr="00835967">
          <w:t>Cape Town, 30–31</w:t>
        </w:r>
        <w:r w:rsidRPr="008E5965">
          <w:rPr>
            <w:rPrChange w:id="9176" w:author="Helene Walters-Steinberg" w:date="2015-05-03T10:47:00Z">
              <w:rPr>
                <w:color w:val="0000FF"/>
                <w:u w:val="single"/>
              </w:rPr>
            </w:rPrChange>
          </w:rPr>
          <w:t xml:space="preserve"> </w:t>
        </w:r>
      </w:ins>
      <w:r w:rsidRPr="008E5965">
        <w:rPr>
          <w:rPrChange w:id="9177" w:author="Helene Walters-Steinberg" w:date="2015-05-03T10:47:00Z">
            <w:rPr>
              <w:color w:val="0000FF"/>
              <w:u w:val="single"/>
            </w:rPr>
          </w:rPrChange>
        </w:rPr>
        <w:t>January</w:t>
      </w:r>
      <w:del w:id="9178" w:author="Helene Walters-Steinberg" w:date="2015-05-01T17:20:00Z">
        <w:r w:rsidRPr="008E5965">
          <w:rPr>
            <w:rPrChange w:id="9179" w:author="Helene Walters-Steinberg" w:date="2015-05-03T10:47:00Z">
              <w:rPr>
                <w:color w:val="0000FF"/>
                <w:u w:val="single"/>
              </w:rPr>
            </w:rPrChange>
          </w:rPr>
          <w:delText xml:space="preserve"> 30-31, Cape Town, South Africa, Partner Institutions:</w:delText>
        </w:r>
      </w:del>
      <w:ins w:id="9180" w:author="Helene Walters-Steinberg" w:date="2015-05-01T17:20:00Z">
        <w:r w:rsidR="00A87C7D" w:rsidRPr="00835967">
          <w:t>.</w:t>
        </w:r>
      </w:ins>
      <w:del w:id="9181" w:author="Helene Walters-Steinberg" w:date="2015-05-02T18:20:00Z">
        <w:r w:rsidRPr="008E5965">
          <w:rPr>
            <w:rPrChange w:id="9182" w:author="Helene Walters-Steinberg" w:date="2015-05-03T10:47:00Z">
              <w:rPr>
                <w:color w:val="0000FF"/>
                <w:u w:val="single"/>
              </w:rPr>
            </w:rPrChange>
          </w:rPr>
          <w:delText xml:space="preserve"> </w:delText>
        </w:r>
      </w:del>
      <w:del w:id="9183" w:author="Helene Walters-Steinberg" w:date="2015-05-01T17:20:00Z">
        <w:r w:rsidRPr="008E5965">
          <w:rPr>
            <w:rPrChange w:id="9184" w:author="Helene Walters-Steinberg" w:date="2015-05-03T10:47:00Z">
              <w:rPr>
                <w:color w:val="0000FF"/>
                <w:u w:val="single"/>
              </w:rPr>
            </w:rPrChange>
          </w:rPr>
          <w:delText>tralac and SAIIA</w:delText>
        </w:r>
      </w:del>
    </w:p>
    <w:p w14:paraId="29EA76C3" w14:textId="77777777" w:rsidR="00965DAC" w:rsidRDefault="008E5965" w:rsidP="00965DAC">
      <w:pPr>
        <w:pStyle w:val="AnnexNumberedList"/>
        <w:numPr>
          <w:ilvl w:val="0"/>
          <w:numId w:val="44"/>
        </w:numPr>
        <w:jc w:val="both"/>
        <w:pPrChange w:id="9185" w:author="Helene Walters-Steinberg" w:date="2015-05-03T13:40:00Z">
          <w:pPr>
            <w:pStyle w:val="AnnexNumberedList"/>
            <w:numPr>
              <w:numId w:val="44"/>
            </w:numPr>
          </w:pPr>
        </w:pPrChange>
      </w:pPr>
      <w:r w:rsidRPr="008E5965">
        <w:rPr>
          <w:rPrChange w:id="9186" w:author="Helene Walters-Steinberg" w:date="2015-05-03T10:47:00Z">
            <w:rPr>
              <w:color w:val="0000FF"/>
              <w:u w:val="single"/>
            </w:rPr>
          </w:rPrChange>
        </w:rPr>
        <w:t xml:space="preserve">Dialogue on </w:t>
      </w:r>
      <w:del w:id="9187" w:author="Helene Walters-Steinberg" w:date="2015-05-01T17:20:00Z">
        <w:r w:rsidRPr="008E5965">
          <w:rPr>
            <w:rPrChange w:id="9188" w:author="Helene Walters-Steinberg" w:date="2015-05-03T10:47:00Z">
              <w:rPr>
                <w:color w:val="0000FF"/>
                <w:u w:val="single"/>
              </w:rPr>
            </w:rPrChange>
          </w:rPr>
          <w:delText>“</w:delText>
        </w:r>
      </w:del>
      <w:r w:rsidRPr="008E5965">
        <w:rPr>
          <w:rPrChange w:id="9189" w:author="Helene Walters-Steinberg" w:date="2015-05-03T10:47:00Z">
            <w:rPr>
              <w:color w:val="0000FF"/>
              <w:u w:val="single"/>
            </w:rPr>
          </w:rPrChange>
        </w:rPr>
        <w:t>Contributing to a Constructive Debate on the EPA in the EAC</w:t>
      </w:r>
      <w:del w:id="9190" w:author="Helene Walters-Steinberg" w:date="2015-05-01T17:20:00Z">
        <w:r w:rsidRPr="008E5965">
          <w:rPr>
            <w:rPrChange w:id="9191" w:author="Helene Walters-Steinberg" w:date="2015-05-03T10:47:00Z">
              <w:rPr>
                <w:color w:val="0000FF"/>
                <w:u w:val="single"/>
              </w:rPr>
            </w:rPrChange>
          </w:rPr>
          <w:delText>”</w:delText>
        </w:r>
      </w:del>
      <w:r w:rsidRPr="008E5965">
        <w:rPr>
          <w:rPrChange w:id="9192" w:author="Helene Walters-Steinberg" w:date="2015-05-03T10:47:00Z">
            <w:rPr>
              <w:color w:val="0000FF"/>
              <w:u w:val="single"/>
            </w:rPr>
          </w:rPrChange>
        </w:rPr>
        <w:t xml:space="preserve">, </w:t>
      </w:r>
      <w:ins w:id="9193" w:author="Helene Walters-Steinberg" w:date="2015-05-01T17:20:00Z">
        <w:r w:rsidR="00A87C7D" w:rsidRPr="00835967">
          <w:t>in partnership with Trapca,</w:t>
        </w:r>
        <w:r w:rsidRPr="008E5965">
          <w:rPr>
            <w:rPrChange w:id="9194" w:author="Helene Walters-Steinberg" w:date="2015-05-03T10:47:00Z">
              <w:rPr>
                <w:color w:val="0000FF"/>
                <w:u w:val="single"/>
              </w:rPr>
            </w:rPrChange>
          </w:rPr>
          <w:t xml:space="preserve"> </w:t>
        </w:r>
        <w:r w:rsidR="00A87C7D" w:rsidRPr="00835967">
          <w:t>Dar es Salaam,</w:t>
        </w:r>
      </w:ins>
      <w:ins w:id="9195" w:author="Helene Walters-Steinberg" w:date="2015-05-01T17:21:00Z">
        <w:r w:rsidR="00A87C7D" w:rsidRPr="00835967">
          <w:t xml:space="preserve"> 13–14</w:t>
        </w:r>
      </w:ins>
      <w:ins w:id="9196" w:author="Helene Walters-Steinberg" w:date="2015-05-01T17:20:00Z">
        <w:r w:rsidRPr="008E5965">
          <w:rPr>
            <w:rPrChange w:id="9197" w:author="Helene Walters-Steinberg" w:date="2015-05-03T10:47:00Z">
              <w:rPr>
                <w:color w:val="0000FF"/>
                <w:u w:val="single"/>
              </w:rPr>
            </w:rPrChange>
          </w:rPr>
          <w:t xml:space="preserve"> </w:t>
        </w:r>
      </w:ins>
      <w:r w:rsidRPr="008E5965">
        <w:rPr>
          <w:rPrChange w:id="9198" w:author="Helene Walters-Steinberg" w:date="2015-05-03T10:47:00Z">
            <w:rPr>
              <w:color w:val="0000FF"/>
              <w:u w:val="single"/>
            </w:rPr>
          </w:rPrChange>
        </w:rPr>
        <w:t>February</w:t>
      </w:r>
      <w:del w:id="9199" w:author="Helene Walters-Steinberg" w:date="2015-05-01T17:21:00Z">
        <w:r w:rsidRPr="008E5965">
          <w:rPr>
            <w:rPrChange w:id="9200" w:author="Helene Walters-Steinberg" w:date="2015-05-03T10:47:00Z">
              <w:rPr>
                <w:color w:val="0000FF"/>
                <w:u w:val="single"/>
              </w:rPr>
            </w:rPrChange>
          </w:rPr>
          <w:delText xml:space="preserve"> 13-14, </w:delText>
        </w:r>
      </w:del>
      <w:del w:id="9201" w:author="Helene Walters-Steinberg" w:date="2015-05-01T17:20:00Z">
        <w:r w:rsidRPr="008E5965">
          <w:rPr>
            <w:rPrChange w:id="9202" w:author="Helene Walters-Steinberg" w:date="2015-05-03T10:47:00Z">
              <w:rPr>
                <w:color w:val="0000FF"/>
                <w:u w:val="single"/>
              </w:rPr>
            </w:rPrChange>
          </w:rPr>
          <w:delText>Dar es Salaam</w:delText>
        </w:r>
      </w:del>
      <w:del w:id="9203" w:author="Helene Walters-Steinberg" w:date="2015-05-01T17:21:00Z">
        <w:r w:rsidRPr="008E5965">
          <w:rPr>
            <w:rPrChange w:id="9204" w:author="Helene Walters-Steinberg" w:date="2015-05-03T10:47:00Z">
              <w:rPr>
                <w:color w:val="0000FF"/>
                <w:u w:val="single"/>
              </w:rPr>
            </w:rPrChange>
          </w:rPr>
          <w:delText>, Tanzania, Partner Institution: Trapc</w:delText>
        </w:r>
      </w:del>
      <w:ins w:id="9205" w:author="Helene Walters-Steinberg" w:date="2015-05-01T17:21:00Z">
        <w:r w:rsidR="00A87C7D" w:rsidRPr="00835967">
          <w:t>.</w:t>
        </w:r>
      </w:ins>
      <w:del w:id="9206" w:author="Helene Walters-Steinberg" w:date="2015-05-01T17:21:00Z">
        <w:r w:rsidRPr="008E5965">
          <w:rPr>
            <w:rPrChange w:id="9207" w:author="Helene Walters-Steinberg" w:date="2015-05-03T10:47:00Z">
              <w:rPr>
                <w:color w:val="0000FF"/>
                <w:u w:val="single"/>
              </w:rPr>
            </w:rPrChange>
          </w:rPr>
          <w:delText>a</w:delText>
        </w:r>
      </w:del>
    </w:p>
    <w:p w14:paraId="22DADD6D" w14:textId="77777777" w:rsidR="00965DAC" w:rsidRDefault="008E5965" w:rsidP="00965DAC">
      <w:pPr>
        <w:pStyle w:val="AnnexNumberedList"/>
        <w:numPr>
          <w:ilvl w:val="0"/>
          <w:numId w:val="44"/>
        </w:numPr>
        <w:jc w:val="both"/>
        <w:pPrChange w:id="9208" w:author="Helene Walters-Steinberg" w:date="2015-05-03T13:40:00Z">
          <w:pPr>
            <w:pStyle w:val="AnnexNumberedList"/>
            <w:numPr>
              <w:numId w:val="44"/>
            </w:numPr>
          </w:pPr>
        </w:pPrChange>
      </w:pPr>
      <w:r w:rsidRPr="008E5965">
        <w:rPr>
          <w:rPrChange w:id="9209" w:author="Helene Walters-Steinberg" w:date="2015-05-03T10:47:00Z">
            <w:rPr>
              <w:color w:val="0000FF"/>
              <w:u w:val="single"/>
            </w:rPr>
          </w:rPrChange>
        </w:rPr>
        <w:fldChar w:fldCharType="begin"/>
      </w:r>
      <w:r w:rsidRPr="008E5965">
        <w:rPr>
          <w:rPrChange w:id="9210" w:author="Helene Walters-Steinberg" w:date="2015-05-03T10:47:00Z">
            <w:rPr>
              <w:color w:val="0000FF"/>
              <w:u w:val="single"/>
            </w:rPr>
          </w:rPrChange>
        </w:rPr>
        <w:instrText>HYPERLINK "http://www.ictsd.org/themes/development-and-ldcs/events/deepening-india%E2%80%99s-engagement-with-africa-through-better-market"</w:instrText>
      </w:r>
      <w:r w:rsidRPr="008E5965">
        <w:rPr>
          <w:rPrChange w:id="9211" w:author="Helene Walters-Steinberg" w:date="2015-05-03T10:47:00Z">
            <w:rPr>
              <w:color w:val="0000FF"/>
              <w:u w:val="single"/>
            </w:rPr>
          </w:rPrChange>
        </w:rPr>
        <w:fldChar w:fldCharType="separate"/>
      </w:r>
      <w:r w:rsidR="00AD0466" w:rsidRPr="00835967">
        <w:rPr>
          <w:rStyle w:val="Hyperlink"/>
        </w:rPr>
        <w:t>Deepening India’s Engagement with Africa through better Market Access, Aid, and Investment</w:t>
      </w:r>
      <w:r w:rsidRPr="008E5965">
        <w:rPr>
          <w:rPrChange w:id="9212" w:author="Helene Walters-Steinberg" w:date="2015-05-03T10:47:00Z">
            <w:rPr>
              <w:color w:val="0000FF"/>
              <w:u w:val="single"/>
            </w:rPr>
          </w:rPrChange>
        </w:rPr>
        <w:fldChar w:fldCharType="end"/>
      </w:r>
      <w:del w:id="9213" w:author="Helene Walters-Steinberg" w:date="2015-05-01T17:21:00Z">
        <w:r w:rsidRPr="008E5965">
          <w:rPr>
            <w:rPrChange w:id="9214" w:author="Helene Walters-Steinberg" w:date="2015-05-03T10:47:00Z">
              <w:rPr>
                <w:color w:val="0000FF"/>
                <w:u w:val="single"/>
              </w:rPr>
            </w:rPrChange>
          </w:rPr>
          <w:delText>. E</w:delText>
        </w:r>
      </w:del>
      <w:ins w:id="9215" w:author="Helene Walters-Steinberg" w:date="2015-05-01T17:21:00Z">
        <w:r w:rsidR="00CC1E4D" w:rsidRPr="00835967">
          <w:t>, e</w:t>
        </w:r>
      </w:ins>
      <w:r w:rsidRPr="008E5965">
        <w:rPr>
          <w:rPrChange w:id="9216" w:author="Helene Walters-Steinberg" w:date="2015-05-03T10:47:00Z">
            <w:rPr>
              <w:color w:val="0000FF"/>
              <w:u w:val="single"/>
            </w:rPr>
          </w:rPrChange>
        </w:rPr>
        <w:t>vent organi</w:t>
      </w:r>
      <w:ins w:id="9217" w:author="Helene Walters-Steinberg" w:date="2015-05-02T17:40:00Z">
        <w:r w:rsidR="00DF730D" w:rsidRPr="00835967">
          <w:t>zed</w:t>
        </w:r>
      </w:ins>
      <w:del w:id="9218" w:author="Helene Walters-Steinberg" w:date="2015-05-02T17:40:00Z">
        <w:r w:rsidRPr="008E5965">
          <w:rPr>
            <w:rPrChange w:id="9219" w:author="Helene Walters-Steinberg" w:date="2015-05-03T10:47:00Z">
              <w:rPr>
                <w:color w:val="0000FF"/>
                <w:u w:val="single"/>
              </w:rPr>
            </w:rPrChange>
          </w:rPr>
          <w:delText>sed</w:delText>
        </w:r>
      </w:del>
      <w:r w:rsidRPr="008E5965">
        <w:rPr>
          <w:rPrChange w:id="9220" w:author="Helene Walters-Steinberg" w:date="2015-05-03T10:47:00Z">
            <w:rPr>
              <w:color w:val="0000FF"/>
              <w:u w:val="single"/>
            </w:rPr>
          </w:rPrChange>
        </w:rPr>
        <w:t xml:space="preserve"> on the occasion of the India-Africa Conclave, </w:t>
      </w:r>
      <w:del w:id="9221" w:author="Helene Walters-Steinberg" w:date="2015-05-01T17:21:00Z">
        <w:r w:rsidRPr="008E5965">
          <w:rPr>
            <w:rPrChange w:id="9222" w:author="Helene Walters-Steinberg" w:date="2015-05-03T10:47:00Z">
              <w:rPr>
                <w:color w:val="0000FF"/>
                <w:u w:val="single"/>
              </w:rPr>
            </w:rPrChange>
          </w:rPr>
          <w:delText xml:space="preserve">Hotel Taj Palace, </w:delText>
        </w:r>
      </w:del>
      <w:r w:rsidRPr="008E5965">
        <w:rPr>
          <w:rPrChange w:id="9223" w:author="Helene Walters-Steinberg" w:date="2015-05-03T10:47:00Z">
            <w:rPr>
              <w:color w:val="0000FF"/>
              <w:u w:val="single"/>
            </w:rPr>
          </w:rPrChange>
        </w:rPr>
        <w:t xml:space="preserve">New Delhi, </w:t>
      </w:r>
      <w:del w:id="9224" w:author="Helene Walters-Steinberg" w:date="2015-05-01T17:21:00Z">
        <w:r w:rsidRPr="008E5965">
          <w:rPr>
            <w:rPrChange w:id="9225" w:author="Helene Walters-Steinberg" w:date="2015-05-03T10:47:00Z">
              <w:rPr>
                <w:color w:val="0000FF"/>
                <w:u w:val="single"/>
              </w:rPr>
            </w:rPrChange>
          </w:rPr>
          <w:delText xml:space="preserve">India, </w:delText>
        </w:r>
      </w:del>
      <w:r w:rsidRPr="008E5965">
        <w:rPr>
          <w:rPrChange w:id="9226" w:author="Helene Walters-Steinberg" w:date="2015-05-03T10:47:00Z">
            <w:rPr>
              <w:color w:val="0000FF"/>
              <w:u w:val="single"/>
            </w:rPr>
          </w:rPrChange>
        </w:rPr>
        <w:t>9</w:t>
      </w:r>
      <w:del w:id="9227" w:author="Helene Walters-Steinberg" w:date="2015-05-01T17:21:00Z">
        <w:r w:rsidRPr="008E5965">
          <w:rPr>
            <w:rPrChange w:id="9228" w:author="Helene Walters-Steinberg" w:date="2015-05-03T10:47:00Z">
              <w:rPr>
                <w:color w:val="0000FF"/>
                <w:u w:val="single"/>
              </w:rPr>
            </w:rPrChange>
          </w:rPr>
          <w:delText>-</w:delText>
        </w:r>
      </w:del>
      <w:ins w:id="9229" w:author="Helene Walters-Steinberg" w:date="2015-05-01T17:21:00Z">
        <w:r w:rsidR="00CC1E4D" w:rsidRPr="00835967">
          <w:t>–</w:t>
        </w:r>
      </w:ins>
      <w:r w:rsidRPr="008E5965">
        <w:rPr>
          <w:rPrChange w:id="9230" w:author="Helene Walters-Steinberg" w:date="2015-05-03T10:47:00Z">
            <w:rPr>
              <w:color w:val="0000FF"/>
              <w:u w:val="single"/>
            </w:rPr>
          </w:rPrChange>
        </w:rPr>
        <w:t>11 March</w:t>
      </w:r>
      <w:ins w:id="9231" w:author="Helene Walters-Steinberg" w:date="2015-05-01T17:21:00Z">
        <w:r w:rsidR="00CC1E4D" w:rsidRPr="00835967">
          <w:t>.</w:t>
        </w:r>
      </w:ins>
      <w:del w:id="9232" w:author="Helene Walters-Steinberg" w:date="2015-05-01T17:21:00Z">
        <w:r w:rsidRPr="008E5965">
          <w:rPr>
            <w:rPrChange w:id="9233" w:author="Helene Walters-Steinberg" w:date="2015-05-03T10:47:00Z">
              <w:rPr>
                <w:color w:val="0000FF"/>
                <w:u w:val="single"/>
              </w:rPr>
            </w:rPrChange>
          </w:rPr>
          <w:delText xml:space="preserve"> 2014</w:delText>
        </w:r>
      </w:del>
    </w:p>
    <w:p w14:paraId="416D561F" w14:textId="77777777" w:rsidR="00965DAC" w:rsidRDefault="008E5965" w:rsidP="00965DAC">
      <w:pPr>
        <w:pStyle w:val="AnnexNumberedList"/>
        <w:numPr>
          <w:ilvl w:val="0"/>
          <w:numId w:val="44"/>
        </w:numPr>
        <w:jc w:val="both"/>
        <w:pPrChange w:id="9234" w:author="Helene Walters-Steinberg" w:date="2015-05-03T13:40:00Z">
          <w:pPr>
            <w:pStyle w:val="AnnexNumberedList"/>
            <w:numPr>
              <w:numId w:val="44"/>
            </w:numPr>
          </w:pPr>
        </w:pPrChange>
      </w:pPr>
      <w:r w:rsidRPr="008E5965">
        <w:rPr>
          <w:rPrChange w:id="9235" w:author="Helene Walters-Steinberg" w:date="2015-05-03T10:47:00Z">
            <w:rPr>
              <w:color w:val="0000FF"/>
              <w:u w:val="single"/>
            </w:rPr>
          </w:rPrChange>
        </w:rPr>
        <w:t xml:space="preserve">Meeting with the European Commission to share lessons from the EPA project, </w:t>
      </w:r>
      <w:ins w:id="9236" w:author="Helene Walters-Steinberg" w:date="2015-05-01T17:21:00Z">
        <w:r w:rsidR="00CC1E4D" w:rsidRPr="00835967">
          <w:t>Brussels,</w:t>
        </w:r>
      </w:ins>
      <w:ins w:id="9237" w:author="Helene Walters-Steinberg" w:date="2015-05-03T13:40:00Z">
        <w:r w:rsidR="005163D9">
          <w:t xml:space="preserve"> 20</w:t>
        </w:r>
      </w:ins>
      <w:ins w:id="9238" w:author="Helene Walters-Steinberg" w:date="2015-05-01T17:21:00Z">
        <w:r w:rsidRPr="008E5965">
          <w:rPr>
            <w:rPrChange w:id="9239" w:author="Helene Walters-Steinberg" w:date="2015-05-03T10:47:00Z">
              <w:rPr>
                <w:color w:val="0000FF"/>
                <w:u w:val="single"/>
              </w:rPr>
            </w:rPrChange>
          </w:rPr>
          <w:t xml:space="preserve"> </w:t>
        </w:r>
      </w:ins>
      <w:r w:rsidRPr="008E5965">
        <w:rPr>
          <w:rPrChange w:id="9240" w:author="Helene Walters-Steinberg" w:date="2015-05-03T10:47:00Z">
            <w:rPr>
              <w:color w:val="0000FF"/>
              <w:u w:val="single"/>
            </w:rPr>
          </w:rPrChange>
        </w:rPr>
        <w:t>March</w:t>
      </w:r>
      <w:del w:id="9241" w:author="Helene Walters-Steinberg" w:date="2015-05-03T13:40:00Z">
        <w:r w:rsidRPr="008E5965">
          <w:rPr>
            <w:rPrChange w:id="9242" w:author="Helene Walters-Steinberg" w:date="2015-05-03T10:47:00Z">
              <w:rPr>
                <w:color w:val="0000FF"/>
                <w:u w:val="single"/>
              </w:rPr>
            </w:rPrChange>
          </w:rPr>
          <w:delText xml:space="preserve"> 20</w:delText>
        </w:r>
      </w:del>
      <w:del w:id="9243" w:author="Helene Walters-Steinberg" w:date="2015-05-01T17:21:00Z">
        <w:r w:rsidRPr="008E5965">
          <w:rPr>
            <w:rPrChange w:id="9244" w:author="Helene Walters-Steinberg" w:date="2015-05-03T10:47:00Z">
              <w:rPr>
                <w:color w:val="0000FF"/>
                <w:u w:val="single"/>
              </w:rPr>
            </w:rPrChange>
          </w:rPr>
          <w:delText>, Brussels, Belgium</w:delText>
        </w:r>
      </w:del>
      <w:ins w:id="9245" w:author="Helene Walters-Steinberg" w:date="2015-05-01T17:21:00Z">
        <w:r w:rsidR="00CC1E4D" w:rsidRPr="00835967">
          <w:t>.</w:t>
        </w:r>
      </w:ins>
    </w:p>
    <w:p w14:paraId="1A8DAD98" w14:textId="77777777" w:rsidR="00965DAC" w:rsidRDefault="008E5965" w:rsidP="00965DAC">
      <w:pPr>
        <w:pStyle w:val="AnnexNumberedList"/>
        <w:numPr>
          <w:ilvl w:val="0"/>
          <w:numId w:val="44"/>
        </w:numPr>
        <w:jc w:val="both"/>
        <w:rPr>
          <w:ins w:id="9246" w:author="Helene Walters-Steinberg" w:date="2015-05-01T17:22:00Z"/>
        </w:rPr>
        <w:pPrChange w:id="9247" w:author="Helene Walters-Steinberg" w:date="2015-05-03T13:40:00Z">
          <w:pPr>
            <w:pStyle w:val="AnnexNumberedList"/>
            <w:numPr>
              <w:numId w:val="44"/>
            </w:numPr>
          </w:pPr>
        </w:pPrChange>
      </w:pPr>
      <w:r w:rsidRPr="008E5965">
        <w:rPr>
          <w:rPrChange w:id="9248" w:author="Helene Walters-Steinberg" w:date="2015-05-03T10:47:00Z">
            <w:rPr>
              <w:color w:val="0000FF"/>
              <w:u w:val="single"/>
            </w:rPr>
          </w:rPrChange>
        </w:rPr>
        <w:t>Services Waiver</w:t>
      </w:r>
      <w:del w:id="9249" w:author="Helene Walters-Steinberg" w:date="2015-05-01T17:21:00Z">
        <w:r w:rsidRPr="008E5965">
          <w:rPr>
            <w:rPrChange w:id="9250" w:author="Helene Walters-Steinberg" w:date="2015-05-03T10:47:00Z">
              <w:rPr>
                <w:color w:val="0000FF"/>
                <w:u w:val="single"/>
              </w:rPr>
            </w:rPrChange>
          </w:rPr>
          <w:delText xml:space="preserve"> –</w:delText>
        </w:r>
      </w:del>
      <w:ins w:id="9251" w:author="Helene Walters-Steinberg" w:date="2015-05-01T17:21:00Z">
        <w:r w:rsidR="00CC1E4D" w:rsidRPr="00835967">
          <w:t>:</w:t>
        </w:r>
      </w:ins>
      <w:r w:rsidRPr="008E5965">
        <w:rPr>
          <w:rPrChange w:id="9252" w:author="Helene Walters-Steinberg" w:date="2015-05-03T10:47:00Z">
            <w:rPr>
              <w:color w:val="0000FF"/>
              <w:u w:val="single"/>
            </w:rPr>
          </w:rPrChange>
        </w:rPr>
        <w:t xml:space="preserve"> Presentation of initial Synthesis Document to LDC Group representatives</w:t>
      </w:r>
      <w:del w:id="9253" w:author="Helene Walters-Steinberg" w:date="2015-05-01T17:22:00Z">
        <w:r w:rsidRPr="008E5965">
          <w:rPr>
            <w:rPrChange w:id="9254" w:author="Helene Walters-Steinberg" w:date="2015-05-03T10:47:00Z">
              <w:rPr>
                <w:color w:val="0000FF"/>
                <w:u w:val="single"/>
              </w:rPr>
            </w:rPrChange>
          </w:rPr>
          <w:delText xml:space="preserve">. </w:delText>
        </w:r>
      </w:del>
      <w:ins w:id="9255" w:author="Helene Walters-Steinberg" w:date="2015-05-01T17:22:00Z">
        <w:r w:rsidR="00CC1E4D" w:rsidRPr="00835967">
          <w:t>,</w:t>
        </w:r>
        <w:r w:rsidRPr="008E5965">
          <w:rPr>
            <w:rPrChange w:id="9256" w:author="Helene Walters-Steinberg" w:date="2015-05-03T10:47:00Z">
              <w:rPr>
                <w:color w:val="0000FF"/>
                <w:u w:val="single"/>
              </w:rPr>
            </w:rPrChange>
          </w:rPr>
          <w:t xml:space="preserve"> </w:t>
        </w:r>
      </w:ins>
      <w:ins w:id="9257" w:author="Helene Walters-Steinberg" w:date="2015-05-01T17:21:00Z">
        <w:r w:rsidR="00CC1E4D" w:rsidRPr="00835967">
          <w:t>Geneva, 2</w:t>
        </w:r>
        <w:r w:rsidRPr="008E5965">
          <w:rPr>
            <w:rPrChange w:id="9258" w:author="Helene Walters-Steinberg" w:date="2015-05-03T10:47:00Z">
              <w:rPr>
                <w:color w:val="0000FF"/>
                <w:u w:val="single"/>
              </w:rPr>
            </w:rPrChange>
          </w:rPr>
          <w:t xml:space="preserve"> </w:t>
        </w:r>
      </w:ins>
      <w:r w:rsidRPr="008E5965">
        <w:rPr>
          <w:rPrChange w:id="9259" w:author="Helene Walters-Steinberg" w:date="2015-05-03T10:47:00Z">
            <w:rPr>
              <w:color w:val="0000FF"/>
              <w:u w:val="single"/>
            </w:rPr>
          </w:rPrChange>
        </w:rPr>
        <w:t>June</w:t>
      </w:r>
      <w:ins w:id="9260" w:author="Helene Walters-Steinberg" w:date="2015-05-01T17:22:00Z">
        <w:r w:rsidR="00CC1E4D" w:rsidRPr="00835967">
          <w:t>.</w:t>
        </w:r>
      </w:ins>
    </w:p>
    <w:p w14:paraId="48495AE3" w14:textId="77777777" w:rsidR="00965DAC" w:rsidRDefault="008E5965" w:rsidP="00965DAC">
      <w:pPr>
        <w:pStyle w:val="AnnexNumberedList"/>
        <w:numPr>
          <w:ilvl w:val="0"/>
          <w:numId w:val="44"/>
        </w:numPr>
        <w:jc w:val="both"/>
        <w:rPr>
          <w:del w:id="9261" w:author="Helene Walters-Steinberg" w:date="2015-05-01T17:22:00Z"/>
        </w:rPr>
        <w:pPrChange w:id="9262" w:author="Helene Walters-Steinberg" w:date="2015-05-03T13:40:00Z">
          <w:pPr>
            <w:pStyle w:val="AnnexNumberedList"/>
            <w:numPr>
              <w:numId w:val="44"/>
            </w:numPr>
          </w:pPr>
        </w:pPrChange>
      </w:pPr>
      <w:del w:id="9263" w:author="Helene Walters-Steinberg" w:date="2015-05-01T17:22:00Z">
        <w:r w:rsidRPr="008E5965">
          <w:rPr>
            <w:rPrChange w:id="9264" w:author="Helene Walters-Steinberg" w:date="2015-05-03T10:47:00Z">
              <w:rPr>
                <w:color w:val="0000FF"/>
                <w:u w:val="single"/>
              </w:rPr>
            </w:rPrChange>
          </w:rPr>
          <w:delText xml:space="preserve"> 2 2014 </w:delText>
        </w:r>
      </w:del>
      <w:del w:id="9265" w:author="Helene Walters-Steinberg" w:date="2015-05-01T17:21:00Z">
        <w:r w:rsidRPr="008E5965">
          <w:rPr>
            <w:rPrChange w:id="9266" w:author="Helene Walters-Steinberg" w:date="2015-05-03T10:47:00Z">
              <w:rPr>
                <w:color w:val="0000FF"/>
                <w:u w:val="single"/>
              </w:rPr>
            </w:rPrChange>
          </w:rPr>
          <w:delText>Geneva</w:delText>
        </w:r>
      </w:del>
    </w:p>
    <w:p w14:paraId="413098EC" w14:textId="77777777" w:rsidR="00965DAC" w:rsidRDefault="008E5965" w:rsidP="00965DAC">
      <w:pPr>
        <w:pStyle w:val="AnnexNumberedList"/>
        <w:numPr>
          <w:ilvl w:val="0"/>
          <w:numId w:val="44"/>
        </w:numPr>
        <w:jc w:val="both"/>
        <w:pPrChange w:id="9267" w:author="Helene Walters-Steinberg" w:date="2015-05-03T13:40:00Z">
          <w:pPr>
            <w:pStyle w:val="AnnexNumberedList"/>
            <w:numPr>
              <w:numId w:val="44"/>
            </w:numPr>
          </w:pPr>
        </w:pPrChange>
      </w:pPr>
      <w:r w:rsidRPr="008E5965">
        <w:rPr>
          <w:rPrChange w:id="9268" w:author="Helene Walters-Steinberg" w:date="2015-05-03T10:47:00Z">
            <w:rPr>
              <w:color w:val="0000FF"/>
              <w:u w:val="single"/>
            </w:rPr>
          </w:rPrChange>
        </w:rPr>
        <w:t>Services Waiver</w:t>
      </w:r>
      <w:del w:id="9269" w:author="Helene Walters-Steinberg" w:date="2015-05-01T17:22:00Z">
        <w:r w:rsidRPr="008E5965">
          <w:rPr>
            <w:rPrChange w:id="9270" w:author="Helene Walters-Steinberg" w:date="2015-05-03T10:47:00Z">
              <w:rPr>
                <w:color w:val="0000FF"/>
                <w:u w:val="single"/>
              </w:rPr>
            </w:rPrChange>
          </w:rPr>
          <w:delText xml:space="preserve"> –</w:delText>
        </w:r>
      </w:del>
      <w:ins w:id="9271" w:author="Helene Walters-Steinberg" w:date="2015-05-01T17:22:00Z">
        <w:r w:rsidR="00CC1E4D" w:rsidRPr="00835967">
          <w:t>:</w:t>
        </w:r>
      </w:ins>
      <w:r w:rsidRPr="008E5965">
        <w:rPr>
          <w:rPrChange w:id="9272" w:author="Helene Walters-Steinberg" w:date="2015-05-03T10:47:00Z">
            <w:rPr>
              <w:color w:val="0000FF"/>
              <w:u w:val="single"/>
            </w:rPr>
          </w:rPrChange>
        </w:rPr>
        <w:t xml:space="preserve"> Dialogue with LDC Group to discuss the “</w:t>
      </w:r>
      <w:del w:id="9273" w:author="Helene Walters-Steinberg" w:date="2015-05-01T17:22:00Z">
        <w:r w:rsidRPr="008E5965">
          <w:rPr>
            <w:rPrChange w:id="9274" w:author="Helene Walters-Steinberg" w:date="2015-05-03T10:47:00Z">
              <w:rPr>
                <w:color w:val="0000FF"/>
                <w:u w:val="single"/>
              </w:rPr>
            </w:rPrChange>
          </w:rPr>
          <w:delText>catalogue</w:delText>
        </w:r>
      </w:del>
      <w:ins w:id="9275" w:author="Helene Walters-Steinberg" w:date="2015-05-01T17:22:00Z">
        <w:r w:rsidR="00CC1E4D" w:rsidRPr="00835967">
          <w:t>C</w:t>
        </w:r>
        <w:r w:rsidRPr="008E5965">
          <w:rPr>
            <w:rPrChange w:id="9276" w:author="Helene Walters-Steinberg" w:date="2015-05-03T10:47:00Z">
              <w:rPr>
                <w:color w:val="0000FF"/>
                <w:u w:val="single"/>
              </w:rPr>
            </w:rPrChange>
          </w:rPr>
          <w:t>atalogue</w:t>
        </w:r>
      </w:ins>
      <w:r w:rsidRPr="008E5965">
        <w:rPr>
          <w:rPrChange w:id="9277" w:author="Helene Walters-Steinberg" w:date="2015-05-03T10:47:00Z">
            <w:rPr>
              <w:color w:val="0000FF"/>
              <w:u w:val="single"/>
            </w:rPr>
          </w:rPrChange>
        </w:rPr>
        <w:t>” of barriers and potential preferences</w:t>
      </w:r>
      <w:ins w:id="9278" w:author="Helene Walters-Steinberg" w:date="2015-05-01T17:22:00Z">
        <w:r w:rsidR="00CC1E4D" w:rsidRPr="00835967">
          <w:t>, Geneva</w:t>
        </w:r>
      </w:ins>
      <w:del w:id="9279" w:author="Helene Walters-Steinberg" w:date="2015-05-01T17:22:00Z">
        <w:r w:rsidRPr="008E5965">
          <w:rPr>
            <w:rPrChange w:id="9280" w:author="Helene Walters-Steinberg" w:date="2015-05-03T10:47:00Z">
              <w:rPr>
                <w:color w:val="0000FF"/>
                <w:u w:val="single"/>
              </w:rPr>
            </w:rPrChange>
          </w:rPr>
          <w:delText xml:space="preserve">. </w:delText>
        </w:r>
      </w:del>
      <w:ins w:id="9281" w:author="Helene Walters-Steinberg" w:date="2015-05-01T17:22:00Z">
        <w:r w:rsidR="00CC1E4D" w:rsidRPr="00835967">
          <w:t>, 17</w:t>
        </w:r>
        <w:r w:rsidRPr="008E5965">
          <w:rPr>
            <w:rPrChange w:id="9282" w:author="Helene Walters-Steinberg" w:date="2015-05-03T10:47:00Z">
              <w:rPr>
                <w:color w:val="0000FF"/>
                <w:u w:val="single"/>
              </w:rPr>
            </w:rPrChange>
          </w:rPr>
          <w:t xml:space="preserve"> </w:t>
        </w:r>
      </w:ins>
      <w:r w:rsidRPr="008E5965">
        <w:rPr>
          <w:rPrChange w:id="9283" w:author="Helene Walters-Steinberg" w:date="2015-05-03T10:47:00Z">
            <w:rPr>
              <w:color w:val="0000FF"/>
              <w:u w:val="single"/>
            </w:rPr>
          </w:rPrChange>
        </w:rPr>
        <w:t>June</w:t>
      </w:r>
      <w:del w:id="9284" w:author="Helene Walters-Steinberg" w:date="2015-05-01T17:22:00Z">
        <w:r w:rsidRPr="008E5965">
          <w:rPr>
            <w:rPrChange w:id="9285" w:author="Helene Walters-Steinberg" w:date="2015-05-03T10:47:00Z">
              <w:rPr>
                <w:color w:val="0000FF"/>
                <w:u w:val="single"/>
              </w:rPr>
            </w:rPrChange>
          </w:rPr>
          <w:delText xml:space="preserve"> 17 2014 </w:delText>
        </w:r>
      </w:del>
      <w:ins w:id="9286" w:author="Helene Walters-Steinberg" w:date="2015-05-01T17:22:00Z">
        <w:r w:rsidR="00CC1E4D" w:rsidRPr="00835967">
          <w:t>.</w:t>
        </w:r>
      </w:ins>
      <w:del w:id="9287" w:author="Helene Walters-Steinberg" w:date="2015-05-01T17:22:00Z">
        <w:r w:rsidRPr="008E5965">
          <w:rPr>
            <w:rPrChange w:id="9288" w:author="Helene Walters-Steinberg" w:date="2015-05-03T10:47:00Z">
              <w:rPr>
                <w:color w:val="0000FF"/>
                <w:u w:val="single"/>
              </w:rPr>
            </w:rPrChange>
          </w:rPr>
          <w:delText>Geneva</w:delText>
        </w:r>
      </w:del>
    </w:p>
    <w:p w14:paraId="00676324" w14:textId="77777777" w:rsidR="00965DAC" w:rsidRDefault="008E5965" w:rsidP="00965DAC">
      <w:pPr>
        <w:pStyle w:val="AnnexNumberedList"/>
        <w:numPr>
          <w:ilvl w:val="0"/>
          <w:numId w:val="44"/>
        </w:numPr>
        <w:jc w:val="both"/>
        <w:pPrChange w:id="9289" w:author="Helene Walters-Steinberg" w:date="2015-05-03T13:40:00Z">
          <w:pPr>
            <w:pStyle w:val="AnnexNumberedList"/>
            <w:numPr>
              <w:numId w:val="44"/>
            </w:numPr>
          </w:pPr>
        </w:pPrChange>
      </w:pPr>
      <w:del w:id="9290" w:author="Helene Walters-Steinberg" w:date="2015-05-01T17:22:00Z">
        <w:r w:rsidRPr="008E5965">
          <w:rPr>
            <w:rPrChange w:id="9291" w:author="Helene Walters-Steinberg" w:date="2015-05-03T10:47:00Z">
              <w:rPr>
                <w:color w:val="0000FF"/>
                <w:u w:val="single"/>
              </w:rPr>
            </w:rPrChange>
          </w:rPr>
          <w:delText>“</w:delText>
        </w:r>
      </w:del>
      <w:r w:rsidRPr="008E5965">
        <w:rPr>
          <w:rPrChange w:id="9292" w:author="Helene Walters-Steinberg" w:date="2015-05-03T10:47:00Z">
            <w:rPr>
              <w:color w:val="0000FF"/>
              <w:u w:val="single"/>
            </w:rPr>
          </w:rPrChange>
        </w:rPr>
        <w:fldChar w:fldCharType="begin"/>
      </w:r>
      <w:r w:rsidRPr="008E5965">
        <w:rPr>
          <w:rPrChange w:id="9293" w:author="Helene Walters-Steinberg" w:date="2015-05-03T10:47:00Z">
            <w:rPr>
              <w:color w:val="0000FF"/>
              <w:u w:val="single"/>
            </w:rPr>
          </w:rPrChange>
        </w:rPr>
        <w:instrText>HYPERLINK "http://www.ictsd.org/themes/services/events/services-trade-%E2%80%93-why-it-matters-to-africans"</w:instrText>
      </w:r>
      <w:r w:rsidRPr="008E5965">
        <w:rPr>
          <w:rPrChange w:id="9294" w:author="Helene Walters-Steinberg" w:date="2015-05-03T10:47:00Z">
            <w:rPr>
              <w:color w:val="0000FF"/>
              <w:u w:val="single"/>
            </w:rPr>
          </w:rPrChange>
        </w:rPr>
        <w:fldChar w:fldCharType="separate"/>
      </w:r>
      <w:r w:rsidR="00AD0466" w:rsidRPr="00835967">
        <w:rPr>
          <w:rStyle w:val="Hyperlink"/>
        </w:rPr>
        <w:t>Services trade, why it matters to Africans?</w:t>
      </w:r>
      <w:r w:rsidRPr="008E5965">
        <w:rPr>
          <w:rPrChange w:id="9295" w:author="Helene Walters-Steinberg" w:date="2015-05-03T10:47:00Z">
            <w:rPr>
              <w:color w:val="0000FF"/>
              <w:u w:val="single"/>
            </w:rPr>
          </w:rPrChange>
        </w:rPr>
        <w:fldChar w:fldCharType="end"/>
      </w:r>
      <w:del w:id="9296" w:author="Helene Walters-Steinberg" w:date="2015-05-01T17:22:00Z">
        <w:r w:rsidRPr="008E5965">
          <w:rPr>
            <w:rPrChange w:id="9297" w:author="Helene Walters-Steinberg" w:date="2015-05-03T10:47:00Z">
              <w:rPr>
                <w:color w:val="0000FF"/>
                <w:u w:val="single"/>
              </w:rPr>
            </w:rPrChange>
          </w:rPr>
          <w:delText>”.</w:delText>
        </w:r>
      </w:del>
      <w:ins w:id="9298" w:author="Helene Walters-Steinberg" w:date="2015-05-01T17:22:00Z">
        <w:r w:rsidR="00CC1E4D" w:rsidRPr="00835967">
          <w:t>,</w:t>
        </w:r>
      </w:ins>
      <w:r w:rsidRPr="008E5965">
        <w:rPr>
          <w:rPrChange w:id="9299" w:author="Helene Walters-Steinberg" w:date="2015-05-03T10:47:00Z">
            <w:rPr>
              <w:color w:val="0000FF"/>
              <w:u w:val="single"/>
            </w:rPr>
          </w:rPrChange>
        </w:rPr>
        <w:t xml:space="preserve"> </w:t>
      </w:r>
      <w:del w:id="9300" w:author="Helene Walters-Steinberg" w:date="2015-05-02T18:20:00Z">
        <w:r w:rsidRPr="008E5965">
          <w:rPr>
            <w:rPrChange w:id="9301" w:author="Helene Walters-Steinberg" w:date="2015-05-03T10:47:00Z">
              <w:rPr>
                <w:color w:val="0000FF"/>
                <w:u w:val="single"/>
              </w:rPr>
            </w:rPrChange>
          </w:rPr>
          <w:delText xml:space="preserve"> </w:delText>
        </w:r>
      </w:del>
      <w:del w:id="9302" w:author="Helene Walters-Steinberg" w:date="2015-05-01T17:22:00Z">
        <w:r w:rsidRPr="008E5965">
          <w:rPr>
            <w:rPrChange w:id="9303" w:author="Helene Walters-Steinberg" w:date="2015-05-03T10:47:00Z">
              <w:rPr>
                <w:color w:val="0000FF"/>
                <w:u w:val="single"/>
              </w:rPr>
            </w:rPrChange>
          </w:rPr>
          <w:delText xml:space="preserve">A </w:delText>
        </w:r>
      </w:del>
      <w:r w:rsidRPr="008E5965">
        <w:rPr>
          <w:rPrChange w:id="9304" w:author="Helene Walters-Steinberg" w:date="2015-05-03T10:47:00Z">
            <w:rPr>
              <w:color w:val="0000FF"/>
              <w:u w:val="single"/>
            </w:rPr>
          </w:rPrChange>
        </w:rPr>
        <w:t>session co-organi</w:t>
      </w:r>
      <w:ins w:id="9305" w:author="Helene Walters-Steinberg" w:date="2015-05-02T17:40:00Z">
        <w:r w:rsidR="00DF730D" w:rsidRPr="00835967">
          <w:t>zed</w:t>
        </w:r>
      </w:ins>
      <w:del w:id="9306" w:author="Helene Walters-Steinberg" w:date="2015-05-02T17:40:00Z">
        <w:r w:rsidRPr="008E5965">
          <w:rPr>
            <w:rPrChange w:id="9307" w:author="Helene Walters-Steinberg" w:date="2015-05-03T10:47:00Z">
              <w:rPr>
                <w:color w:val="0000FF"/>
                <w:u w:val="single"/>
              </w:rPr>
            </w:rPrChange>
          </w:rPr>
          <w:delText>sed</w:delText>
        </w:r>
      </w:del>
      <w:r w:rsidRPr="008E5965">
        <w:rPr>
          <w:rPrChange w:id="9308" w:author="Helene Walters-Steinberg" w:date="2015-05-03T10:47:00Z">
            <w:rPr>
              <w:color w:val="0000FF"/>
              <w:u w:val="single"/>
            </w:rPr>
          </w:rPrChange>
        </w:rPr>
        <w:t xml:space="preserve"> by ICTSD and CBI (</w:t>
      </w:r>
      <w:del w:id="9309" w:author="Helene Walters-Steinberg" w:date="2015-05-01T17:22:00Z">
        <w:r w:rsidRPr="008E5965">
          <w:rPr>
            <w:rPrChange w:id="9310" w:author="Helene Walters-Steinberg" w:date="2015-05-03T10:47:00Z">
              <w:rPr>
                <w:color w:val="0000FF"/>
                <w:u w:val="single"/>
              </w:rPr>
            </w:rPrChange>
          </w:rPr>
          <w:delText xml:space="preserve">The </w:delText>
        </w:r>
      </w:del>
      <w:r w:rsidRPr="008E5965">
        <w:rPr>
          <w:rPrChange w:id="9311" w:author="Helene Walters-Steinberg" w:date="2015-05-03T10:47:00Z">
            <w:rPr>
              <w:color w:val="0000FF"/>
              <w:u w:val="single"/>
            </w:rPr>
          </w:rPrChange>
        </w:rPr>
        <w:t>Netherlands)</w:t>
      </w:r>
      <w:ins w:id="9312" w:author="Helene Walters-Steinberg" w:date="2015-05-01T17:22:00Z">
        <w:r w:rsidR="00CC1E4D" w:rsidRPr="00835967">
          <w:t xml:space="preserve">, </w:t>
        </w:r>
      </w:ins>
      <w:del w:id="9313" w:author="Helene Walters-Steinberg" w:date="2015-05-01T17:22:00Z">
        <w:r w:rsidRPr="008E5965">
          <w:rPr>
            <w:rPrChange w:id="9314" w:author="Helene Walters-Steinberg" w:date="2015-05-03T10:47:00Z">
              <w:rPr>
                <w:color w:val="0000FF"/>
                <w:u w:val="single"/>
              </w:rPr>
            </w:rPrChange>
          </w:rPr>
          <w:delText xml:space="preserve"> at the </w:delText>
        </w:r>
      </w:del>
      <w:r w:rsidRPr="008E5965">
        <w:rPr>
          <w:rPrChange w:id="9315" w:author="Helene Walters-Steinberg" w:date="2015-05-03T10:47:00Z">
            <w:rPr>
              <w:color w:val="0000FF"/>
              <w:u w:val="single"/>
            </w:rPr>
          </w:rPrChange>
        </w:rPr>
        <w:t>WTO Public Forum</w:t>
      </w:r>
      <w:ins w:id="9316" w:author="Helene Walters-Steinberg" w:date="2015-05-01T17:22:00Z">
        <w:r w:rsidR="00CC1E4D" w:rsidRPr="00835967">
          <w:t xml:space="preserve">, </w:t>
        </w:r>
      </w:ins>
      <w:del w:id="9317" w:author="Helene Walters-Steinberg" w:date="2015-05-01T17:22:00Z">
        <w:r w:rsidRPr="008E5965">
          <w:rPr>
            <w:rPrChange w:id="9318" w:author="Helene Walters-Steinberg" w:date="2015-05-03T10:47:00Z">
              <w:rPr>
                <w:color w:val="0000FF"/>
                <w:u w:val="single"/>
              </w:rPr>
            </w:rPrChange>
          </w:rPr>
          <w:delText xml:space="preserve"> on </w:delText>
        </w:r>
      </w:del>
      <w:ins w:id="9319" w:author="Helene Walters-Steinberg" w:date="2015-05-01T15:58:00Z">
        <w:r w:rsidR="00FA72B2" w:rsidRPr="00835967">
          <w:t xml:space="preserve">3 </w:t>
        </w:r>
      </w:ins>
      <w:r w:rsidRPr="008E5965">
        <w:rPr>
          <w:rPrChange w:id="9320" w:author="Helene Walters-Steinberg" w:date="2015-05-03T10:47:00Z">
            <w:rPr>
              <w:color w:val="0000FF"/>
              <w:u w:val="single"/>
            </w:rPr>
          </w:rPrChange>
        </w:rPr>
        <w:t>October</w:t>
      </w:r>
      <w:ins w:id="9321" w:author="Helene Walters-Steinberg" w:date="2015-05-01T17:22:00Z">
        <w:r w:rsidR="00CC1E4D" w:rsidRPr="00835967">
          <w:t>.</w:t>
        </w:r>
      </w:ins>
      <w:del w:id="9322" w:author="Helene Walters-Steinberg" w:date="2015-05-01T15:58:00Z">
        <w:r w:rsidRPr="008E5965">
          <w:rPr>
            <w:rPrChange w:id="9323" w:author="Helene Walters-Steinberg" w:date="2015-05-03T10:47:00Z">
              <w:rPr>
                <w:color w:val="0000FF"/>
                <w:u w:val="single"/>
              </w:rPr>
            </w:rPrChange>
          </w:rPr>
          <w:delText xml:space="preserve"> 3</w:delText>
        </w:r>
      </w:del>
    </w:p>
    <w:p w14:paraId="1953018C" w14:textId="77777777" w:rsidR="0052039E" w:rsidRPr="00835967" w:rsidRDefault="008E5965" w:rsidP="00E76949">
      <w:pPr>
        <w:pStyle w:val="Heading4"/>
      </w:pPr>
      <w:r w:rsidRPr="008E5965">
        <w:rPr>
          <w:rPrChange w:id="9324" w:author="Helene Walters-Steinberg" w:date="2015-05-03T10:47:00Z">
            <w:rPr>
              <w:color w:val="0000FF"/>
              <w:u w:val="single"/>
            </w:rPr>
          </w:rPrChange>
        </w:rPr>
        <w:t>Goal 5: Innovation, Technology and Intellectual Property</w:t>
      </w:r>
    </w:p>
    <w:p w14:paraId="206F0472" w14:textId="77777777" w:rsidR="00965DAC" w:rsidRDefault="008E5965" w:rsidP="00965DAC">
      <w:pPr>
        <w:pStyle w:val="AnnexNumberedList"/>
        <w:numPr>
          <w:ilvl w:val="0"/>
          <w:numId w:val="44"/>
        </w:numPr>
        <w:jc w:val="both"/>
        <w:pPrChange w:id="9325" w:author="Helene Walters-Steinberg" w:date="2015-05-03T13:40:00Z">
          <w:pPr>
            <w:pStyle w:val="AnnexNumberedList"/>
            <w:numPr>
              <w:numId w:val="44"/>
            </w:numPr>
          </w:pPr>
        </w:pPrChange>
      </w:pPr>
      <w:r w:rsidRPr="008E5965">
        <w:rPr>
          <w:rPrChange w:id="9326" w:author="Helene Walters-Steinberg" w:date="2015-05-03T10:47:00Z">
            <w:rPr>
              <w:color w:val="0000FF"/>
              <w:u w:val="single"/>
            </w:rPr>
          </w:rPrChange>
        </w:rPr>
        <w:t xml:space="preserve">Dialogue on </w:t>
      </w:r>
      <w:del w:id="9327" w:author="Helene Walters-Steinberg" w:date="2015-05-01T17:22:00Z">
        <w:r w:rsidRPr="008E5965">
          <w:rPr>
            <w:rPrChange w:id="9328" w:author="Helene Walters-Steinberg" w:date="2015-05-03T10:47:00Z">
              <w:rPr>
                <w:color w:val="0000FF"/>
                <w:u w:val="single"/>
              </w:rPr>
            </w:rPrChange>
          </w:rPr>
          <w:delText>“</w:delText>
        </w:r>
      </w:del>
      <w:r w:rsidRPr="008E5965">
        <w:rPr>
          <w:rPrChange w:id="9329" w:author="Helene Walters-Steinberg" w:date="2015-05-03T10:47:00Z">
            <w:rPr>
              <w:color w:val="0000FF"/>
              <w:u w:val="single"/>
            </w:rPr>
          </w:rPrChange>
        </w:rPr>
        <w:fldChar w:fldCharType="begin"/>
      </w:r>
      <w:r w:rsidRPr="008E5965">
        <w:rPr>
          <w:rPrChange w:id="9330" w:author="Helene Walters-Steinberg" w:date="2015-05-03T10:47:00Z">
            <w:rPr>
              <w:color w:val="0000FF"/>
              <w:u w:val="single"/>
            </w:rPr>
          </w:rPrChange>
        </w:rPr>
        <w:instrText>HYPERLINK "http://www.ictsd.org/themes/innovation-and-ip/events/multilateral-ip-negotiations-between-rhetoric-and-reality"</w:instrText>
      </w:r>
      <w:r w:rsidRPr="008E5965">
        <w:rPr>
          <w:rPrChange w:id="9331" w:author="Helene Walters-Steinberg" w:date="2015-05-03T10:47:00Z">
            <w:rPr>
              <w:color w:val="0000FF"/>
              <w:u w:val="single"/>
            </w:rPr>
          </w:rPrChange>
        </w:rPr>
        <w:fldChar w:fldCharType="separate"/>
      </w:r>
      <w:r w:rsidR="00AD0466" w:rsidRPr="00835967">
        <w:rPr>
          <w:rStyle w:val="Hyperlink"/>
        </w:rPr>
        <w:t>Multilateral IP Negotiations: Between rhetoric and reality</w:t>
      </w:r>
      <w:r w:rsidRPr="008E5965">
        <w:rPr>
          <w:rPrChange w:id="9332" w:author="Helene Walters-Steinberg" w:date="2015-05-03T10:47:00Z">
            <w:rPr>
              <w:color w:val="0000FF"/>
              <w:u w:val="single"/>
            </w:rPr>
          </w:rPrChange>
        </w:rPr>
        <w:fldChar w:fldCharType="end"/>
      </w:r>
      <w:del w:id="9333" w:author="Helene Walters-Steinberg" w:date="2015-05-01T17:22:00Z">
        <w:r w:rsidRPr="008E5965">
          <w:rPr>
            <w:rPrChange w:id="9334" w:author="Helene Walters-Steinberg" w:date="2015-05-03T10:47:00Z">
              <w:rPr>
                <w:color w:val="0000FF"/>
                <w:u w:val="single"/>
              </w:rPr>
            </w:rPrChange>
          </w:rPr>
          <w:delText>”</w:delText>
        </w:r>
      </w:del>
      <w:r w:rsidRPr="008E5965">
        <w:rPr>
          <w:rPrChange w:id="9335" w:author="Helene Walters-Steinberg" w:date="2015-05-03T10:47:00Z">
            <w:rPr>
              <w:color w:val="0000FF"/>
              <w:u w:val="single"/>
            </w:rPr>
          </w:rPrChange>
        </w:rPr>
        <w:t xml:space="preserve">. </w:t>
      </w:r>
      <w:ins w:id="9336" w:author="Helene Walters-Steinberg" w:date="2015-05-01T17:23:00Z">
        <w:r w:rsidR="00CC1E4D" w:rsidRPr="00835967">
          <w:t>WTO, Geneva,</w:t>
        </w:r>
        <w:r w:rsidRPr="008E5965">
          <w:rPr>
            <w:rPrChange w:id="9337" w:author="Helene Walters-Steinberg" w:date="2015-05-03T10:47:00Z">
              <w:rPr>
                <w:color w:val="0000FF"/>
                <w:u w:val="single"/>
              </w:rPr>
            </w:rPrChange>
          </w:rPr>
          <w:t xml:space="preserve"> </w:t>
        </w:r>
      </w:ins>
      <w:r w:rsidRPr="008E5965">
        <w:rPr>
          <w:rPrChange w:id="9338" w:author="Helene Walters-Steinberg" w:date="2015-05-03T10:47:00Z">
            <w:rPr>
              <w:color w:val="0000FF"/>
              <w:u w:val="single"/>
            </w:rPr>
          </w:rPrChange>
        </w:rPr>
        <w:t>18</w:t>
      </w:r>
      <w:del w:id="9339" w:author="Helene Walters-Steinberg" w:date="2015-05-01T17:23:00Z">
        <w:r w:rsidRPr="008E5965">
          <w:rPr>
            <w:rPrChange w:id="9340" w:author="Helene Walters-Steinberg" w:date="2015-05-03T10:47:00Z">
              <w:rPr>
                <w:color w:val="0000FF"/>
                <w:u w:val="single"/>
              </w:rPr>
            </w:rPrChange>
          </w:rPr>
          <w:delText>th</w:delText>
        </w:r>
      </w:del>
      <w:r w:rsidRPr="008E5965">
        <w:rPr>
          <w:rPrChange w:id="9341" w:author="Helene Walters-Steinberg" w:date="2015-05-03T10:47:00Z">
            <w:rPr>
              <w:color w:val="0000FF"/>
              <w:u w:val="single"/>
            </w:rPr>
          </w:rPrChange>
        </w:rPr>
        <w:t xml:space="preserve"> March</w:t>
      </w:r>
      <w:del w:id="9342" w:author="Helene Walters-Steinberg" w:date="2015-05-01T17:23:00Z">
        <w:r w:rsidRPr="008E5965">
          <w:rPr>
            <w:rPrChange w:id="9343" w:author="Helene Walters-Steinberg" w:date="2015-05-03T10:47:00Z">
              <w:rPr>
                <w:color w:val="0000FF"/>
                <w:u w:val="single"/>
              </w:rPr>
            </w:rPrChange>
          </w:rPr>
          <w:delText xml:space="preserve"> 2014, Geneva, World Trade Organisation. </w:delText>
        </w:r>
      </w:del>
      <w:ins w:id="9344" w:author="Helene Walters-Steinberg" w:date="2015-05-01T17:23:00Z">
        <w:r w:rsidR="00CC1E4D" w:rsidRPr="00835967">
          <w:t>.</w:t>
        </w:r>
      </w:ins>
    </w:p>
    <w:p w14:paraId="5E0A4E2E" w14:textId="77777777" w:rsidR="00965DAC" w:rsidRDefault="008E5965" w:rsidP="00965DAC">
      <w:pPr>
        <w:pStyle w:val="AnnexNumberedList"/>
        <w:numPr>
          <w:ilvl w:val="0"/>
          <w:numId w:val="44"/>
        </w:numPr>
        <w:jc w:val="both"/>
        <w:pPrChange w:id="9345" w:author="Helene Walters-Steinberg" w:date="2015-05-03T13:40:00Z">
          <w:pPr>
            <w:pStyle w:val="AnnexNumberedList"/>
            <w:numPr>
              <w:numId w:val="44"/>
            </w:numPr>
          </w:pPr>
        </w:pPrChange>
      </w:pPr>
      <w:del w:id="9346" w:author="Helene Walters-Steinberg" w:date="2015-05-01T17:23:00Z">
        <w:r w:rsidRPr="008E5965">
          <w:rPr>
            <w:rPrChange w:id="9347" w:author="Helene Walters-Steinberg" w:date="2015-05-03T10:47:00Z">
              <w:rPr>
                <w:color w:val="0000FF"/>
                <w:u w:val="single"/>
              </w:rPr>
            </w:rPrChange>
          </w:rPr>
          <w:delText>“</w:delText>
        </w:r>
      </w:del>
      <w:r w:rsidRPr="008E5965">
        <w:rPr>
          <w:rPrChange w:id="9348" w:author="Helene Walters-Steinberg" w:date="2015-05-03T10:47:00Z">
            <w:rPr>
              <w:color w:val="0000FF"/>
              <w:u w:val="single"/>
            </w:rPr>
          </w:rPrChange>
        </w:rPr>
        <w:fldChar w:fldCharType="begin"/>
      </w:r>
      <w:r w:rsidRPr="008E5965">
        <w:rPr>
          <w:rPrChange w:id="9349" w:author="Helene Walters-Steinberg" w:date="2015-05-03T10:47:00Z">
            <w:rPr>
              <w:color w:val="0000FF"/>
              <w:u w:val="single"/>
            </w:rPr>
          </w:rPrChange>
        </w:rPr>
        <w:instrText>HYPERLINK "http://www.ictsd.org/themes/innovation-and-ip/events/first-geneva-dialogue-on-traditional-knowledge"</w:instrText>
      </w:r>
      <w:r w:rsidRPr="008E5965">
        <w:rPr>
          <w:rPrChange w:id="9350" w:author="Helene Walters-Steinberg" w:date="2015-05-03T10:47:00Z">
            <w:rPr>
              <w:color w:val="0000FF"/>
              <w:u w:val="single"/>
            </w:rPr>
          </w:rPrChange>
        </w:rPr>
        <w:fldChar w:fldCharType="separate"/>
      </w:r>
      <w:r w:rsidR="00AD0466" w:rsidRPr="00835967">
        <w:rPr>
          <w:rStyle w:val="Hyperlink"/>
        </w:rPr>
        <w:t>First Geneva Dialogue on Traditional Knowledge</w:t>
      </w:r>
      <w:r w:rsidRPr="008E5965">
        <w:rPr>
          <w:rPrChange w:id="9351" w:author="Helene Walters-Steinberg" w:date="2015-05-03T10:47:00Z">
            <w:rPr>
              <w:color w:val="0000FF"/>
              <w:u w:val="single"/>
            </w:rPr>
          </w:rPrChange>
        </w:rPr>
        <w:fldChar w:fldCharType="end"/>
      </w:r>
      <w:ins w:id="9352" w:author="Helene Walters-Steinberg" w:date="2015-05-01T17:23:00Z">
        <w:r w:rsidR="00CC1E4D" w:rsidRPr="00835967">
          <w:t>,</w:t>
        </w:r>
      </w:ins>
      <w:del w:id="9353" w:author="Helene Walters-Steinberg" w:date="2015-05-01T17:23:00Z">
        <w:r w:rsidRPr="008E5965">
          <w:rPr>
            <w:rPrChange w:id="9354" w:author="Helene Walters-Steinberg" w:date="2015-05-03T10:47:00Z">
              <w:rPr>
                <w:color w:val="0000FF"/>
                <w:u w:val="single"/>
              </w:rPr>
            </w:rPrChange>
          </w:rPr>
          <w:delText>”</w:delText>
        </w:r>
      </w:del>
      <w:r w:rsidRPr="008E5965">
        <w:rPr>
          <w:rPrChange w:id="9355" w:author="Helene Walters-Steinberg" w:date="2015-05-03T10:47:00Z">
            <w:rPr>
              <w:color w:val="0000FF"/>
              <w:u w:val="single"/>
            </w:rPr>
          </w:rPrChange>
        </w:rPr>
        <w:t xml:space="preserve"> co-organi</w:t>
      </w:r>
      <w:ins w:id="9356" w:author="Helene Walters-Steinberg" w:date="2015-05-02T17:40:00Z">
        <w:r w:rsidR="00DF730D" w:rsidRPr="00835967">
          <w:t>zed</w:t>
        </w:r>
      </w:ins>
      <w:del w:id="9357" w:author="Helene Walters-Steinberg" w:date="2015-05-02T17:40:00Z">
        <w:r w:rsidRPr="008E5965">
          <w:rPr>
            <w:rPrChange w:id="9358" w:author="Helene Walters-Steinberg" w:date="2015-05-03T10:47:00Z">
              <w:rPr>
                <w:color w:val="0000FF"/>
                <w:u w:val="single"/>
              </w:rPr>
            </w:rPrChange>
          </w:rPr>
          <w:delText>sed</w:delText>
        </w:r>
      </w:del>
      <w:r w:rsidRPr="008E5965">
        <w:rPr>
          <w:rPrChange w:id="9359" w:author="Helene Walters-Steinberg" w:date="2015-05-03T10:47:00Z">
            <w:rPr>
              <w:color w:val="0000FF"/>
              <w:u w:val="single"/>
            </w:rPr>
          </w:rPrChange>
        </w:rPr>
        <w:t xml:space="preserve"> with the </w:t>
      </w:r>
      <w:del w:id="9360" w:author="Helene Walters-Steinberg" w:date="2015-05-03T09:56:00Z">
        <w:r w:rsidRPr="008E5965">
          <w:rPr>
            <w:rPrChange w:id="9361" w:author="Helene Walters-Steinberg" w:date="2015-05-03T10:47:00Z">
              <w:rPr>
                <w:color w:val="0000FF"/>
                <w:u w:val="single"/>
              </w:rPr>
            </w:rPrChange>
          </w:rPr>
          <w:delText>Institute for Sustainable Development and International Relations (</w:delText>
        </w:r>
      </w:del>
      <w:r w:rsidRPr="008E5965">
        <w:rPr>
          <w:rPrChange w:id="9362" w:author="Helene Walters-Steinberg" w:date="2015-05-03T10:47:00Z">
            <w:rPr>
              <w:color w:val="0000FF"/>
              <w:u w:val="single"/>
            </w:rPr>
          </w:rPrChange>
        </w:rPr>
        <w:t>IDDRI</w:t>
      </w:r>
      <w:del w:id="9363" w:author="Helene Walters-Steinberg" w:date="2015-05-03T09:57:00Z">
        <w:r w:rsidRPr="008E5965">
          <w:rPr>
            <w:rPrChange w:id="9364" w:author="Helene Walters-Steinberg" w:date="2015-05-03T10:47:00Z">
              <w:rPr>
                <w:color w:val="0000FF"/>
                <w:u w:val="single"/>
              </w:rPr>
            </w:rPrChange>
          </w:rPr>
          <w:delText>)</w:delText>
        </w:r>
      </w:del>
      <w:r w:rsidRPr="008E5965">
        <w:rPr>
          <w:rPrChange w:id="9365" w:author="Helene Walters-Steinberg" w:date="2015-05-03T10:47:00Z">
            <w:rPr>
              <w:color w:val="0000FF"/>
              <w:u w:val="single"/>
            </w:rPr>
          </w:rPrChange>
        </w:rPr>
        <w:t xml:space="preserve"> and the </w:t>
      </w:r>
      <w:del w:id="9366" w:author="Helene Walters-Steinberg" w:date="2015-05-03T09:57:00Z">
        <w:r w:rsidRPr="008E5965">
          <w:rPr>
            <w:rPrChange w:id="9367" w:author="Helene Walters-Steinberg" w:date="2015-05-03T10:47:00Z">
              <w:rPr>
                <w:color w:val="0000FF"/>
                <w:u w:val="single"/>
              </w:rPr>
            </w:rPrChange>
          </w:rPr>
          <w:delText>Australian Centre for Intellectual Property in Agriculture (</w:delText>
        </w:r>
      </w:del>
      <w:r w:rsidRPr="008E5965">
        <w:rPr>
          <w:rPrChange w:id="9368" w:author="Helene Walters-Steinberg" w:date="2015-05-03T10:47:00Z">
            <w:rPr>
              <w:color w:val="0000FF"/>
              <w:u w:val="single"/>
            </w:rPr>
          </w:rPrChange>
        </w:rPr>
        <w:t>ACIPA</w:t>
      </w:r>
      <w:del w:id="9369" w:author="Helene Walters-Steinberg" w:date="2015-05-01T17:23:00Z">
        <w:r w:rsidRPr="008E5965">
          <w:rPr>
            <w:rPrChange w:id="9370" w:author="Helene Walters-Steinberg" w:date="2015-05-03T10:47:00Z">
              <w:rPr>
                <w:color w:val="0000FF"/>
                <w:u w:val="single"/>
              </w:rPr>
            </w:rPrChange>
          </w:rPr>
          <w:delText xml:space="preserve">). </w:delText>
        </w:r>
      </w:del>
      <w:ins w:id="9371" w:author="Helene Walters-Steinberg" w:date="2015-05-01T17:23:00Z">
        <w:r w:rsidR="00CC1E4D" w:rsidRPr="00835967">
          <w:t>, Geneva,</w:t>
        </w:r>
        <w:r w:rsidRPr="008E5965">
          <w:rPr>
            <w:rPrChange w:id="9372" w:author="Helene Walters-Steinberg" w:date="2015-05-03T10:47:00Z">
              <w:rPr>
                <w:color w:val="0000FF"/>
                <w:u w:val="single"/>
              </w:rPr>
            </w:rPrChange>
          </w:rPr>
          <w:t xml:space="preserve"> </w:t>
        </w:r>
      </w:ins>
      <w:r w:rsidRPr="008E5965">
        <w:rPr>
          <w:rPrChange w:id="9373" w:author="Helene Walters-Steinberg" w:date="2015-05-03T10:47:00Z">
            <w:rPr>
              <w:color w:val="0000FF"/>
              <w:u w:val="single"/>
            </w:rPr>
          </w:rPrChange>
        </w:rPr>
        <w:t>21</w:t>
      </w:r>
      <w:del w:id="9374" w:author="Helene Walters-Steinberg" w:date="2015-05-01T17:23:00Z">
        <w:r w:rsidRPr="008E5965">
          <w:rPr>
            <w:rPrChange w:id="9375" w:author="Helene Walters-Steinberg" w:date="2015-05-03T10:47:00Z">
              <w:rPr>
                <w:color w:val="0000FF"/>
                <w:u w:val="single"/>
              </w:rPr>
            </w:rPrChange>
          </w:rPr>
          <w:delText>st</w:delText>
        </w:r>
      </w:del>
      <w:r w:rsidRPr="008E5965">
        <w:rPr>
          <w:rPrChange w:id="9376" w:author="Helene Walters-Steinberg" w:date="2015-05-03T10:47:00Z">
            <w:rPr>
              <w:color w:val="0000FF"/>
              <w:u w:val="single"/>
            </w:rPr>
          </w:rPrChange>
        </w:rPr>
        <w:t xml:space="preserve"> March</w:t>
      </w:r>
      <w:del w:id="9377" w:author="Helene Walters-Steinberg" w:date="2015-05-01T17:23:00Z">
        <w:r w:rsidRPr="008E5965">
          <w:rPr>
            <w:rPrChange w:id="9378" w:author="Helene Walters-Steinberg" w:date="2015-05-03T10:47:00Z">
              <w:rPr>
                <w:color w:val="0000FF"/>
                <w:u w:val="single"/>
              </w:rPr>
            </w:rPrChange>
          </w:rPr>
          <w:delText xml:space="preserve"> 2014, Geneva, Varembé Conference Centre</w:delText>
        </w:r>
      </w:del>
      <w:r w:rsidRPr="008E5965">
        <w:rPr>
          <w:rPrChange w:id="9379" w:author="Helene Walters-Steinberg" w:date="2015-05-03T10:47:00Z">
            <w:rPr>
              <w:color w:val="0000FF"/>
              <w:u w:val="single"/>
            </w:rPr>
          </w:rPrChange>
        </w:rPr>
        <w:t>.</w:t>
      </w:r>
    </w:p>
    <w:p w14:paraId="4C6612AD" w14:textId="77777777" w:rsidR="00965DAC" w:rsidRDefault="008E5965" w:rsidP="00965DAC">
      <w:pPr>
        <w:pStyle w:val="AnnexNumberedList"/>
        <w:numPr>
          <w:ilvl w:val="0"/>
          <w:numId w:val="44"/>
        </w:numPr>
        <w:jc w:val="both"/>
        <w:pPrChange w:id="9380" w:author="Helene Walters-Steinberg" w:date="2015-05-03T13:40:00Z">
          <w:pPr>
            <w:pStyle w:val="AnnexNumberedList"/>
            <w:numPr>
              <w:numId w:val="44"/>
            </w:numPr>
          </w:pPr>
        </w:pPrChange>
      </w:pPr>
      <w:r w:rsidRPr="008E5965">
        <w:rPr>
          <w:rPrChange w:id="9381" w:author="Helene Walters-Steinberg" w:date="2015-05-03T10:47:00Z">
            <w:rPr>
              <w:color w:val="0000FF"/>
              <w:u w:val="single"/>
            </w:rPr>
          </w:rPrChange>
        </w:rPr>
        <w:fldChar w:fldCharType="begin"/>
      </w:r>
      <w:r w:rsidRPr="008E5965">
        <w:rPr>
          <w:rPrChange w:id="9382" w:author="Helene Walters-Steinberg" w:date="2015-05-03T10:47:00Z">
            <w:rPr>
              <w:color w:val="0000FF"/>
              <w:u w:val="single"/>
            </w:rPr>
          </w:rPrChange>
        </w:rPr>
        <w:instrText>HYPERLINK "http://www.ictsd.org/themes/innovation-and-ip/events/international-technology-transfer-current-implementation-and-future"</w:instrText>
      </w:r>
      <w:r w:rsidRPr="008E5965">
        <w:rPr>
          <w:rPrChange w:id="9383" w:author="Helene Walters-Steinberg" w:date="2015-05-03T10:47:00Z">
            <w:rPr>
              <w:color w:val="0000FF"/>
              <w:u w:val="single"/>
            </w:rPr>
          </w:rPrChange>
        </w:rPr>
        <w:fldChar w:fldCharType="separate"/>
      </w:r>
      <w:del w:id="9384" w:author="Helene Walters-Steinberg" w:date="2015-05-01T17:23:00Z">
        <w:r w:rsidR="00AD0466" w:rsidRPr="00835967" w:rsidDel="00123A7B">
          <w:rPr>
            <w:rStyle w:val="Hyperlink"/>
          </w:rPr>
          <w:delText>“</w:delText>
        </w:r>
      </w:del>
      <w:r w:rsidR="00AD0466" w:rsidRPr="00835967">
        <w:rPr>
          <w:rStyle w:val="Hyperlink"/>
        </w:rPr>
        <w:t>International Technology Transfer: Current implementation and future course of action</w:t>
      </w:r>
      <w:r w:rsidRPr="008E5965">
        <w:rPr>
          <w:rPrChange w:id="9385" w:author="Helene Walters-Steinberg" w:date="2015-05-03T10:47:00Z">
            <w:rPr>
              <w:color w:val="0000FF"/>
              <w:u w:val="single"/>
            </w:rPr>
          </w:rPrChange>
        </w:rPr>
        <w:fldChar w:fldCharType="end"/>
      </w:r>
      <w:del w:id="9386" w:author="Helene Walters-Steinberg" w:date="2015-05-01T17:23:00Z">
        <w:r w:rsidRPr="008E5965">
          <w:rPr>
            <w:rPrChange w:id="9387" w:author="Helene Walters-Steinberg" w:date="2015-05-03T10:47:00Z">
              <w:rPr>
                <w:color w:val="0000FF"/>
                <w:u w:val="single"/>
              </w:rPr>
            </w:rPrChange>
          </w:rPr>
          <w:delText>”</w:delText>
        </w:r>
      </w:del>
      <w:ins w:id="9388" w:author="Helene Walters-Steinberg" w:date="2015-05-01T17:23:00Z">
        <w:r w:rsidR="00123A7B" w:rsidRPr="00835967">
          <w:t>,</w:t>
        </w:r>
      </w:ins>
      <w:r w:rsidRPr="008E5965">
        <w:rPr>
          <w:rPrChange w:id="9389" w:author="Helene Walters-Steinberg" w:date="2015-05-03T10:47:00Z">
            <w:rPr>
              <w:color w:val="0000FF"/>
              <w:u w:val="single"/>
            </w:rPr>
          </w:rPrChange>
        </w:rPr>
        <w:t xml:space="preserve"> co-organi</w:t>
      </w:r>
      <w:ins w:id="9390" w:author="Helene Walters-Steinberg" w:date="2015-05-02T17:40:00Z">
        <w:r w:rsidR="00DF730D" w:rsidRPr="00835967">
          <w:t>zed</w:t>
        </w:r>
      </w:ins>
      <w:del w:id="9391" w:author="Helene Walters-Steinberg" w:date="2015-05-02T17:40:00Z">
        <w:r w:rsidRPr="008E5965">
          <w:rPr>
            <w:rPrChange w:id="9392" w:author="Helene Walters-Steinberg" w:date="2015-05-03T10:47:00Z">
              <w:rPr>
                <w:color w:val="0000FF"/>
                <w:u w:val="single"/>
              </w:rPr>
            </w:rPrChange>
          </w:rPr>
          <w:delText>sed</w:delText>
        </w:r>
      </w:del>
      <w:r w:rsidRPr="008E5965">
        <w:rPr>
          <w:rPrChange w:id="9393" w:author="Helene Walters-Steinberg" w:date="2015-05-03T10:47:00Z">
            <w:rPr>
              <w:color w:val="0000FF"/>
              <w:u w:val="single"/>
            </w:rPr>
          </w:rPrChange>
        </w:rPr>
        <w:t xml:space="preserve"> with the</w:t>
      </w:r>
      <w:ins w:id="9394" w:author="Helene Walters-Steinberg" w:date="2015-05-03T09:57:00Z">
        <w:r w:rsidR="00A76B71" w:rsidRPr="00835967">
          <w:t xml:space="preserve"> CGD</w:t>
        </w:r>
      </w:ins>
      <w:del w:id="9395" w:author="Helene Walters-Steinberg" w:date="2015-05-03T09:57:00Z">
        <w:r w:rsidRPr="008E5965">
          <w:rPr>
            <w:rPrChange w:id="9396" w:author="Helene Walters-Steinberg" w:date="2015-05-03T10:47:00Z">
              <w:rPr>
                <w:color w:val="0000FF"/>
                <w:u w:val="single"/>
              </w:rPr>
            </w:rPrChange>
          </w:rPr>
          <w:delText xml:space="preserve"> Centre for Global Development (CGD</w:delText>
        </w:r>
      </w:del>
      <w:del w:id="9397" w:author="Helene Walters-Steinberg" w:date="2015-05-01T17:24:00Z">
        <w:r w:rsidRPr="008E5965">
          <w:rPr>
            <w:rPrChange w:id="9398" w:author="Helene Walters-Steinberg" w:date="2015-05-03T10:47:00Z">
              <w:rPr>
                <w:color w:val="0000FF"/>
                <w:u w:val="single"/>
              </w:rPr>
            </w:rPrChange>
          </w:rPr>
          <w:delText xml:space="preserve">). </w:delText>
        </w:r>
      </w:del>
      <w:ins w:id="9399" w:author="Helene Walters-Steinberg" w:date="2015-05-01T17:24:00Z">
        <w:r w:rsidR="00123A7B" w:rsidRPr="00835967">
          <w:t>,</w:t>
        </w:r>
        <w:r w:rsidRPr="008E5965">
          <w:rPr>
            <w:rPrChange w:id="9400" w:author="Helene Walters-Steinberg" w:date="2015-05-03T10:47:00Z">
              <w:rPr>
                <w:color w:val="0000FF"/>
                <w:u w:val="single"/>
              </w:rPr>
            </w:rPrChange>
          </w:rPr>
          <w:t xml:space="preserve"> </w:t>
        </w:r>
        <w:r w:rsidR="00123A7B" w:rsidRPr="00835967">
          <w:t>Geneva,</w:t>
        </w:r>
        <w:r w:rsidRPr="008E5965">
          <w:rPr>
            <w:rPrChange w:id="9401" w:author="Helene Walters-Steinberg" w:date="2015-05-03T10:47:00Z">
              <w:rPr>
                <w:color w:val="0000FF"/>
                <w:u w:val="single"/>
              </w:rPr>
            </w:rPrChange>
          </w:rPr>
          <w:t xml:space="preserve"> </w:t>
        </w:r>
      </w:ins>
      <w:r w:rsidRPr="008E5965">
        <w:rPr>
          <w:rPrChange w:id="9402" w:author="Helene Walters-Steinberg" w:date="2015-05-03T10:47:00Z">
            <w:rPr>
              <w:color w:val="0000FF"/>
              <w:u w:val="single"/>
            </w:rPr>
          </w:rPrChange>
        </w:rPr>
        <w:t>2</w:t>
      </w:r>
      <w:del w:id="9403" w:author="Helene Walters-Steinberg" w:date="2015-05-01T17:24:00Z">
        <w:r w:rsidRPr="008E5965">
          <w:rPr>
            <w:rPrChange w:id="9404" w:author="Helene Walters-Steinberg" w:date="2015-05-03T10:47:00Z">
              <w:rPr>
                <w:color w:val="0000FF"/>
                <w:u w:val="single"/>
              </w:rPr>
            </w:rPrChange>
          </w:rPr>
          <w:delText>7TH</w:delText>
        </w:r>
      </w:del>
      <w:ins w:id="9405" w:author="Helene Walters-Steinberg" w:date="2015-05-01T17:24:00Z">
        <w:r w:rsidR="00123A7B" w:rsidRPr="00835967">
          <w:t>7</w:t>
        </w:r>
      </w:ins>
      <w:r w:rsidRPr="008E5965">
        <w:rPr>
          <w:rPrChange w:id="9406" w:author="Helene Walters-Steinberg" w:date="2015-05-03T10:47:00Z">
            <w:rPr>
              <w:color w:val="0000FF"/>
              <w:u w:val="single"/>
            </w:rPr>
          </w:rPrChange>
        </w:rPr>
        <w:t xml:space="preserve"> March</w:t>
      </w:r>
      <w:del w:id="9407" w:author="Helene Walters-Steinberg" w:date="2015-05-01T17:24:00Z">
        <w:r w:rsidRPr="008E5965">
          <w:rPr>
            <w:rPrChange w:id="9408" w:author="Helene Walters-Steinberg" w:date="2015-05-03T10:47:00Z">
              <w:rPr>
                <w:color w:val="0000FF"/>
                <w:u w:val="single"/>
              </w:rPr>
            </w:rPrChange>
          </w:rPr>
          <w:delText xml:space="preserve"> 2014, Geneva, International Environmental House II</w:delText>
        </w:r>
      </w:del>
      <w:r w:rsidRPr="008E5965">
        <w:rPr>
          <w:rPrChange w:id="9409" w:author="Helene Walters-Steinberg" w:date="2015-05-03T10:47:00Z">
            <w:rPr>
              <w:color w:val="0000FF"/>
              <w:u w:val="single"/>
            </w:rPr>
          </w:rPrChange>
        </w:rPr>
        <w:t>.</w:t>
      </w:r>
    </w:p>
    <w:p w14:paraId="02E75A22" w14:textId="77777777" w:rsidR="00965DAC" w:rsidRDefault="00123A7B" w:rsidP="00965DAC">
      <w:pPr>
        <w:pStyle w:val="AnnexNumberedList"/>
        <w:numPr>
          <w:ilvl w:val="0"/>
          <w:numId w:val="44"/>
        </w:numPr>
        <w:jc w:val="both"/>
        <w:pPrChange w:id="9410" w:author="Helene Walters-Steinberg" w:date="2015-05-03T13:40:00Z">
          <w:pPr>
            <w:pStyle w:val="AnnexNumberedList"/>
            <w:numPr>
              <w:numId w:val="44"/>
            </w:numPr>
          </w:pPr>
        </w:pPrChange>
      </w:pPr>
      <w:ins w:id="9411" w:author="Helene Walters-Steinberg" w:date="2015-05-01T17:24:00Z">
        <w:r w:rsidRPr="00835967">
          <w:t xml:space="preserve">Presenting the </w:t>
        </w:r>
      </w:ins>
      <w:ins w:id="9412" w:author="Helene Walters-Steinberg" w:date="2015-05-03T13:20:00Z">
        <w:r w:rsidR="00BC3B81">
          <w:t>R</w:t>
        </w:r>
      </w:ins>
      <w:ins w:id="9413" w:author="Helene Walters-Steinberg" w:date="2015-05-01T17:24:00Z">
        <w:r w:rsidRPr="00835967">
          <w:t>esults of the First Geneva Dialogue on Traditional Knowledge,</w:t>
        </w:r>
        <w:r w:rsidR="008E5965" w:rsidRPr="008E5965">
          <w:rPr>
            <w:rPrChange w:id="9414" w:author="Helene Walters-Steinberg" w:date="2015-05-03T10:47:00Z">
              <w:rPr>
                <w:color w:val="0000FF"/>
                <w:u w:val="single"/>
              </w:rPr>
            </w:rPrChange>
          </w:rPr>
          <w:t xml:space="preserve"> </w:t>
        </w:r>
      </w:ins>
      <w:del w:id="9415" w:author="Helene Walters-Steinberg" w:date="2015-05-01T17:24:00Z">
        <w:r w:rsidR="008E5965" w:rsidRPr="008E5965">
          <w:rPr>
            <w:rPrChange w:id="9416" w:author="Helene Walters-Steinberg" w:date="2015-05-03T10:47:00Z">
              <w:rPr>
                <w:color w:val="0000FF"/>
                <w:u w:val="single"/>
              </w:rPr>
            </w:rPrChange>
          </w:rPr>
          <w:delText xml:space="preserve">Side </w:delText>
        </w:r>
      </w:del>
      <w:ins w:id="9417" w:author="Helene Walters-Steinberg" w:date="2015-05-01T17:24:00Z">
        <w:r w:rsidRPr="00835967">
          <w:t>s</w:t>
        </w:r>
        <w:r w:rsidR="008E5965" w:rsidRPr="008E5965">
          <w:rPr>
            <w:rPrChange w:id="9418" w:author="Helene Walters-Steinberg" w:date="2015-05-03T10:47:00Z">
              <w:rPr>
                <w:color w:val="0000FF"/>
                <w:u w:val="single"/>
              </w:rPr>
            </w:rPrChange>
          </w:rPr>
          <w:t>ide</w:t>
        </w:r>
      </w:ins>
      <w:ins w:id="9419" w:author="Helene Walters-Steinberg" w:date="2015-05-01T17:25:00Z">
        <w:r w:rsidRPr="00835967">
          <w:t xml:space="preserve"> </w:t>
        </w:r>
      </w:ins>
      <w:ins w:id="9420" w:author="Helene Walters-Steinberg" w:date="2015-05-01T17:24:00Z">
        <w:r w:rsidRPr="00835967">
          <w:t>e</w:t>
        </w:r>
      </w:ins>
      <w:del w:id="9421" w:author="Helene Walters-Steinberg" w:date="2015-05-01T17:24:00Z">
        <w:r w:rsidR="008E5965" w:rsidRPr="008E5965">
          <w:rPr>
            <w:rPrChange w:id="9422" w:author="Helene Walters-Steinberg" w:date="2015-05-03T10:47:00Z">
              <w:rPr>
                <w:color w:val="0000FF"/>
                <w:u w:val="single"/>
              </w:rPr>
            </w:rPrChange>
          </w:rPr>
          <w:delText>E</w:delText>
        </w:r>
      </w:del>
      <w:r w:rsidR="008E5965" w:rsidRPr="008E5965">
        <w:rPr>
          <w:rPrChange w:id="9423" w:author="Helene Walters-Steinberg" w:date="2015-05-03T10:47:00Z">
            <w:rPr>
              <w:color w:val="0000FF"/>
              <w:u w:val="single"/>
            </w:rPr>
          </w:rPrChange>
        </w:rPr>
        <w:t>vent</w:t>
      </w:r>
      <w:del w:id="9424" w:author="Helene Walters-Steinberg" w:date="2015-05-01T17:24:00Z">
        <w:r w:rsidR="008E5965" w:rsidRPr="008E5965">
          <w:rPr>
            <w:rPrChange w:id="9425" w:author="Helene Walters-Steinberg" w:date="2015-05-03T10:47:00Z">
              <w:rPr>
                <w:color w:val="0000FF"/>
                <w:u w:val="single"/>
              </w:rPr>
            </w:rPrChange>
          </w:rPr>
          <w:delText>,</w:delText>
        </w:r>
      </w:del>
      <w:r w:rsidR="008E5965" w:rsidRPr="008E5965">
        <w:rPr>
          <w:rPrChange w:id="9426" w:author="Helene Walters-Steinberg" w:date="2015-05-03T10:47:00Z">
            <w:rPr>
              <w:color w:val="0000FF"/>
              <w:u w:val="single"/>
            </w:rPr>
          </w:rPrChange>
        </w:rPr>
        <w:t xml:space="preserve"> to the WIPO, IGC, </w:t>
      </w:r>
      <w:del w:id="9427" w:author="Helene Walters-Steinberg" w:date="2015-05-01T17:24:00Z">
        <w:r w:rsidR="008E5965" w:rsidRPr="008E5965">
          <w:rPr>
            <w:rPrChange w:id="9428" w:author="Helene Walters-Steinberg" w:date="2015-05-03T10:47:00Z">
              <w:rPr>
                <w:color w:val="0000FF"/>
                <w:u w:val="single"/>
              </w:rPr>
            </w:rPrChange>
          </w:rPr>
          <w:delText>Presenting the results of the First Geneva Dialogue on Traditional Knowledge,”</w:delText>
        </w:r>
      </w:del>
      <w:del w:id="9429" w:author="Helene Walters-Steinberg" w:date="2015-05-02T18:20:00Z">
        <w:r w:rsidR="008E5965" w:rsidRPr="008E5965">
          <w:rPr>
            <w:rPrChange w:id="9430" w:author="Helene Walters-Steinberg" w:date="2015-05-03T10:47:00Z">
              <w:rPr>
                <w:color w:val="0000FF"/>
                <w:u w:val="single"/>
              </w:rPr>
            </w:rPrChange>
          </w:rPr>
          <w:delText xml:space="preserve"> </w:delText>
        </w:r>
      </w:del>
      <w:r w:rsidR="008E5965" w:rsidRPr="008E5965">
        <w:rPr>
          <w:rPrChange w:id="9431" w:author="Helene Walters-Steinberg" w:date="2015-05-03T10:47:00Z">
            <w:rPr>
              <w:color w:val="0000FF"/>
              <w:u w:val="single"/>
            </w:rPr>
          </w:rPrChange>
        </w:rPr>
        <w:t>co-organi</w:t>
      </w:r>
      <w:ins w:id="9432" w:author="Helene Walters-Steinberg" w:date="2015-05-02T17:40:00Z">
        <w:r w:rsidR="00DF730D" w:rsidRPr="00835967">
          <w:t>zed</w:t>
        </w:r>
      </w:ins>
      <w:del w:id="9433" w:author="Helene Walters-Steinberg" w:date="2015-05-02T17:40:00Z">
        <w:r w:rsidR="008E5965" w:rsidRPr="008E5965">
          <w:rPr>
            <w:rPrChange w:id="9434" w:author="Helene Walters-Steinberg" w:date="2015-05-03T10:47:00Z">
              <w:rPr>
                <w:color w:val="0000FF"/>
                <w:u w:val="single"/>
              </w:rPr>
            </w:rPrChange>
          </w:rPr>
          <w:delText>sed</w:delText>
        </w:r>
      </w:del>
      <w:r w:rsidR="008E5965" w:rsidRPr="008E5965">
        <w:rPr>
          <w:rPrChange w:id="9435" w:author="Helene Walters-Steinberg" w:date="2015-05-03T10:47:00Z">
            <w:rPr>
              <w:color w:val="0000FF"/>
              <w:u w:val="single"/>
            </w:rPr>
          </w:rPrChange>
        </w:rPr>
        <w:t xml:space="preserve"> with the </w:t>
      </w:r>
      <w:del w:id="9436" w:author="Helene Walters-Steinberg" w:date="2015-05-03T09:57:00Z">
        <w:r w:rsidR="008E5965" w:rsidRPr="008E5965">
          <w:rPr>
            <w:rPrChange w:id="9437" w:author="Helene Walters-Steinberg" w:date="2015-05-03T10:47:00Z">
              <w:rPr>
                <w:color w:val="0000FF"/>
                <w:u w:val="single"/>
              </w:rPr>
            </w:rPrChange>
          </w:rPr>
          <w:delText>Institute for Sustainable Development and International Relations (</w:delText>
        </w:r>
      </w:del>
      <w:r w:rsidR="008E5965" w:rsidRPr="008E5965">
        <w:rPr>
          <w:rPrChange w:id="9438" w:author="Helene Walters-Steinberg" w:date="2015-05-03T10:47:00Z">
            <w:rPr>
              <w:color w:val="0000FF"/>
              <w:u w:val="single"/>
            </w:rPr>
          </w:rPrChange>
        </w:rPr>
        <w:t>IDDRI</w:t>
      </w:r>
      <w:del w:id="9439" w:author="Helene Walters-Steinberg" w:date="2015-05-03T09:57:00Z">
        <w:r w:rsidR="008E5965" w:rsidRPr="008E5965">
          <w:rPr>
            <w:rPrChange w:id="9440" w:author="Helene Walters-Steinberg" w:date="2015-05-03T10:47:00Z">
              <w:rPr>
                <w:color w:val="0000FF"/>
                <w:u w:val="single"/>
              </w:rPr>
            </w:rPrChange>
          </w:rPr>
          <w:delText>)</w:delText>
        </w:r>
      </w:del>
      <w:r w:rsidR="008E5965" w:rsidRPr="008E5965">
        <w:rPr>
          <w:rPrChange w:id="9441" w:author="Helene Walters-Steinberg" w:date="2015-05-03T10:47:00Z">
            <w:rPr>
              <w:color w:val="0000FF"/>
              <w:u w:val="single"/>
            </w:rPr>
          </w:rPrChange>
        </w:rPr>
        <w:t xml:space="preserve"> and the </w:t>
      </w:r>
      <w:del w:id="9442" w:author="Helene Walters-Steinberg" w:date="2015-05-03T09:57:00Z">
        <w:r w:rsidR="008E5965" w:rsidRPr="008E5965">
          <w:rPr>
            <w:rPrChange w:id="9443" w:author="Helene Walters-Steinberg" w:date="2015-05-03T10:47:00Z">
              <w:rPr>
                <w:color w:val="0000FF"/>
                <w:u w:val="single"/>
              </w:rPr>
            </w:rPrChange>
          </w:rPr>
          <w:delText>Australian Centre for Intellectual Property in Agriculture (</w:delText>
        </w:r>
      </w:del>
      <w:r w:rsidR="008E5965" w:rsidRPr="008E5965">
        <w:rPr>
          <w:rPrChange w:id="9444" w:author="Helene Walters-Steinberg" w:date="2015-05-03T10:47:00Z">
            <w:rPr>
              <w:color w:val="0000FF"/>
              <w:u w:val="single"/>
            </w:rPr>
          </w:rPrChange>
        </w:rPr>
        <w:t>ACIPA</w:t>
      </w:r>
      <w:del w:id="9445" w:author="Helene Walters-Steinberg" w:date="2015-05-01T17:24:00Z">
        <w:r w:rsidR="008E5965" w:rsidRPr="008E5965">
          <w:rPr>
            <w:rPrChange w:id="9446" w:author="Helene Walters-Steinberg" w:date="2015-05-03T10:47:00Z">
              <w:rPr>
                <w:color w:val="0000FF"/>
                <w:u w:val="single"/>
              </w:rPr>
            </w:rPrChange>
          </w:rPr>
          <w:delText>.</w:delText>
        </w:r>
      </w:del>
      <w:del w:id="9447" w:author="Helene Walters-Steinberg" w:date="2015-05-03T09:57:00Z">
        <w:r w:rsidR="008E5965" w:rsidRPr="008E5965">
          <w:rPr>
            <w:rPrChange w:id="9448" w:author="Helene Walters-Steinberg" w:date="2015-05-03T10:47:00Z">
              <w:rPr>
                <w:color w:val="0000FF"/>
                <w:u w:val="single"/>
              </w:rPr>
            </w:rPrChange>
          </w:rPr>
          <w:delText>)</w:delText>
        </w:r>
      </w:del>
      <w:ins w:id="9449" w:author="Helene Walters-Steinberg" w:date="2015-05-01T17:24:00Z">
        <w:r w:rsidRPr="00835967">
          <w:t>.</w:t>
        </w:r>
      </w:ins>
    </w:p>
    <w:p w14:paraId="00797152" w14:textId="77777777" w:rsidR="00965DAC" w:rsidRDefault="008E5965" w:rsidP="00965DAC">
      <w:pPr>
        <w:pStyle w:val="AnnexNumberedList"/>
        <w:numPr>
          <w:ilvl w:val="0"/>
          <w:numId w:val="44"/>
        </w:numPr>
        <w:jc w:val="both"/>
        <w:pPrChange w:id="9450" w:author="Helene Walters-Steinberg" w:date="2015-05-03T13:40:00Z">
          <w:pPr>
            <w:pStyle w:val="AnnexNumberedList"/>
            <w:numPr>
              <w:numId w:val="44"/>
            </w:numPr>
          </w:pPr>
        </w:pPrChange>
      </w:pPr>
      <w:r w:rsidRPr="008E5965">
        <w:rPr>
          <w:rPrChange w:id="9451" w:author="Helene Walters-Steinberg" w:date="2015-05-03T10:47:00Z">
            <w:rPr>
              <w:color w:val="0000FF"/>
              <w:u w:val="single"/>
            </w:rPr>
          </w:rPrChange>
        </w:rPr>
        <w:t xml:space="preserve">Side event </w:t>
      </w:r>
      <w:del w:id="9452" w:author="Helene Walters-Steinberg" w:date="2015-05-01T17:24:00Z">
        <w:r w:rsidRPr="008E5965">
          <w:rPr>
            <w:rPrChange w:id="9453" w:author="Helene Walters-Steinberg" w:date="2015-05-03T10:47:00Z">
              <w:rPr>
                <w:color w:val="0000FF"/>
                <w:u w:val="single"/>
              </w:rPr>
            </w:rPrChange>
          </w:rPr>
          <w:delText>“</w:delText>
        </w:r>
      </w:del>
      <w:r w:rsidRPr="008E5965">
        <w:rPr>
          <w:rPrChange w:id="9454" w:author="Helene Walters-Steinberg" w:date="2015-05-03T10:47:00Z">
            <w:rPr>
              <w:color w:val="0000FF"/>
              <w:u w:val="single"/>
            </w:rPr>
          </w:rPrChange>
        </w:rPr>
        <w:fldChar w:fldCharType="begin"/>
      </w:r>
      <w:r w:rsidRPr="008E5965">
        <w:rPr>
          <w:rPrChange w:id="9455" w:author="Helene Walters-Steinberg" w:date="2015-05-03T10:47:00Z">
            <w:rPr>
              <w:color w:val="0000FF"/>
              <w:u w:val="single"/>
            </w:rPr>
          </w:rPrChange>
        </w:rPr>
        <w:instrText>HYPERLINK "http://www.ictsd.org/themes/innovation-and-ip/events/reviewing-the-implementation-of-the-wipo-development-agenda-issues"</w:instrText>
      </w:r>
      <w:r w:rsidRPr="008E5965">
        <w:rPr>
          <w:rPrChange w:id="9456" w:author="Helene Walters-Steinberg" w:date="2015-05-03T10:47:00Z">
            <w:rPr>
              <w:color w:val="0000FF"/>
              <w:u w:val="single"/>
            </w:rPr>
          </w:rPrChange>
        </w:rPr>
        <w:fldChar w:fldCharType="separate"/>
      </w:r>
      <w:r w:rsidRPr="008E5965">
        <w:rPr>
          <w:rStyle w:val="Hyperlink"/>
          <w:rPrChange w:id="9457" w:author="Helene Walters-Steinberg" w:date="2015-05-03T10:47:00Z">
            <w:rPr>
              <w:rStyle w:val="Hyperlink"/>
              <w:i/>
            </w:rPr>
          </w:rPrChange>
        </w:rPr>
        <w:t>Reviewing the Implementation of the WIPO Development Agenda: Issues and Challenges</w:t>
      </w:r>
      <w:r w:rsidRPr="008E5965">
        <w:rPr>
          <w:rPrChange w:id="9458" w:author="Helene Walters-Steinberg" w:date="2015-05-03T10:47:00Z">
            <w:rPr>
              <w:color w:val="0000FF"/>
              <w:u w:val="single"/>
            </w:rPr>
          </w:rPrChange>
        </w:rPr>
        <w:fldChar w:fldCharType="end"/>
      </w:r>
      <w:del w:id="9459" w:author="Helene Walters-Steinberg" w:date="2015-05-01T17:25:00Z">
        <w:r w:rsidRPr="008E5965">
          <w:rPr>
            <w:rPrChange w:id="9460" w:author="Helene Walters-Steinberg" w:date="2015-05-03T10:47:00Z">
              <w:rPr>
                <w:color w:val="0000FF"/>
                <w:u w:val="single"/>
              </w:rPr>
            </w:rPrChange>
          </w:rPr>
          <w:delText>”</w:delText>
        </w:r>
      </w:del>
      <w:r w:rsidRPr="008E5965">
        <w:rPr>
          <w:rPrChange w:id="9461" w:author="Helene Walters-Steinberg" w:date="2015-05-03T10:47:00Z">
            <w:rPr>
              <w:color w:val="0000FF"/>
              <w:u w:val="single"/>
            </w:rPr>
          </w:rPrChange>
        </w:rPr>
        <w:t>, Geneva, 13 May</w:t>
      </w:r>
      <w:del w:id="9462" w:author="Helene Walters-Steinberg" w:date="2015-05-01T17:25:00Z">
        <w:r w:rsidRPr="008E5965">
          <w:rPr>
            <w:rPrChange w:id="9463" w:author="Helene Walters-Steinberg" w:date="2015-05-03T10:47:00Z">
              <w:rPr>
                <w:color w:val="0000FF"/>
                <w:u w:val="single"/>
              </w:rPr>
            </w:rPrChange>
          </w:rPr>
          <w:delText xml:space="preserve"> 2014</w:delText>
        </w:r>
      </w:del>
      <w:r w:rsidRPr="008E5965">
        <w:rPr>
          <w:rPrChange w:id="9464" w:author="Helene Walters-Steinberg" w:date="2015-05-03T10:47:00Z">
            <w:rPr>
              <w:color w:val="0000FF"/>
              <w:u w:val="single"/>
            </w:rPr>
          </w:rPrChange>
        </w:rPr>
        <w:t>.</w:t>
      </w:r>
    </w:p>
    <w:p w14:paraId="4DFCF549" w14:textId="77777777" w:rsidR="00965DAC" w:rsidRDefault="008E5965" w:rsidP="00965DAC">
      <w:pPr>
        <w:pStyle w:val="AnnexNumberedList"/>
        <w:numPr>
          <w:ilvl w:val="0"/>
          <w:numId w:val="44"/>
        </w:numPr>
        <w:jc w:val="both"/>
        <w:pPrChange w:id="9465" w:author="Helene Walters-Steinberg" w:date="2015-05-03T13:40:00Z">
          <w:pPr>
            <w:pStyle w:val="AnnexNumberedList"/>
            <w:numPr>
              <w:numId w:val="44"/>
            </w:numPr>
          </w:pPr>
        </w:pPrChange>
      </w:pPr>
      <w:r w:rsidRPr="008E5965">
        <w:rPr>
          <w:rPrChange w:id="9466" w:author="Helene Walters-Steinberg" w:date="2015-05-03T10:47:00Z">
            <w:rPr>
              <w:color w:val="0000FF"/>
              <w:u w:val="single"/>
            </w:rPr>
          </w:rPrChange>
        </w:rPr>
        <w:t>Semina</w:t>
      </w:r>
      <w:del w:id="9467" w:author="Helene Walters-Steinberg" w:date="2015-05-01T17:25:00Z">
        <w:r w:rsidRPr="008E5965">
          <w:rPr>
            <w:rPrChange w:id="9468" w:author="Helene Walters-Steinberg" w:date="2015-05-03T10:47:00Z">
              <w:rPr>
                <w:color w:val="0000FF"/>
                <w:u w:val="single"/>
              </w:rPr>
            </w:rPrChange>
          </w:rPr>
          <w:delText>r,</w:delText>
        </w:r>
      </w:del>
      <w:ins w:id="9469" w:author="Helene Walters-Steinberg" w:date="2015-05-01T17:25:00Z">
        <w:r w:rsidR="00123A7B" w:rsidRPr="00835967">
          <w:t>r</w:t>
        </w:r>
      </w:ins>
      <w:r w:rsidRPr="008E5965">
        <w:rPr>
          <w:rPrChange w:id="9470" w:author="Helene Walters-Steinberg" w:date="2015-05-03T10:47:00Z">
            <w:rPr>
              <w:color w:val="0000FF"/>
              <w:u w:val="single"/>
            </w:rPr>
          </w:rPrChange>
        </w:rPr>
        <w:t xml:space="preserve"> </w:t>
      </w:r>
      <w:del w:id="9471" w:author="Helene Walters-Steinberg" w:date="2015-05-01T17:25:00Z">
        <w:r w:rsidRPr="008E5965">
          <w:rPr>
            <w:rPrChange w:id="9472" w:author="Helene Walters-Steinberg" w:date="2015-05-03T10:47:00Z">
              <w:rPr>
                <w:color w:val="0000FF"/>
                <w:u w:val="single"/>
              </w:rPr>
            </w:rPrChange>
          </w:rPr>
          <w:delText>“</w:delText>
        </w:r>
      </w:del>
      <w:r w:rsidRPr="008E5965">
        <w:rPr>
          <w:rPrChange w:id="9473" w:author="Helene Walters-Steinberg" w:date="2015-05-03T10:47:00Z">
            <w:rPr>
              <w:i/>
              <w:color w:val="0000FF"/>
              <w:u w:val="single"/>
            </w:rPr>
          </w:rPrChange>
        </w:rPr>
        <w:t>The Collective Management of Copyright and related rights: European, International and Comparative aspects</w:t>
      </w:r>
      <w:del w:id="9474" w:author="Helene Walters-Steinberg" w:date="2015-05-01T17:25:00Z">
        <w:r w:rsidRPr="008E5965">
          <w:rPr>
            <w:rPrChange w:id="9475" w:author="Helene Walters-Steinberg" w:date="2015-05-03T10:47:00Z">
              <w:rPr>
                <w:color w:val="0000FF"/>
                <w:u w:val="single"/>
              </w:rPr>
            </w:rPrChange>
          </w:rPr>
          <w:delText>”</w:delText>
        </w:r>
      </w:del>
      <w:r w:rsidRPr="008E5965">
        <w:rPr>
          <w:rPrChange w:id="9476" w:author="Helene Walters-Steinberg" w:date="2015-05-03T10:47:00Z">
            <w:rPr>
              <w:color w:val="0000FF"/>
              <w:u w:val="single"/>
            </w:rPr>
          </w:rPrChange>
        </w:rPr>
        <w:t>, Strasbourg, 16</w:t>
      </w:r>
      <w:del w:id="9477" w:author="Helene Walters-Steinberg" w:date="2015-05-01T17:25:00Z">
        <w:r w:rsidRPr="008E5965">
          <w:rPr>
            <w:rPrChange w:id="9478" w:author="Helene Walters-Steinberg" w:date="2015-05-03T10:47:00Z">
              <w:rPr>
                <w:color w:val="0000FF"/>
                <w:u w:val="single"/>
              </w:rPr>
            </w:rPrChange>
          </w:rPr>
          <w:delText>-</w:delText>
        </w:r>
      </w:del>
      <w:ins w:id="9479" w:author="Helene Walters-Steinberg" w:date="2015-05-01T17:25:00Z">
        <w:r w:rsidR="00123A7B" w:rsidRPr="00835967">
          <w:t>–</w:t>
        </w:r>
      </w:ins>
      <w:r w:rsidRPr="008E5965">
        <w:rPr>
          <w:rPrChange w:id="9480" w:author="Helene Walters-Steinberg" w:date="2015-05-03T10:47:00Z">
            <w:rPr>
              <w:color w:val="0000FF"/>
              <w:u w:val="single"/>
            </w:rPr>
          </w:rPrChange>
        </w:rPr>
        <w:t>20 June</w:t>
      </w:r>
      <w:del w:id="9481" w:author="Helene Walters-Steinberg" w:date="2015-05-01T17:25:00Z">
        <w:r w:rsidRPr="008E5965">
          <w:rPr>
            <w:rPrChange w:id="9482" w:author="Helene Walters-Steinberg" w:date="2015-05-03T10:47:00Z">
              <w:rPr>
                <w:color w:val="0000FF"/>
                <w:u w:val="single"/>
              </w:rPr>
            </w:rPrChange>
          </w:rPr>
          <w:delText xml:space="preserve"> 2014</w:delText>
        </w:r>
      </w:del>
      <w:r w:rsidRPr="008E5965">
        <w:rPr>
          <w:rPrChange w:id="9483" w:author="Helene Walters-Steinberg" w:date="2015-05-03T10:47:00Z">
            <w:rPr>
              <w:color w:val="0000FF"/>
              <w:u w:val="single"/>
            </w:rPr>
          </w:rPrChange>
        </w:rPr>
        <w:t>.</w:t>
      </w:r>
    </w:p>
    <w:p w14:paraId="7C5ADF94" w14:textId="77777777" w:rsidR="00965DAC" w:rsidRDefault="008E5965" w:rsidP="00965DAC">
      <w:pPr>
        <w:pStyle w:val="AnnexNumberedList"/>
        <w:numPr>
          <w:ilvl w:val="0"/>
          <w:numId w:val="44"/>
        </w:numPr>
        <w:jc w:val="both"/>
        <w:rPr>
          <w:rFonts w:ascii="Calibri" w:eastAsia="Calibri" w:hAnsi="Calibri" w:cs="Times New Roman"/>
          <w:color w:val="000000"/>
        </w:rPr>
        <w:pPrChange w:id="9484" w:author="Helene Walters-Steinberg" w:date="2015-05-03T13:40:00Z">
          <w:pPr>
            <w:pStyle w:val="AnnexNumberedList"/>
            <w:numPr>
              <w:numId w:val="44"/>
            </w:numPr>
          </w:pPr>
        </w:pPrChange>
      </w:pPr>
      <w:r w:rsidRPr="008E5965">
        <w:rPr>
          <w:rFonts w:ascii="Calibri" w:eastAsia="Calibri" w:hAnsi="Calibri" w:cs="Times New Roman"/>
          <w:color w:val="000000"/>
          <w:rPrChange w:id="9485" w:author="Helene Walters-Steinberg" w:date="2015-05-03T10:47:00Z">
            <w:rPr>
              <w:rFonts w:ascii="Calibri" w:eastAsia="Calibri" w:hAnsi="Calibri" w:cs="Times New Roman"/>
              <w:color w:val="000000"/>
              <w:u w:val="single"/>
            </w:rPr>
          </w:rPrChange>
        </w:rPr>
        <w:t>Dialogue</w:t>
      </w:r>
      <w:del w:id="9486" w:author="Helene Walters-Steinberg" w:date="2015-05-01T17:25:00Z">
        <w:r w:rsidRPr="008E5965">
          <w:rPr>
            <w:rFonts w:ascii="Calibri" w:eastAsia="Calibri" w:hAnsi="Calibri" w:cs="Times New Roman"/>
            <w:color w:val="000000"/>
            <w:rPrChange w:id="9487" w:author="Helene Walters-Steinberg" w:date="2015-05-03T10:47:00Z">
              <w:rPr>
                <w:rFonts w:ascii="Calibri" w:eastAsia="Calibri" w:hAnsi="Calibri" w:cs="Times New Roman"/>
                <w:color w:val="000000"/>
                <w:u w:val="single"/>
              </w:rPr>
            </w:rPrChange>
          </w:rPr>
          <w:delText>,</w:delText>
        </w:r>
      </w:del>
      <w:r w:rsidRPr="008E5965">
        <w:rPr>
          <w:rFonts w:ascii="Calibri" w:eastAsia="Calibri" w:hAnsi="Calibri" w:cs="Times New Roman"/>
          <w:color w:val="000000"/>
          <w:rPrChange w:id="9488" w:author="Helene Walters-Steinberg" w:date="2015-05-03T10:47:00Z">
            <w:rPr>
              <w:rFonts w:ascii="Calibri" w:eastAsia="Calibri" w:hAnsi="Calibri" w:cs="Times New Roman"/>
              <w:color w:val="000000"/>
              <w:u w:val="single"/>
            </w:rPr>
          </w:rPrChange>
        </w:rPr>
        <w:t xml:space="preserve"> </w:t>
      </w:r>
      <w:del w:id="9489" w:author="Helene Walters-Steinberg" w:date="2015-05-01T17:25:00Z">
        <w:r w:rsidRPr="008E5965">
          <w:rPr>
            <w:rFonts w:ascii="Calibri" w:eastAsia="Calibri" w:hAnsi="Calibri" w:cs="Times New Roman"/>
            <w:color w:val="000000"/>
            <w:rPrChange w:id="9490" w:author="Helene Walters-Steinberg" w:date="2015-05-03T10:47:00Z">
              <w:rPr>
                <w:rFonts w:ascii="Calibri" w:eastAsia="Calibri" w:hAnsi="Calibri" w:cs="Times New Roman"/>
                <w:color w:val="000000"/>
                <w:u w:val="single"/>
              </w:rPr>
            </w:rPrChange>
          </w:rPr>
          <w:delText>"</w:delText>
        </w:r>
      </w:del>
      <w:r w:rsidRPr="008E5965">
        <w:rPr>
          <w:rPrChange w:id="9491" w:author="Helene Walters-Steinberg" w:date="2015-05-03T10:47:00Z">
            <w:rPr>
              <w:color w:val="0000FF"/>
              <w:u w:val="single"/>
            </w:rPr>
          </w:rPrChange>
        </w:rPr>
        <w:fldChar w:fldCharType="begin"/>
      </w:r>
      <w:r w:rsidRPr="008E5965">
        <w:rPr>
          <w:rPrChange w:id="9492" w:author="Helene Walters-Steinberg" w:date="2015-05-03T10:47:00Z">
            <w:rPr>
              <w:color w:val="0000FF"/>
              <w:u w:val="single"/>
            </w:rPr>
          </w:rPrChange>
        </w:rPr>
        <w:instrText>HYPERLINK "http://www.ictsd.org/themes/innovation-and-ip/events/the-wipo-development-agenda10-and-beyond"</w:instrText>
      </w:r>
      <w:r w:rsidRPr="008E5965">
        <w:rPr>
          <w:rPrChange w:id="9493" w:author="Helene Walters-Steinberg" w:date="2015-05-03T10:47:00Z">
            <w:rPr>
              <w:color w:val="0000FF"/>
              <w:u w:val="single"/>
            </w:rPr>
          </w:rPrChange>
        </w:rPr>
        <w:fldChar w:fldCharType="separate"/>
      </w:r>
      <w:r w:rsidR="00AD0466" w:rsidRPr="00835967">
        <w:rPr>
          <w:rStyle w:val="Hyperlink"/>
          <w:rFonts w:ascii="Calibri" w:eastAsia="Calibri" w:hAnsi="Calibri" w:cs="Times New Roman"/>
        </w:rPr>
        <w:t>The WIPO Development Agenda+10 and beyond</w:t>
      </w:r>
      <w:r w:rsidRPr="008E5965">
        <w:rPr>
          <w:rPrChange w:id="9494" w:author="Helene Walters-Steinberg" w:date="2015-05-03T10:47:00Z">
            <w:rPr>
              <w:color w:val="0000FF"/>
              <w:u w:val="single"/>
            </w:rPr>
          </w:rPrChange>
        </w:rPr>
        <w:fldChar w:fldCharType="end"/>
      </w:r>
      <w:del w:id="9495" w:author="Helene Walters-Steinberg" w:date="2015-05-01T17:25:00Z">
        <w:r w:rsidRPr="008E5965">
          <w:rPr>
            <w:rFonts w:ascii="Calibri" w:eastAsia="Calibri" w:hAnsi="Calibri" w:cs="Times New Roman"/>
            <w:color w:val="000000"/>
            <w:rPrChange w:id="9496" w:author="Helene Walters-Steinberg" w:date="2015-05-03T10:47:00Z">
              <w:rPr>
                <w:rFonts w:ascii="Calibri" w:eastAsia="Calibri" w:hAnsi="Calibri" w:cs="Times New Roman"/>
                <w:color w:val="000000"/>
                <w:u w:val="single"/>
              </w:rPr>
            </w:rPrChange>
          </w:rPr>
          <w:delText>"</w:delText>
        </w:r>
      </w:del>
      <w:r w:rsidRPr="008E5965">
        <w:rPr>
          <w:rFonts w:ascii="Calibri" w:eastAsia="Calibri" w:hAnsi="Calibri" w:cs="Times New Roman"/>
          <w:color w:val="000000"/>
          <w:rPrChange w:id="9497" w:author="Helene Walters-Steinberg" w:date="2015-05-03T10:47:00Z">
            <w:rPr>
              <w:rFonts w:ascii="Calibri" w:eastAsia="Calibri" w:hAnsi="Calibri" w:cs="Times New Roman"/>
              <w:color w:val="000000"/>
              <w:u w:val="single"/>
            </w:rPr>
          </w:rPrChange>
        </w:rPr>
        <w:t>, Geneva, 18</w:t>
      </w:r>
      <w:del w:id="9498" w:author="Helene Walters-Steinberg" w:date="2015-05-01T17:25:00Z">
        <w:r w:rsidRPr="008E5965">
          <w:rPr>
            <w:rFonts w:ascii="Calibri" w:eastAsia="Calibri" w:hAnsi="Calibri" w:cs="Times New Roman"/>
            <w:color w:val="000000"/>
            <w:rPrChange w:id="9499" w:author="Helene Walters-Steinberg" w:date="2015-05-03T10:47:00Z">
              <w:rPr>
                <w:rFonts w:ascii="Calibri" w:eastAsia="Calibri" w:hAnsi="Calibri" w:cs="Times New Roman"/>
                <w:color w:val="000000"/>
                <w:u w:val="single"/>
              </w:rPr>
            </w:rPrChange>
          </w:rPr>
          <w:delText>-</w:delText>
        </w:r>
      </w:del>
      <w:ins w:id="9500" w:author="Helene Walters-Steinberg" w:date="2015-05-01T17:25:00Z">
        <w:r w:rsidR="00123A7B" w:rsidRPr="00835967">
          <w:rPr>
            <w:rFonts w:ascii="Calibri" w:eastAsia="Calibri" w:hAnsi="Calibri" w:cs="Times New Roman"/>
            <w:color w:val="000000"/>
          </w:rPr>
          <w:t>–</w:t>
        </w:r>
      </w:ins>
      <w:r w:rsidRPr="008E5965">
        <w:rPr>
          <w:rFonts w:ascii="Calibri" w:eastAsia="Calibri" w:hAnsi="Calibri" w:cs="Times New Roman"/>
          <w:color w:val="000000"/>
          <w:rPrChange w:id="9501" w:author="Helene Walters-Steinberg" w:date="2015-05-03T10:47:00Z">
            <w:rPr>
              <w:rFonts w:ascii="Calibri" w:eastAsia="Calibri" w:hAnsi="Calibri" w:cs="Times New Roman"/>
              <w:color w:val="000000"/>
              <w:u w:val="single"/>
            </w:rPr>
          </w:rPrChange>
        </w:rPr>
        <w:t>19 September</w:t>
      </w:r>
      <w:ins w:id="9502" w:author="Helene Walters-Steinberg" w:date="2015-05-01T17:25:00Z">
        <w:r w:rsidR="00123A7B" w:rsidRPr="00835967">
          <w:rPr>
            <w:rFonts w:ascii="Calibri" w:eastAsia="Calibri" w:hAnsi="Calibri" w:cs="Times New Roman"/>
            <w:color w:val="000000"/>
          </w:rPr>
          <w:t>.</w:t>
        </w:r>
      </w:ins>
      <w:del w:id="9503" w:author="Helene Walters-Steinberg" w:date="2015-05-01T17:25:00Z">
        <w:r w:rsidRPr="008E5965">
          <w:rPr>
            <w:rFonts w:ascii="Calibri" w:eastAsia="Calibri" w:hAnsi="Calibri" w:cs="Times New Roman"/>
            <w:color w:val="000000"/>
            <w:rPrChange w:id="9504" w:author="Helene Walters-Steinberg" w:date="2015-05-03T10:47:00Z">
              <w:rPr>
                <w:rFonts w:ascii="Calibri" w:eastAsia="Calibri" w:hAnsi="Calibri" w:cs="Times New Roman"/>
                <w:color w:val="000000"/>
                <w:u w:val="single"/>
              </w:rPr>
            </w:rPrChange>
          </w:rPr>
          <w:delText xml:space="preserve"> 2014</w:delText>
        </w:r>
      </w:del>
    </w:p>
    <w:p w14:paraId="45403DB5" w14:textId="77777777" w:rsidR="00965DAC" w:rsidRDefault="008E5965" w:rsidP="00965DAC">
      <w:pPr>
        <w:pStyle w:val="AnnexNumberedList"/>
        <w:numPr>
          <w:ilvl w:val="0"/>
          <w:numId w:val="44"/>
        </w:numPr>
        <w:jc w:val="both"/>
        <w:pPrChange w:id="9505" w:author="Helene Walters-Steinberg" w:date="2015-05-03T13:40:00Z">
          <w:pPr>
            <w:pStyle w:val="AnnexNumberedList"/>
            <w:numPr>
              <w:numId w:val="44"/>
            </w:numPr>
          </w:pPr>
        </w:pPrChange>
      </w:pPr>
      <w:r w:rsidRPr="008E5965">
        <w:rPr>
          <w:rPrChange w:id="9506" w:author="Helene Walters-Steinberg" w:date="2015-05-03T10:47:00Z">
            <w:rPr>
              <w:color w:val="0000FF"/>
              <w:u w:val="single"/>
            </w:rPr>
          </w:rPrChange>
        </w:rPr>
        <w:t>Dialogue</w:t>
      </w:r>
      <w:del w:id="9507" w:author="Helene Walters-Steinberg" w:date="2015-05-01T17:25:00Z">
        <w:r w:rsidRPr="008E5965">
          <w:rPr>
            <w:rPrChange w:id="9508" w:author="Helene Walters-Steinberg" w:date="2015-05-03T10:47:00Z">
              <w:rPr>
                <w:color w:val="0000FF"/>
                <w:u w:val="single"/>
              </w:rPr>
            </w:rPrChange>
          </w:rPr>
          <w:delText>, “</w:delText>
        </w:r>
      </w:del>
      <w:ins w:id="9509" w:author="Helene Walters-Steinberg" w:date="2015-05-01T17:25:00Z">
        <w:r w:rsidR="00123A7B" w:rsidRPr="00835967">
          <w:t xml:space="preserve"> </w:t>
        </w:r>
      </w:ins>
      <w:r w:rsidRPr="008E5965">
        <w:rPr>
          <w:rPrChange w:id="9510" w:author="Helene Walters-Steinberg" w:date="2015-05-03T10:47:00Z">
            <w:rPr>
              <w:color w:val="0000FF"/>
              <w:u w:val="single"/>
            </w:rPr>
          </w:rPrChange>
        </w:rPr>
        <w:t xml:space="preserve">Reflecting on the WIPO </w:t>
      </w:r>
      <w:r w:rsidRPr="008E5965">
        <w:rPr>
          <w:rFonts w:ascii="Calibri" w:eastAsia="Calibri" w:hAnsi="Calibri" w:cs="Times New Roman"/>
          <w:color w:val="000000"/>
          <w:rPrChange w:id="9511" w:author="Helene Walters-Steinberg" w:date="2015-05-03T10:47:00Z">
            <w:rPr>
              <w:rFonts w:ascii="Calibri" w:eastAsia="Calibri" w:hAnsi="Calibri" w:cs="Times New Roman"/>
              <w:color w:val="000000"/>
              <w:u w:val="single"/>
            </w:rPr>
          </w:rPrChange>
        </w:rPr>
        <w:t>Development Agenda</w:t>
      </w:r>
      <w:r w:rsidRPr="008E5965">
        <w:rPr>
          <w:rPrChange w:id="9512" w:author="Helene Walters-Steinberg" w:date="2015-05-03T10:47:00Z">
            <w:rPr>
              <w:color w:val="0000FF"/>
              <w:u w:val="single"/>
            </w:rPr>
          </w:rPrChange>
        </w:rPr>
        <w:t xml:space="preserve"> implementation: Lessons learned</w:t>
      </w:r>
      <w:del w:id="9513" w:author="Helene Walters-Steinberg" w:date="2015-05-01T17:25:00Z">
        <w:r w:rsidRPr="008E5965">
          <w:rPr>
            <w:rPrChange w:id="9514" w:author="Helene Walters-Steinberg" w:date="2015-05-03T10:47:00Z">
              <w:rPr>
                <w:color w:val="0000FF"/>
                <w:u w:val="single"/>
              </w:rPr>
            </w:rPrChange>
          </w:rPr>
          <w:delText>”</w:delText>
        </w:r>
      </w:del>
      <w:r w:rsidRPr="008E5965">
        <w:rPr>
          <w:rPrChange w:id="9515" w:author="Helene Walters-Steinberg" w:date="2015-05-03T10:47:00Z">
            <w:rPr>
              <w:color w:val="0000FF"/>
              <w:u w:val="single"/>
            </w:rPr>
          </w:rPrChange>
        </w:rPr>
        <w:t>, 19</w:t>
      </w:r>
      <w:del w:id="9516" w:author="Helene Walters-Steinberg" w:date="2015-05-01T15:57:00Z">
        <w:r w:rsidRPr="008E5965">
          <w:rPr>
            <w:vertAlign w:val="superscript"/>
            <w:rPrChange w:id="9517" w:author="Helene Walters-Steinberg" w:date="2015-05-03T10:47:00Z">
              <w:rPr>
                <w:color w:val="0000FF"/>
                <w:u w:val="single"/>
                <w:vertAlign w:val="superscript"/>
              </w:rPr>
            </w:rPrChange>
          </w:rPr>
          <w:delText>th</w:delText>
        </w:r>
      </w:del>
      <w:r w:rsidRPr="008E5965">
        <w:rPr>
          <w:rPrChange w:id="9518" w:author="Helene Walters-Steinberg" w:date="2015-05-03T10:47:00Z">
            <w:rPr>
              <w:color w:val="0000FF"/>
              <w:u w:val="single"/>
            </w:rPr>
          </w:rPrChange>
        </w:rPr>
        <w:t xml:space="preserve"> September</w:t>
      </w:r>
      <w:del w:id="9519" w:author="Helene Walters-Steinberg" w:date="2015-05-01T17:25:00Z">
        <w:r w:rsidRPr="008E5965">
          <w:rPr>
            <w:rPrChange w:id="9520" w:author="Helene Walters-Steinberg" w:date="2015-05-03T10:47:00Z">
              <w:rPr>
                <w:color w:val="0000FF"/>
                <w:u w:val="single"/>
              </w:rPr>
            </w:rPrChange>
          </w:rPr>
          <w:delText xml:space="preserve"> 2014</w:delText>
        </w:r>
      </w:del>
      <w:r w:rsidRPr="008E5965">
        <w:rPr>
          <w:rPrChange w:id="9521" w:author="Helene Walters-Steinberg" w:date="2015-05-03T10:47:00Z">
            <w:rPr>
              <w:color w:val="0000FF"/>
              <w:u w:val="single"/>
            </w:rPr>
          </w:rPrChange>
        </w:rPr>
        <w:t>.</w:t>
      </w:r>
    </w:p>
    <w:p w14:paraId="4C8C15DB" w14:textId="77777777" w:rsidR="00965DAC" w:rsidRDefault="008E5965" w:rsidP="00965DAC">
      <w:pPr>
        <w:pStyle w:val="AnnexNumberedList"/>
        <w:numPr>
          <w:ilvl w:val="0"/>
          <w:numId w:val="44"/>
        </w:numPr>
        <w:jc w:val="both"/>
        <w:rPr>
          <w:ins w:id="9522" w:author="Helene Walters-Steinberg" w:date="2015-05-03T13:40:00Z"/>
          <w:rFonts w:ascii="Calibri" w:eastAsia="Calibri" w:hAnsi="Calibri" w:cs="Times New Roman"/>
          <w:color w:val="000000"/>
        </w:rPr>
        <w:pPrChange w:id="9523" w:author="Helene Walters-Steinberg" w:date="2015-05-03T13:40:00Z">
          <w:pPr>
            <w:pStyle w:val="AnnexNumberedList"/>
            <w:numPr>
              <w:numId w:val="44"/>
            </w:numPr>
          </w:pPr>
        </w:pPrChange>
      </w:pPr>
      <w:ins w:id="9524" w:author="Helene Walters-Steinberg" w:date="2015-05-03T13:40:00Z">
        <w:r w:rsidRPr="00835967">
          <w:fldChar w:fldCharType="begin"/>
        </w:r>
        <w:r w:rsidR="005163D9" w:rsidRPr="00835967">
          <w:instrText>HYPERLINK "http://www.ictsd.org/themes/innovation-and-ip/events/innovation-ip-and-the-role-of-informal-sector-in-africa%E2%80%99s"</w:instrText>
        </w:r>
        <w:r w:rsidRPr="00835967">
          <w:fldChar w:fldCharType="separate"/>
        </w:r>
        <w:r w:rsidR="005163D9" w:rsidRPr="00835967">
          <w:rPr>
            <w:rStyle w:val="Hyperlink"/>
          </w:rPr>
          <w:t>Innovation, IP and the role of informal sector in Africa’s development</w:t>
        </w:r>
        <w:r w:rsidRPr="00835967">
          <w:fldChar w:fldCharType="end"/>
        </w:r>
        <w:r w:rsidR="005163D9" w:rsidRPr="00835967">
          <w:rPr>
            <w:rFonts w:ascii="Calibri" w:eastAsia="Calibri" w:hAnsi="Calibri" w:cs="Times New Roman"/>
            <w:color w:val="000000"/>
          </w:rPr>
          <w:t>, Session at WTO Public Forum organized with Open AIR and EPO, 3 October.</w:t>
        </w:r>
      </w:ins>
    </w:p>
    <w:p w14:paraId="352F48E1" w14:textId="77777777" w:rsidR="00965DAC" w:rsidRDefault="008E5965" w:rsidP="00965DAC">
      <w:pPr>
        <w:pStyle w:val="AnnexNumberedList"/>
        <w:numPr>
          <w:ilvl w:val="0"/>
          <w:numId w:val="44"/>
        </w:numPr>
        <w:jc w:val="both"/>
        <w:rPr>
          <w:rFonts w:ascii="Calibri" w:eastAsia="Calibri" w:hAnsi="Calibri" w:cs="Times New Roman"/>
          <w:color w:val="000000"/>
        </w:rPr>
        <w:pPrChange w:id="9525" w:author="Helene Walters-Steinberg" w:date="2015-05-03T13:40:00Z">
          <w:pPr>
            <w:pStyle w:val="AnnexNumberedList"/>
            <w:numPr>
              <w:numId w:val="44"/>
            </w:numPr>
          </w:pPr>
        </w:pPrChange>
      </w:pPr>
      <w:r w:rsidRPr="008E5965">
        <w:rPr>
          <w:rFonts w:ascii="Calibri" w:eastAsia="Calibri" w:hAnsi="Calibri" w:cs="Times New Roman"/>
          <w:color w:val="000000"/>
          <w:rPrChange w:id="9526" w:author="Helene Walters-Steinberg" w:date="2015-05-03T10:47:00Z">
            <w:rPr>
              <w:rFonts w:ascii="Calibri" w:eastAsia="Calibri" w:hAnsi="Calibri" w:cs="Times New Roman"/>
              <w:color w:val="000000"/>
              <w:u w:val="single"/>
            </w:rPr>
          </w:rPrChange>
        </w:rPr>
        <w:t>Dialogue</w:t>
      </w:r>
      <w:ins w:id="9527" w:author="Helene Walters-Steinberg" w:date="2015-05-01T17:25:00Z">
        <w:r w:rsidR="00123A7B" w:rsidRPr="00835967">
          <w:rPr>
            <w:rFonts w:ascii="Calibri" w:eastAsia="Calibri" w:hAnsi="Calibri" w:cs="Times New Roman"/>
            <w:color w:val="000000"/>
          </w:rPr>
          <w:t xml:space="preserve"> </w:t>
        </w:r>
      </w:ins>
      <w:del w:id="9528" w:author="Helene Walters-Steinberg" w:date="2015-05-01T17:25:00Z">
        <w:r w:rsidRPr="008E5965">
          <w:rPr>
            <w:rFonts w:ascii="Calibri" w:eastAsia="Calibri" w:hAnsi="Calibri" w:cs="Times New Roman"/>
            <w:color w:val="000000"/>
            <w:rPrChange w:id="9529" w:author="Helene Walters-Steinberg" w:date="2015-05-03T10:47:00Z">
              <w:rPr>
                <w:rFonts w:ascii="Calibri" w:eastAsia="Calibri" w:hAnsi="Calibri" w:cs="Times New Roman"/>
                <w:color w:val="000000"/>
                <w:u w:val="single"/>
              </w:rPr>
            </w:rPrChange>
          </w:rPr>
          <w:delText>, “</w:delText>
        </w:r>
      </w:del>
      <w:r w:rsidRPr="008E5965">
        <w:rPr>
          <w:rPrChange w:id="9530" w:author="Helene Walters-Steinberg" w:date="2015-05-03T10:47:00Z">
            <w:rPr>
              <w:color w:val="0000FF"/>
              <w:u w:val="single"/>
            </w:rPr>
          </w:rPrChange>
        </w:rPr>
        <w:fldChar w:fldCharType="begin"/>
      </w:r>
      <w:r w:rsidRPr="008E5965">
        <w:rPr>
          <w:rPrChange w:id="9531" w:author="Helene Walters-Steinberg" w:date="2015-05-03T10:47:00Z">
            <w:rPr>
              <w:color w:val="0000FF"/>
              <w:u w:val="single"/>
            </w:rPr>
          </w:rPrChange>
        </w:rPr>
        <w:instrText>HYPERLINK "http://www.ictsd.org/themes/innovation-and-ip/events/trips-at-20-and-beyond"</w:instrText>
      </w:r>
      <w:r w:rsidRPr="008E5965">
        <w:rPr>
          <w:rPrChange w:id="9532" w:author="Helene Walters-Steinberg" w:date="2015-05-03T10:47:00Z">
            <w:rPr>
              <w:color w:val="0000FF"/>
              <w:u w:val="single"/>
            </w:rPr>
          </w:rPrChange>
        </w:rPr>
        <w:fldChar w:fldCharType="separate"/>
      </w:r>
      <w:r w:rsidR="00AD0466" w:rsidRPr="00835967">
        <w:rPr>
          <w:rStyle w:val="Hyperlink"/>
          <w:rFonts w:ascii="Calibri" w:eastAsia="Calibri" w:hAnsi="Calibri" w:cs="Times New Roman"/>
        </w:rPr>
        <w:t>TRIPS at 20 and beyond</w:t>
      </w:r>
      <w:r w:rsidRPr="008E5965">
        <w:rPr>
          <w:rPrChange w:id="9533" w:author="Helene Walters-Steinberg" w:date="2015-05-03T10:47:00Z">
            <w:rPr>
              <w:color w:val="0000FF"/>
              <w:u w:val="single"/>
            </w:rPr>
          </w:rPrChange>
        </w:rPr>
        <w:fldChar w:fldCharType="end"/>
      </w:r>
      <w:del w:id="9534" w:author="Helene Walters-Steinberg" w:date="2015-05-01T17:25:00Z">
        <w:r w:rsidRPr="008E5965">
          <w:rPr>
            <w:rFonts w:ascii="Calibri" w:eastAsia="Calibri" w:hAnsi="Calibri" w:cs="Times New Roman"/>
            <w:color w:val="000000"/>
            <w:rPrChange w:id="9535" w:author="Helene Walters-Steinberg" w:date="2015-05-03T10:47:00Z">
              <w:rPr>
                <w:rFonts w:ascii="Calibri" w:eastAsia="Calibri" w:hAnsi="Calibri" w:cs="Times New Roman"/>
                <w:color w:val="000000"/>
                <w:u w:val="single"/>
              </w:rPr>
            </w:rPrChange>
          </w:rPr>
          <w:delText>”</w:delText>
        </w:r>
      </w:del>
      <w:r w:rsidRPr="008E5965">
        <w:rPr>
          <w:rFonts w:ascii="Calibri" w:eastAsia="Calibri" w:hAnsi="Calibri" w:cs="Times New Roman"/>
          <w:color w:val="000000"/>
          <w:rPrChange w:id="9536" w:author="Helene Walters-Steinberg" w:date="2015-05-03T10:47:00Z">
            <w:rPr>
              <w:rFonts w:ascii="Calibri" w:eastAsia="Calibri" w:hAnsi="Calibri" w:cs="Times New Roman"/>
              <w:color w:val="000000"/>
              <w:u w:val="single"/>
            </w:rPr>
          </w:rPrChange>
        </w:rPr>
        <w:t xml:space="preserve">, Geneva, </w:t>
      </w:r>
      <w:del w:id="9537" w:author="Helene Walters-Steinberg" w:date="2015-05-01T17:25:00Z">
        <w:r w:rsidRPr="008E5965">
          <w:rPr>
            <w:rFonts w:ascii="Calibri" w:eastAsia="Calibri" w:hAnsi="Calibri" w:cs="Times New Roman"/>
            <w:color w:val="000000"/>
            <w:rPrChange w:id="9538" w:author="Helene Walters-Steinberg" w:date="2015-05-03T10:47:00Z">
              <w:rPr>
                <w:rFonts w:ascii="Calibri" w:eastAsia="Calibri" w:hAnsi="Calibri" w:cs="Times New Roman"/>
                <w:color w:val="000000"/>
                <w:u w:val="single"/>
              </w:rPr>
            </w:rPrChange>
          </w:rPr>
          <w:delText>Switzerland</w:delText>
        </w:r>
      </w:del>
      <w:del w:id="9539" w:author="Helene Walters-Steinberg" w:date="2015-05-01T17:26:00Z">
        <w:r w:rsidRPr="008E5965">
          <w:rPr>
            <w:rFonts w:ascii="Calibri" w:eastAsia="Calibri" w:hAnsi="Calibri" w:cs="Times New Roman"/>
            <w:color w:val="000000"/>
            <w:rPrChange w:id="9540" w:author="Helene Walters-Steinberg" w:date="2015-05-03T10:47:00Z">
              <w:rPr>
                <w:rFonts w:ascii="Calibri" w:eastAsia="Calibri" w:hAnsi="Calibri" w:cs="Times New Roman"/>
                <w:color w:val="000000"/>
                <w:u w:val="single"/>
              </w:rPr>
            </w:rPrChange>
          </w:rPr>
          <w:delText xml:space="preserve">, </w:delText>
        </w:r>
      </w:del>
      <w:r w:rsidRPr="008E5965">
        <w:rPr>
          <w:rFonts w:ascii="Calibri" w:eastAsia="Calibri" w:hAnsi="Calibri" w:cs="Times New Roman"/>
          <w:color w:val="000000"/>
          <w:rPrChange w:id="9541" w:author="Helene Walters-Steinberg" w:date="2015-05-03T10:47:00Z">
            <w:rPr>
              <w:rFonts w:ascii="Calibri" w:eastAsia="Calibri" w:hAnsi="Calibri" w:cs="Times New Roman"/>
              <w:color w:val="000000"/>
              <w:u w:val="single"/>
            </w:rPr>
          </w:rPrChange>
        </w:rPr>
        <w:t>30</w:t>
      </w:r>
      <w:del w:id="9542" w:author="Helene Walters-Steinberg" w:date="2015-05-01T17:26:00Z">
        <w:r w:rsidRPr="008E5965">
          <w:rPr>
            <w:rFonts w:ascii="Calibri" w:eastAsia="Calibri" w:hAnsi="Calibri" w:cs="Times New Roman"/>
            <w:color w:val="000000"/>
            <w:rPrChange w:id="9543" w:author="Helene Walters-Steinberg" w:date="2015-05-03T10:47:00Z">
              <w:rPr>
                <w:rFonts w:ascii="Calibri" w:eastAsia="Calibri" w:hAnsi="Calibri" w:cs="Times New Roman"/>
                <w:color w:val="000000"/>
                <w:u w:val="single"/>
              </w:rPr>
            </w:rPrChange>
          </w:rPr>
          <w:delText>-</w:delText>
        </w:r>
      </w:del>
      <w:ins w:id="9544" w:author="Helene Walters-Steinberg" w:date="2015-05-01T17:26:00Z">
        <w:r w:rsidR="00123A7B" w:rsidRPr="00835967">
          <w:rPr>
            <w:rFonts w:ascii="Calibri" w:eastAsia="Calibri" w:hAnsi="Calibri" w:cs="Times New Roman"/>
            <w:color w:val="000000"/>
          </w:rPr>
          <w:t>–</w:t>
        </w:r>
      </w:ins>
      <w:r w:rsidRPr="008E5965">
        <w:rPr>
          <w:rFonts w:ascii="Calibri" w:eastAsia="Calibri" w:hAnsi="Calibri" w:cs="Times New Roman"/>
          <w:color w:val="000000"/>
          <w:rPrChange w:id="9545" w:author="Helene Walters-Steinberg" w:date="2015-05-03T10:47:00Z">
            <w:rPr>
              <w:rFonts w:ascii="Calibri" w:eastAsia="Calibri" w:hAnsi="Calibri" w:cs="Times New Roman"/>
              <w:color w:val="000000"/>
              <w:u w:val="single"/>
            </w:rPr>
          </w:rPrChange>
        </w:rPr>
        <w:t>31 October</w:t>
      </w:r>
      <w:del w:id="9546" w:author="Helene Walters-Steinberg" w:date="2015-05-01T17:26:00Z">
        <w:r w:rsidRPr="008E5965">
          <w:rPr>
            <w:rFonts w:ascii="Calibri" w:eastAsia="Calibri" w:hAnsi="Calibri" w:cs="Times New Roman"/>
            <w:color w:val="000000"/>
            <w:rPrChange w:id="9547" w:author="Helene Walters-Steinberg" w:date="2015-05-03T10:47:00Z">
              <w:rPr>
                <w:rFonts w:ascii="Calibri" w:eastAsia="Calibri" w:hAnsi="Calibri" w:cs="Times New Roman"/>
                <w:color w:val="000000"/>
                <w:u w:val="single"/>
              </w:rPr>
            </w:rPrChange>
          </w:rPr>
          <w:delText xml:space="preserve"> 2014</w:delText>
        </w:r>
      </w:del>
      <w:r w:rsidRPr="008E5965">
        <w:rPr>
          <w:rFonts w:ascii="Calibri" w:eastAsia="Calibri" w:hAnsi="Calibri" w:cs="Times New Roman"/>
          <w:color w:val="000000"/>
          <w:rPrChange w:id="9548" w:author="Helene Walters-Steinberg" w:date="2015-05-03T10:47:00Z">
            <w:rPr>
              <w:rFonts w:ascii="Calibri" w:eastAsia="Calibri" w:hAnsi="Calibri" w:cs="Times New Roman"/>
              <w:color w:val="000000"/>
              <w:u w:val="single"/>
            </w:rPr>
          </w:rPrChange>
        </w:rPr>
        <w:t>.</w:t>
      </w:r>
      <w:del w:id="9549" w:author="Helene Walters-Steinberg" w:date="2015-05-02T18:20:00Z">
        <w:r w:rsidRPr="008E5965">
          <w:rPr>
            <w:rFonts w:ascii="Calibri" w:eastAsia="Calibri" w:hAnsi="Calibri" w:cs="Times New Roman"/>
            <w:color w:val="000000"/>
            <w:rPrChange w:id="9550" w:author="Helene Walters-Steinberg" w:date="2015-05-03T10:47:00Z">
              <w:rPr>
                <w:rFonts w:ascii="Calibri" w:eastAsia="Calibri" w:hAnsi="Calibri" w:cs="Times New Roman"/>
                <w:color w:val="000000"/>
                <w:u w:val="single"/>
              </w:rPr>
            </w:rPrChange>
          </w:rPr>
          <w:delText xml:space="preserve"> </w:delText>
        </w:r>
      </w:del>
    </w:p>
    <w:p w14:paraId="720B9CCD" w14:textId="77777777" w:rsidR="0052039E" w:rsidRPr="00835967" w:rsidDel="005163D9" w:rsidRDefault="008E5965" w:rsidP="0052039E">
      <w:pPr>
        <w:pStyle w:val="AnnexNumberedList"/>
        <w:numPr>
          <w:ilvl w:val="0"/>
          <w:numId w:val="44"/>
        </w:numPr>
        <w:rPr>
          <w:del w:id="9551" w:author="Helene Walters-Steinberg" w:date="2015-05-03T13:40:00Z"/>
          <w:rFonts w:ascii="Calibri" w:eastAsia="Calibri" w:hAnsi="Calibri" w:cs="Times New Roman"/>
          <w:color w:val="000000"/>
        </w:rPr>
      </w:pPr>
      <w:del w:id="9552" w:author="Helene Walters-Steinberg" w:date="2015-05-01T17:26:00Z">
        <w:r w:rsidRPr="008E5965">
          <w:rPr>
            <w:rFonts w:ascii="Calibri" w:eastAsia="Calibri" w:hAnsi="Calibri" w:cs="Times New Roman"/>
            <w:color w:val="000000"/>
            <w:rPrChange w:id="9553" w:author="Helene Walters-Steinberg" w:date="2015-05-03T10:47:00Z">
              <w:rPr>
                <w:rFonts w:ascii="Calibri" w:eastAsia="Calibri" w:hAnsi="Calibri" w:cs="Times New Roman"/>
                <w:color w:val="000000"/>
                <w:u w:val="single"/>
              </w:rPr>
            </w:rPrChange>
          </w:rPr>
          <w:delText>Session at WTO Public Forum organised with Open AIR and EPO, “</w:delText>
        </w:r>
      </w:del>
      <w:del w:id="9554" w:author="Helene Walters-Steinberg" w:date="2015-05-03T13:40:00Z">
        <w:r w:rsidRPr="008E5965" w:rsidDel="005163D9">
          <w:rPr>
            <w:rPrChange w:id="9555" w:author="Helene Walters-Steinberg" w:date="2015-05-03T10:47:00Z">
              <w:rPr>
                <w:color w:val="0000FF"/>
                <w:u w:val="single"/>
              </w:rPr>
            </w:rPrChange>
          </w:rPr>
          <w:fldChar w:fldCharType="begin"/>
        </w:r>
        <w:r w:rsidRPr="008E5965">
          <w:rPr>
            <w:rPrChange w:id="9556" w:author="Helene Walters-Steinberg" w:date="2015-05-03T10:47:00Z">
              <w:rPr>
                <w:color w:val="0000FF"/>
                <w:u w:val="single"/>
              </w:rPr>
            </w:rPrChange>
          </w:rPr>
          <w:delInstrText>HYPERLINK "http://www.ictsd.org/themes/innovation-and-ip/events/innovation-ip-and-the-role-of-informal-sector-in-africa%E2%80%99s"</w:delInstrText>
        </w:r>
        <w:r w:rsidRPr="008E5965" w:rsidDel="005163D9">
          <w:rPr>
            <w:rPrChange w:id="9557" w:author="Helene Walters-Steinberg" w:date="2015-05-03T10:47:00Z">
              <w:rPr>
                <w:color w:val="0000FF"/>
                <w:u w:val="single"/>
              </w:rPr>
            </w:rPrChange>
          </w:rPr>
          <w:fldChar w:fldCharType="separate"/>
        </w:r>
        <w:r w:rsidR="00AD0466" w:rsidRPr="00835967" w:rsidDel="005163D9">
          <w:rPr>
            <w:rStyle w:val="Hyperlink"/>
          </w:rPr>
          <w:delText>Innovation, IP and the role of informal sector in Africa’s development</w:delText>
        </w:r>
        <w:r w:rsidRPr="008E5965" w:rsidDel="005163D9">
          <w:rPr>
            <w:rPrChange w:id="9558" w:author="Helene Walters-Steinberg" w:date="2015-05-03T10:47:00Z">
              <w:rPr>
                <w:color w:val="0000FF"/>
                <w:u w:val="single"/>
              </w:rPr>
            </w:rPrChange>
          </w:rPr>
          <w:fldChar w:fldCharType="end"/>
        </w:r>
      </w:del>
      <w:del w:id="9559" w:author="Helene Walters-Steinberg" w:date="2015-05-01T17:26:00Z">
        <w:r w:rsidRPr="008E5965">
          <w:rPr>
            <w:rFonts w:ascii="Calibri" w:eastAsia="Calibri" w:hAnsi="Calibri" w:cs="Times New Roman"/>
            <w:color w:val="000000"/>
            <w:rPrChange w:id="9560" w:author="Helene Walters-Steinberg" w:date="2015-05-03T10:47:00Z">
              <w:rPr>
                <w:rFonts w:ascii="Calibri" w:eastAsia="Calibri" w:hAnsi="Calibri" w:cs="Times New Roman"/>
                <w:color w:val="000000"/>
                <w:u w:val="single"/>
              </w:rPr>
            </w:rPrChange>
          </w:rPr>
          <w:delText>”</w:delText>
        </w:r>
      </w:del>
      <w:del w:id="9561" w:author="Helene Walters-Steinberg" w:date="2015-05-03T13:40:00Z">
        <w:r w:rsidRPr="008E5965">
          <w:rPr>
            <w:rFonts w:ascii="Calibri" w:eastAsia="Calibri" w:hAnsi="Calibri" w:cs="Times New Roman"/>
            <w:color w:val="000000"/>
            <w:rPrChange w:id="9562" w:author="Helene Walters-Steinberg" w:date="2015-05-03T10:47:00Z">
              <w:rPr>
                <w:rFonts w:ascii="Calibri" w:eastAsia="Calibri" w:hAnsi="Calibri" w:cs="Times New Roman"/>
                <w:color w:val="000000"/>
                <w:u w:val="single"/>
              </w:rPr>
            </w:rPrChange>
          </w:rPr>
          <w:delText>, 3 October</w:delText>
        </w:r>
      </w:del>
      <w:del w:id="9563" w:author="Helene Walters-Steinberg" w:date="2015-05-01T17:26:00Z">
        <w:r w:rsidRPr="008E5965">
          <w:rPr>
            <w:rFonts w:ascii="Calibri" w:eastAsia="Calibri" w:hAnsi="Calibri" w:cs="Times New Roman"/>
            <w:color w:val="000000"/>
            <w:rPrChange w:id="9564" w:author="Helene Walters-Steinberg" w:date="2015-05-03T10:47:00Z">
              <w:rPr>
                <w:rFonts w:ascii="Calibri" w:eastAsia="Calibri" w:hAnsi="Calibri" w:cs="Times New Roman"/>
                <w:color w:val="000000"/>
                <w:u w:val="single"/>
              </w:rPr>
            </w:rPrChange>
          </w:rPr>
          <w:delText xml:space="preserve"> 2014</w:delText>
        </w:r>
      </w:del>
      <w:del w:id="9565" w:author="Helene Walters-Steinberg" w:date="2015-05-03T13:40:00Z">
        <w:r w:rsidRPr="008E5965">
          <w:rPr>
            <w:rFonts w:ascii="Calibri" w:eastAsia="Calibri" w:hAnsi="Calibri" w:cs="Times New Roman"/>
            <w:color w:val="000000"/>
            <w:rPrChange w:id="9566" w:author="Helene Walters-Steinberg" w:date="2015-05-03T10:47:00Z">
              <w:rPr>
                <w:rFonts w:ascii="Calibri" w:eastAsia="Calibri" w:hAnsi="Calibri" w:cs="Times New Roman"/>
                <w:color w:val="000000"/>
                <w:u w:val="single"/>
              </w:rPr>
            </w:rPrChange>
          </w:rPr>
          <w:delText>.</w:delText>
        </w:r>
      </w:del>
      <w:del w:id="9567" w:author="Helene Walters-Steinberg" w:date="2015-05-02T18:20:00Z">
        <w:r w:rsidRPr="008E5965">
          <w:rPr>
            <w:rFonts w:ascii="Calibri" w:eastAsia="Calibri" w:hAnsi="Calibri" w:cs="Times New Roman"/>
            <w:color w:val="000000"/>
            <w:rPrChange w:id="9568" w:author="Helene Walters-Steinberg" w:date="2015-05-03T10:47:00Z">
              <w:rPr>
                <w:rFonts w:ascii="Calibri" w:eastAsia="Calibri" w:hAnsi="Calibri" w:cs="Times New Roman"/>
                <w:color w:val="000000"/>
                <w:u w:val="single"/>
              </w:rPr>
            </w:rPrChange>
          </w:rPr>
          <w:delText xml:space="preserve"> </w:delText>
        </w:r>
      </w:del>
    </w:p>
    <w:p w14:paraId="428B6619" w14:textId="77777777" w:rsidR="0052039E" w:rsidRPr="00835967" w:rsidRDefault="008E5965" w:rsidP="00E76949">
      <w:pPr>
        <w:pStyle w:val="Heading4"/>
        <w:rPr>
          <w:rFonts w:eastAsia="Times New Roman"/>
        </w:rPr>
      </w:pPr>
      <w:bookmarkStart w:id="9569" w:name="_Toc388865368"/>
      <w:r w:rsidRPr="008E5965">
        <w:rPr>
          <w:rFonts w:eastAsia="Times New Roman"/>
          <w:rPrChange w:id="9570" w:author="Helene Walters-Steinberg" w:date="2015-05-03T10:47:00Z">
            <w:rPr>
              <w:rFonts w:eastAsia="Times New Roman"/>
              <w:color w:val="0000FF"/>
              <w:u w:val="single"/>
            </w:rPr>
          </w:rPrChange>
        </w:rPr>
        <w:t xml:space="preserve">Goal 6: </w:t>
      </w:r>
      <w:r w:rsidRPr="008E5965">
        <w:rPr>
          <w:rPrChange w:id="9571" w:author="Helene Walters-Steinberg" w:date="2015-05-03T10:47:00Z">
            <w:rPr>
              <w:color w:val="0000FF"/>
              <w:u w:val="single"/>
            </w:rPr>
          </w:rPrChange>
        </w:rPr>
        <w:t>Sustainable</w:t>
      </w:r>
      <w:r w:rsidRPr="008E5965">
        <w:rPr>
          <w:rFonts w:eastAsia="Times New Roman"/>
          <w:rPrChange w:id="9572" w:author="Helene Walters-Steinberg" w:date="2015-05-03T10:47:00Z">
            <w:rPr>
              <w:rFonts w:eastAsia="Times New Roman"/>
              <w:color w:val="0000FF"/>
              <w:u w:val="single"/>
            </w:rPr>
          </w:rPrChange>
        </w:rPr>
        <w:t xml:space="preserve"> Use of Natural Resources</w:t>
      </w:r>
      <w:bookmarkEnd w:id="9569"/>
    </w:p>
    <w:p w14:paraId="78D8B036" w14:textId="77777777" w:rsidR="00965DAC" w:rsidRDefault="008E5965" w:rsidP="00965DAC">
      <w:pPr>
        <w:pStyle w:val="AnnexNumberedList"/>
        <w:numPr>
          <w:ilvl w:val="0"/>
          <w:numId w:val="44"/>
        </w:numPr>
        <w:jc w:val="both"/>
        <w:pPrChange w:id="9573" w:author="Helene Walters-Steinberg" w:date="2015-05-03T13:40:00Z">
          <w:pPr>
            <w:pStyle w:val="AnnexNumberedList"/>
            <w:numPr>
              <w:numId w:val="44"/>
            </w:numPr>
          </w:pPr>
        </w:pPrChange>
      </w:pPr>
      <w:del w:id="9574" w:author="Helene Walters-Steinberg" w:date="2015-05-01T19:23:00Z">
        <w:r w:rsidRPr="008E5965">
          <w:rPr>
            <w:rPrChange w:id="9575" w:author="Helene Walters-Steinberg" w:date="2015-05-03T10:47:00Z">
              <w:rPr>
                <w:color w:val="0000FF"/>
                <w:u w:val="single"/>
              </w:rPr>
            </w:rPrChange>
          </w:rPr>
          <w:delText xml:space="preserve">ICTSD-Global Ocean Commission </w:delText>
        </w:r>
      </w:del>
      <w:del w:id="9576" w:author="Helene Walters-Steinberg" w:date="2015-04-30T12:18:00Z">
        <w:r w:rsidRPr="008E5965">
          <w:rPr>
            <w:rPrChange w:id="9577" w:author="Helene Walters-Steinberg" w:date="2015-05-03T10:47:00Z">
              <w:rPr>
                <w:color w:val="0000FF"/>
                <w:u w:val="single"/>
              </w:rPr>
            </w:rPrChange>
          </w:rPr>
          <w:delText>Workshop :</w:delText>
        </w:r>
      </w:del>
      <w:del w:id="9578" w:author="Helene Walters-Steinberg" w:date="2015-05-01T19:23:00Z">
        <w:r w:rsidRPr="008E5965">
          <w:rPr>
            <w:rPrChange w:id="9579" w:author="Helene Walters-Steinberg" w:date="2015-05-03T10:47:00Z">
              <w:rPr>
                <w:color w:val="0000FF"/>
                <w:u w:val="single"/>
              </w:rPr>
            </w:rPrChange>
          </w:rPr>
          <w:delText xml:space="preserve"> </w:delText>
        </w:r>
      </w:del>
      <w:r w:rsidRPr="008E5965">
        <w:rPr>
          <w:rPrChange w:id="9580" w:author="Helene Walters-Steinberg" w:date="2015-05-03T10:47:00Z">
            <w:rPr>
              <w:color w:val="0000FF"/>
              <w:u w:val="single"/>
            </w:rPr>
          </w:rPrChange>
        </w:rPr>
        <w:fldChar w:fldCharType="begin"/>
      </w:r>
      <w:r w:rsidRPr="008E5965">
        <w:rPr>
          <w:rPrChange w:id="9581" w:author="Helene Walters-Steinberg" w:date="2015-05-03T10:47:00Z">
            <w:rPr>
              <w:color w:val="0000FF"/>
              <w:u w:val="single"/>
            </w:rPr>
          </w:rPrChange>
        </w:rPr>
        <w:instrText>HYPERLINK "http://www.ictsd.org/themes/environment/events/mapping-options-for-progress-on-fisheries-subsidies"</w:instrText>
      </w:r>
      <w:r w:rsidRPr="008E5965">
        <w:rPr>
          <w:rPrChange w:id="9582" w:author="Helene Walters-Steinberg" w:date="2015-05-03T10:47:00Z">
            <w:rPr>
              <w:color w:val="0000FF"/>
              <w:u w:val="single"/>
            </w:rPr>
          </w:rPrChange>
        </w:rPr>
        <w:fldChar w:fldCharType="separate"/>
      </w:r>
      <w:r w:rsidR="00AD0466" w:rsidRPr="00835967">
        <w:rPr>
          <w:rStyle w:val="Hyperlink"/>
        </w:rPr>
        <w:t>Mapping Options for Progress on Fisheries Subsidies</w:t>
      </w:r>
      <w:r w:rsidRPr="008E5965">
        <w:rPr>
          <w:rPrChange w:id="9583" w:author="Helene Walters-Steinberg" w:date="2015-05-03T10:47:00Z">
            <w:rPr>
              <w:color w:val="0000FF"/>
              <w:u w:val="single"/>
            </w:rPr>
          </w:rPrChange>
        </w:rPr>
        <w:fldChar w:fldCharType="end"/>
      </w:r>
      <w:ins w:id="9584" w:author="Helene Walters-Steinberg" w:date="2015-05-01T17:26:00Z">
        <w:r w:rsidR="0050722D" w:rsidRPr="00835967">
          <w:t>,</w:t>
        </w:r>
      </w:ins>
      <w:del w:id="9585" w:author="Helene Walters-Steinberg" w:date="2015-05-01T17:26:00Z">
        <w:r w:rsidRPr="008E5965">
          <w:rPr>
            <w:rPrChange w:id="9586" w:author="Helene Walters-Steinberg" w:date="2015-05-03T10:47:00Z">
              <w:rPr>
                <w:color w:val="0000FF"/>
                <w:u w:val="single"/>
              </w:rPr>
            </w:rPrChange>
          </w:rPr>
          <w:delText>.</w:delText>
        </w:r>
      </w:del>
      <w:r w:rsidRPr="008E5965">
        <w:rPr>
          <w:rPrChange w:id="9587" w:author="Helene Walters-Steinberg" w:date="2015-05-03T10:47:00Z">
            <w:rPr>
              <w:color w:val="0000FF"/>
              <w:u w:val="single"/>
            </w:rPr>
          </w:rPrChange>
        </w:rPr>
        <w:t xml:space="preserve"> </w:t>
      </w:r>
      <w:del w:id="9588" w:author="Helene Walters-Steinberg" w:date="2015-05-02T18:20:00Z">
        <w:r w:rsidRPr="008E5965">
          <w:rPr>
            <w:rPrChange w:id="9589" w:author="Helene Walters-Steinberg" w:date="2015-05-03T10:47:00Z">
              <w:rPr>
                <w:color w:val="0000FF"/>
                <w:u w:val="single"/>
              </w:rPr>
            </w:rPrChange>
          </w:rPr>
          <w:delText xml:space="preserve"> </w:delText>
        </w:r>
      </w:del>
      <w:ins w:id="9590" w:author="Helene Walters-Steinberg" w:date="2015-05-01T19:23:00Z">
        <w:r w:rsidR="003C7321" w:rsidRPr="00835967">
          <w:t>ICTSD</w:t>
        </w:r>
      </w:ins>
      <w:ins w:id="9591" w:author="Helene Walters-Steinberg" w:date="2015-05-02T17:24:00Z">
        <w:r w:rsidR="003C7321" w:rsidRPr="00835967">
          <w:t xml:space="preserve"> </w:t>
        </w:r>
      </w:ins>
      <w:ins w:id="9592" w:author="Helene Walters-Steinberg" w:date="2015-05-01T19:23:00Z">
        <w:r w:rsidR="00606828" w:rsidRPr="00835967">
          <w:t xml:space="preserve">Global Ocean Commission Workshop, </w:t>
        </w:r>
      </w:ins>
      <w:r w:rsidRPr="008E5965">
        <w:rPr>
          <w:rPrChange w:id="9593" w:author="Helene Walters-Steinberg" w:date="2015-05-03T10:47:00Z">
            <w:rPr>
              <w:color w:val="0000FF"/>
              <w:u w:val="single"/>
            </w:rPr>
          </w:rPrChange>
        </w:rPr>
        <w:t>Geneva, 9 December</w:t>
      </w:r>
      <w:ins w:id="9594" w:author="Helene Walters-Steinberg" w:date="2015-05-01T17:26:00Z">
        <w:r w:rsidR="0050722D" w:rsidRPr="00835967">
          <w:t>.</w:t>
        </w:r>
      </w:ins>
      <w:del w:id="9595" w:author="Helene Walters-Steinberg" w:date="2015-05-01T17:26:00Z">
        <w:r w:rsidRPr="008E5965">
          <w:rPr>
            <w:rPrChange w:id="9596" w:author="Helene Walters-Steinberg" w:date="2015-05-03T10:47:00Z">
              <w:rPr>
                <w:color w:val="0000FF"/>
                <w:u w:val="single"/>
              </w:rPr>
            </w:rPrChange>
          </w:rPr>
          <w:delText xml:space="preserve"> 2014</w:delText>
        </w:r>
      </w:del>
    </w:p>
    <w:p w14:paraId="2BECED5F" w14:textId="77777777" w:rsidR="0052039E" w:rsidRPr="00835967" w:rsidRDefault="008E5965" w:rsidP="00E76949">
      <w:pPr>
        <w:pStyle w:val="Heading4"/>
      </w:pPr>
      <w:r w:rsidRPr="008E5965">
        <w:rPr>
          <w:rPrChange w:id="9597" w:author="Helene Walters-Steinberg" w:date="2015-05-03T10:47:00Z">
            <w:rPr>
              <w:color w:val="0000FF"/>
              <w:u w:val="single"/>
            </w:rPr>
          </w:rPrChange>
        </w:rPr>
        <w:t>Goal 7: Climate Change and Sustainable Energy</w:t>
      </w:r>
    </w:p>
    <w:p w14:paraId="3B5B22C3" w14:textId="77777777" w:rsidR="00965DAC" w:rsidRDefault="008E5965" w:rsidP="00965DAC">
      <w:pPr>
        <w:pStyle w:val="AnnexNumberedList"/>
        <w:numPr>
          <w:ilvl w:val="0"/>
          <w:numId w:val="44"/>
        </w:numPr>
        <w:jc w:val="both"/>
        <w:pPrChange w:id="9598" w:author="Helene Walters-Steinberg" w:date="2015-05-03T13:39:00Z">
          <w:pPr>
            <w:pStyle w:val="AnnexNumberedList"/>
            <w:numPr>
              <w:numId w:val="44"/>
            </w:numPr>
          </w:pPr>
        </w:pPrChange>
      </w:pPr>
      <w:r w:rsidRPr="008E5965">
        <w:rPr>
          <w:rPrChange w:id="9599" w:author="Helene Walters-Steinberg" w:date="2015-05-03T10:47:00Z">
            <w:rPr>
              <w:color w:val="0000FF"/>
              <w:u w:val="single"/>
            </w:rPr>
          </w:rPrChange>
        </w:rPr>
        <w:fldChar w:fldCharType="begin"/>
      </w:r>
      <w:r w:rsidRPr="008E5965">
        <w:rPr>
          <w:rPrChange w:id="9600" w:author="Helene Walters-Steinberg" w:date="2015-05-03T10:47:00Z">
            <w:rPr>
              <w:color w:val="0000FF"/>
              <w:u w:val="single"/>
            </w:rPr>
          </w:rPrChange>
        </w:rPr>
        <w:instrText>HYPERLINK "http://www.ictsd.org/themes/climate-and-energy/events/consumption-based-accounting-and-policy-first-carbon-cap-expert"</w:instrText>
      </w:r>
      <w:r w:rsidRPr="008E5965">
        <w:rPr>
          <w:rPrChange w:id="9601" w:author="Helene Walters-Steinberg" w:date="2015-05-03T10:47:00Z">
            <w:rPr>
              <w:color w:val="0000FF"/>
              <w:u w:val="single"/>
            </w:rPr>
          </w:rPrChange>
        </w:rPr>
        <w:fldChar w:fldCharType="separate"/>
      </w:r>
      <w:r w:rsidRPr="008E5965">
        <w:rPr>
          <w:rStyle w:val="Hyperlink"/>
          <w:rPrChange w:id="9602" w:author="Helene Walters-Steinberg" w:date="2015-05-03T10:47:00Z">
            <w:rPr>
              <w:rStyle w:val="Hyperlink"/>
              <w:lang w:val="en-US"/>
            </w:rPr>
          </w:rPrChange>
        </w:rPr>
        <w:t>Workshop on Consumption-based Accounting and Policy</w:t>
      </w:r>
      <w:r w:rsidRPr="008E5965">
        <w:rPr>
          <w:rPrChange w:id="9603" w:author="Helene Walters-Steinberg" w:date="2015-05-03T10:47:00Z">
            <w:rPr>
              <w:color w:val="0000FF"/>
              <w:u w:val="single"/>
            </w:rPr>
          </w:rPrChange>
        </w:rPr>
        <w:fldChar w:fldCharType="end"/>
      </w:r>
      <w:r w:rsidRPr="008E5965">
        <w:rPr>
          <w:rPrChange w:id="9604" w:author="Helene Walters-Steinberg" w:date="2015-05-03T10:47:00Z">
            <w:rPr>
              <w:color w:val="0000FF"/>
              <w:u w:val="single"/>
              <w:lang w:val="en-US"/>
            </w:rPr>
          </w:rPrChange>
        </w:rPr>
        <w:t>, Berlin, 21 March</w:t>
      </w:r>
      <w:ins w:id="9605" w:author="Helene Walters-Steinberg" w:date="2015-05-01T19:23:00Z">
        <w:r w:rsidR="00606828" w:rsidRPr="00835967">
          <w:t>.</w:t>
        </w:r>
      </w:ins>
      <w:del w:id="9606" w:author="Helene Walters-Steinberg" w:date="2015-05-01T19:23:00Z">
        <w:r w:rsidRPr="008E5965">
          <w:rPr>
            <w:rPrChange w:id="9607" w:author="Helene Walters-Steinberg" w:date="2015-05-03T10:47:00Z">
              <w:rPr>
                <w:color w:val="0000FF"/>
                <w:u w:val="single"/>
                <w:lang w:val="en-US"/>
              </w:rPr>
            </w:rPrChange>
          </w:rPr>
          <w:delText xml:space="preserve"> 2014</w:delText>
        </w:r>
      </w:del>
    </w:p>
    <w:p w14:paraId="32517718" w14:textId="77777777" w:rsidR="00965DAC" w:rsidRDefault="008E5965" w:rsidP="00965DAC">
      <w:pPr>
        <w:pStyle w:val="AnnexNumberedList"/>
        <w:numPr>
          <w:ilvl w:val="0"/>
          <w:numId w:val="44"/>
        </w:numPr>
        <w:jc w:val="both"/>
        <w:pPrChange w:id="9608" w:author="Helene Walters-Steinberg" w:date="2015-05-03T13:39:00Z">
          <w:pPr>
            <w:pStyle w:val="AnnexNumberedList"/>
            <w:numPr>
              <w:numId w:val="44"/>
            </w:numPr>
          </w:pPr>
        </w:pPrChange>
      </w:pPr>
      <w:r w:rsidRPr="008E5965">
        <w:rPr>
          <w:rPrChange w:id="9609" w:author="Helene Walters-Steinberg" w:date="2015-05-03T10:47:00Z">
            <w:rPr>
              <w:color w:val="0000FF"/>
              <w:u w:val="single"/>
              <w:lang w:val="en-US"/>
            </w:rPr>
          </w:rPrChange>
        </w:rPr>
        <w:t xml:space="preserve">ICTSD Workshop at </w:t>
      </w:r>
      <w:del w:id="9610" w:author="Helene Walters-Steinberg" w:date="2015-05-01T19:23:00Z">
        <w:r w:rsidRPr="008E5965">
          <w:rPr>
            <w:rPrChange w:id="9611" w:author="Helene Walters-Steinberg" w:date="2015-05-03T10:47:00Z">
              <w:rPr>
                <w:color w:val="0000FF"/>
                <w:u w:val="single"/>
                <w:lang w:val="en-US"/>
              </w:rPr>
            </w:rPrChange>
          </w:rPr>
          <w:delText xml:space="preserve">annual fair of </w:delText>
        </w:r>
      </w:del>
      <w:r w:rsidRPr="008E5965">
        <w:rPr>
          <w:rPrChange w:id="9612" w:author="Helene Walters-Steinberg" w:date="2015-05-03T10:47:00Z">
            <w:rPr>
              <w:color w:val="0000FF"/>
              <w:u w:val="single"/>
              <w:lang w:val="en-US"/>
            </w:rPr>
          </w:rPrChange>
        </w:rPr>
        <w:t>the European Wind Energy Association</w:t>
      </w:r>
      <w:ins w:id="9613" w:author="Helene Walters-Steinberg" w:date="2015-05-01T19:23:00Z">
        <w:r w:rsidR="00606828" w:rsidRPr="00835967">
          <w:t xml:space="preserve"> annual fair</w:t>
        </w:r>
      </w:ins>
      <w:r w:rsidRPr="008E5965">
        <w:rPr>
          <w:rPrChange w:id="9614" w:author="Helene Walters-Steinberg" w:date="2015-05-03T10:47:00Z">
            <w:rPr>
              <w:color w:val="0000FF"/>
              <w:u w:val="single"/>
              <w:lang w:val="en-US"/>
            </w:rPr>
          </w:rPrChange>
        </w:rPr>
        <w:t>, EWEA 2014</w:t>
      </w:r>
      <w:del w:id="9615" w:author="Helene Walters-Steinberg" w:date="2015-05-01T19:24:00Z">
        <w:r w:rsidRPr="008E5965">
          <w:rPr>
            <w:rPrChange w:id="9616" w:author="Helene Walters-Steinberg" w:date="2015-05-03T10:47:00Z">
              <w:rPr>
                <w:color w:val="0000FF"/>
                <w:u w:val="single"/>
                <w:lang w:val="en-US"/>
              </w:rPr>
            </w:rPrChange>
          </w:rPr>
          <w:delText xml:space="preserve">. </w:delText>
        </w:r>
      </w:del>
      <w:ins w:id="9617" w:author="Helene Walters-Steinberg" w:date="2015-05-01T19:24:00Z">
        <w:r w:rsidR="00606828" w:rsidRPr="00835967">
          <w:t>,</w:t>
        </w:r>
        <w:r w:rsidRPr="008E5965">
          <w:rPr>
            <w:rPrChange w:id="9618" w:author="Helene Walters-Steinberg" w:date="2015-05-03T10:47:00Z">
              <w:rPr>
                <w:color w:val="0000FF"/>
                <w:u w:val="single"/>
                <w:lang w:val="en-US"/>
              </w:rPr>
            </w:rPrChange>
          </w:rPr>
          <w:t xml:space="preserve"> </w:t>
        </w:r>
      </w:ins>
      <w:r w:rsidRPr="008E5965">
        <w:rPr>
          <w:rPrChange w:id="9619" w:author="Helene Walters-Steinberg" w:date="2015-05-03T10:47:00Z">
            <w:rPr>
              <w:color w:val="0000FF"/>
              <w:u w:val="single"/>
              <w:lang w:val="en-US"/>
            </w:rPr>
          </w:rPrChange>
        </w:rPr>
        <w:t>Barcelona, March</w:t>
      </w:r>
      <w:del w:id="9620" w:author="Helene Walters-Steinberg" w:date="2015-05-01T19:24:00Z">
        <w:r w:rsidRPr="008E5965">
          <w:rPr>
            <w:rPrChange w:id="9621" w:author="Helene Walters-Steinberg" w:date="2015-05-03T10:47:00Z">
              <w:rPr>
                <w:color w:val="0000FF"/>
                <w:u w:val="single"/>
                <w:lang w:val="en-US"/>
              </w:rPr>
            </w:rPrChange>
          </w:rPr>
          <w:delText xml:space="preserve"> 2014</w:delText>
        </w:r>
      </w:del>
      <w:r w:rsidRPr="008E5965">
        <w:rPr>
          <w:rPrChange w:id="9622" w:author="Helene Walters-Steinberg" w:date="2015-05-03T10:47:00Z">
            <w:rPr>
              <w:color w:val="0000FF"/>
              <w:u w:val="single"/>
              <w:lang w:val="en-US"/>
            </w:rPr>
          </w:rPrChange>
        </w:rPr>
        <w:t>.</w:t>
      </w:r>
    </w:p>
    <w:p w14:paraId="7A52AEE7" w14:textId="77777777" w:rsidR="00965DAC" w:rsidRDefault="0052039E" w:rsidP="00965DAC">
      <w:pPr>
        <w:pStyle w:val="AnnexNumberedList"/>
        <w:numPr>
          <w:ilvl w:val="0"/>
          <w:numId w:val="44"/>
        </w:numPr>
        <w:jc w:val="both"/>
        <w:pPrChange w:id="9623" w:author="Helene Walters-Steinberg" w:date="2015-05-03T13:39:00Z">
          <w:pPr>
            <w:pStyle w:val="AnnexNumberedList"/>
            <w:numPr>
              <w:numId w:val="44"/>
            </w:numPr>
          </w:pPr>
        </w:pPrChange>
      </w:pPr>
      <w:del w:id="9624" w:author="Helene Walters-Steinberg" w:date="2015-05-01T19:24:00Z">
        <w:r w:rsidRPr="00835967" w:rsidDel="00606828">
          <w:delText>“</w:delText>
        </w:r>
      </w:del>
      <w:r w:rsidRPr="00835967">
        <w:t>Climate Change, Clean Energy and Trade – An ICTSD-METI Workshop</w:t>
      </w:r>
      <w:del w:id="9625" w:author="Helene Walters-Steinberg" w:date="2015-05-01T19:24:00Z">
        <w:r w:rsidRPr="00835967" w:rsidDel="00606828">
          <w:delText>”</w:delText>
        </w:r>
      </w:del>
      <w:r w:rsidRPr="00835967">
        <w:t>, Workshop in the Ministry of Trade and Industry</w:t>
      </w:r>
      <w:del w:id="9626" w:author="Helene Walters-Steinberg" w:date="2015-05-01T19:24:00Z">
        <w:r w:rsidRPr="00835967" w:rsidDel="00606828">
          <w:delText xml:space="preserve">, </w:delText>
        </w:r>
      </w:del>
      <w:ins w:id="9627" w:author="Helene Walters-Steinberg" w:date="2015-05-01T19:24:00Z">
        <w:r w:rsidR="00606828" w:rsidRPr="00835967">
          <w:t xml:space="preserve"> of Japan, Tokyo</w:t>
        </w:r>
      </w:ins>
      <w:del w:id="9628" w:author="Helene Walters-Steinberg" w:date="2015-05-01T19:24:00Z">
        <w:r w:rsidRPr="00835967" w:rsidDel="00606828">
          <w:delText>Japan</w:delText>
        </w:r>
      </w:del>
      <w:r w:rsidRPr="00835967">
        <w:t>, 15 April</w:t>
      </w:r>
      <w:del w:id="9629" w:author="Helene Walters-Steinberg" w:date="2015-05-01T19:24:00Z">
        <w:r w:rsidRPr="00835967" w:rsidDel="00606828">
          <w:delText xml:space="preserve"> 2014, Tokyo, Japan</w:delText>
        </w:r>
      </w:del>
      <w:r w:rsidRPr="00835967">
        <w:t>.</w:t>
      </w:r>
      <w:del w:id="9630" w:author="Helene Walters-Steinberg" w:date="2015-05-02T18:20:00Z">
        <w:r w:rsidRPr="00835967" w:rsidDel="00666F70">
          <w:delText xml:space="preserve"> </w:delText>
        </w:r>
      </w:del>
    </w:p>
    <w:p w14:paraId="510CD64B" w14:textId="77777777" w:rsidR="00965DAC" w:rsidRDefault="0052039E" w:rsidP="00965DAC">
      <w:pPr>
        <w:pStyle w:val="AnnexNumberedList"/>
        <w:numPr>
          <w:ilvl w:val="0"/>
          <w:numId w:val="44"/>
        </w:numPr>
        <w:jc w:val="both"/>
        <w:pPrChange w:id="9631" w:author="Helene Walters-Steinberg" w:date="2015-05-03T13:39:00Z">
          <w:pPr>
            <w:pStyle w:val="AnnexNumberedList"/>
            <w:numPr>
              <w:numId w:val="44"/>
            </w:numPr>
          </w:pPr>
        </w:pPrChange>
      </w:pPr>
      <w:r w:rsidRPr="00835967">
        <w:t>Joint Meeting on the Green Goods Initiative with the SETI Alliance and the Japan Machinery Centre</w:t>
      </w:r>
      <w:del w:id="9632" w:author="Helene Walters-Steinberg" w:date="2015-05-03T10:27:00Z">
        <w:r w:rsidRPr="00835967" w:rsidDel="00101D0E">
          <w:delText xml:space="preserve"> (JMC)</w:delText>
        </w:r>
      </w:del>
      <w:r w:rsidRPr="00835967">
        <w:t xml:space="preserve">, </w:t>
      </w:r>
      <w:ins w:id="9633" w:author="Helene Walters-Steinberg" w:date="2015-05-01T19:24:00Z">
        <w:r w:rsidR="00606828" w:rsidRPr="00835967">
          <w:t xml:space="preserve">Tokyo, </w:t>
        </w:r>
      </w:ins>
      <w:r w:rsidRPr="00835967">
        <w:t>16 April</w:t>
      </w:r>
      <w:del w:id="9634" w:author="Helene Walters-Steinberg" w:date="2015-05-01T19:24:00Z">
        <w:r w:rsidRPr="00835967" w:rsidDel="00606828">
          <w:delText xml:space="preserve"> 2014, Tokyo, Japan</w:delText>
        </w:r>
      </w:del>
      <w:r w:rsidRPr="00835967">
        <w:t>.</w:t>
      </w:r>
      <w:del w:id="9635" w:author="Helene Walters-Steinberg" w:date="2015-05-02T18:20:00Z">
        <w:r w:rsidRPr="00835967" w:rsidDel="00666F70">
          <w:delText xml:space="preserve"> </w:delText>
        </w:r>
      </w:del>
    </w:p>
    <w:p w14:paraId="7485D72E" w14:textId="77777777" w:rsidR="00965DAC" w:rsidRDefault="0052039E" w:rsidP="00965DAC">
      <w:pPr>
        <w:pStyle w:val="AnnexNumberedList"/>
        <w:numPr>
          <w:ilvl w:val="0"/>
          <w:numId w:val="44"/>
        </w:numPr>
        <w:jc w:val="both"/>
        <w:pPrChange w:id="9636" w:author="Helene Walters-Steinberg" w:date="2015-05-03T13:39:00Z">
          <w:pPr>
            <w:pStyle w:val="AnnexNumberedList"/>
            <w:numPr>
              <w:numId w:val="44"/>
            </w:numPr>
          </w:pPr>
        </w:pPrChange>
      </w:pPr>
      <w:r w:rsidRPr="00835967">
        <w:t>Roundtable meeting with</w:t>
      </w:r>
      <w:ins w:id="9637" w:author="Helene Walters-Steinberg" w:date="2015-05-01T19:25:00Z">
        <w:r w:rsidR="00606828" w:rsidRPr="00835967">
          <w:t xml:space="preserve"> the</w:t>
        </w:r>
      </w:ins>
      <w:r w:rsidRPr="00835967">
        <w:t xml:space="preserve"> International Environmental Economic Institute (IEEI), </w:t>
      </w:r>
      <w:ins w:id="9638" w:author="Helene Walters-Steinberg" w:date="2015-05-01T19:24:00Z">
        <w:r w:rsidR="00606828" w:rsidRPr="00835967">
          <w:t xml:space="preserve">Tokyo, </w:t>
        </w:r>
      </w:ins>
      <w:r w:rsidRPr="00835967">
        <w:t>16 April</w:t>
      </w:r>
      <w:del w:id="9639" w:author="Helene Walters-Steinberg" w:date="2015-05-01T19:24:00Z">
        <w:r w:rsidRPr="00835967" w:rsidDel="00606828">
          <w:delText xml:space="preserve"> 2014, Tokyo, Japan</w:delText>
        </w:r>
      </w:del>
      <w:r w:rsidRPr="00835967">
        <w:t>.</w:t>
      </w:r>
      <w:del w:id="9640" w:author="Helene Walters-Steinberg" w:date="2015-05-02T18:20:00Z">
        <w:r w:rsidRPr="00835967" w:rsidDel="00666F70">
          <w:delText xml:space="preserve"> </w:delText>
        </w:r>
      </w:del>
    </w:p>
    <w:p w14:paraId="4D9CFB0B" w14:textId="77777777" w:rsidR="00965DAC" w:rsidRDefault="0052039E" w:rsidP="00965DAC">
      <w:pPr>
        <w:pStyle w:val="AnnexNumberedList"/>
        <w:numPr>
          <w:ilvl w:val="0"/>
          <w:numId w:val="44"/>
        </w:numPr>
        <w:jc w:val="both"/>
        <w:pPrChange w:id="9641" w:author="Helene Walters-Steinberg" w:date="2015-05-03T13:39:00Z">
          <w:pPr>
            <w:pStyle w:val="AnnexNumberedList"/>
            <w:numPr>
              <w:numId w:val="44"/>
            </w:numPr>
          </w:pPr>
        </w:pPrChange>
      </w:pPr>
      <w:del w:id="9642" w:author="Helene Walters-Steinberg" w:date="2015-05-01T19:25:00Z">
        <w:r w:rsidRPr="00835967" w:rsidDel="00606828">
          <w:delText>“</w:delText>
        </w:r>
      </w:del>
      <w:r w:rsidR="008E5965" w:rsidRPr="008E5965">
        <w:fldChar w:fldCharType="begin"/>
      </w:r>
      <w:r w:rsidR="008E5965" w:rsidRPr="008E5965">
        <w:rPr>
          <w:rPrChange w:id="9643" w:author="Helene Walters-Steinberg" w:date="2015-05-03T10:47:00Z">
            <w:rPr>
              <w:color w:val="0000FF"/>
              <w:u w:val="single"/>
            </w:rPr>
          </w:rPrChange>
        </w:rPr>
        <w:instrText>HYPERLINK "http://www.ictsd.org/themes/climate-and-energy/events/minimizing-conflicts-and-maximizing-synergies-between-trade-and"</w:instrText>
      </w:r>
      <w:r w:rsidR="008E5965" w:rsidRPr="008E5965">
        <w:rPr>
          <w:rPrChange w:id="9644" w:author="Helene Walters-Steinberg" w:date="2015-05-03T10:47:00Z">
            <w:rPr>
              <w:color w:val="0000FF"/>
              <w:u w:val="single"/>
            </w:rPr>
          </w:rPrChange>
        </w:rPr>
        <w:fldChar w:fldCharType="separate"/>
      </w:r>
      <w:r w:rsidR="00AD0466" w:rsidRPr="00835967">
        <w:rPr>
          <w:rStyle w:val="Hyperlink"/>
        </w:rPr>
        <w:t>Minimising conflicts and maximising synergies between trade and climate change policies</w:t>
      </w:r>
      <w:r w:rsidR="008E5965" w:rsidRPr="008E5965">
        <w:rPr>
          <w:rPrChange w:id="9645" w:author="Helene Walters-Steinberg" w:date="2015-05-03T10:47:00Z">
            <w:rPr>
              <w:color w:val="0000FF"/>
              <w:u w:val="single"/>
            </w:rPr>
          </w:rPrChange>
        </w:rPr>
        <w:fldChar w:fldCharType="end"/>
      </w:r>
      <w:del w:id="9646" w:author="Helene Walters-Steinberg" w:date="2015-05-01T19:25:00Z">
        <w:r w:rsidR="008E5965" w:rsidRPr="008E5965">
          <w:rPr>
            <w:rPrChange w:id="9647" w:author="Helene Walters-Steinberg" w:date="2015-05-03T10:47:00Z">
              <w:rPr>
                <w:color w:val="0000FF"/>
                <w:u w:val="single"/>
              </w:rPr>
            </w:rPrChange>
          </w:rPr>
          <w:delText>”</w:delText>
        </w:r>
      </w:del>
      <w:r w:rsidR="008E5965" w:rsidRPr="008E5965">
        <w:rPr>
          <w:rPrChange w:id="9648" w:author="Helene Walters-Steinberg" w:date="2015-05-03T10:47:00Z">
            <w:rPr>
              <w:color w:val="0000FF"/>
              <w:u w:val="single"/>
            </w:rPr>
          </w:rPrChange>
        </w:rPr>
        <w:t xml:space="preserve">, Trade and Climate Change Day in the </w:t>
      </w:r>
      <w:ins w:id="9649" w:author="Helene Walters-Steinberg" w:date="2015-05-02T17:31:00Z">
        <w:r w:rsidR="000953C3" w:rsidRPr="00835967">
          <w:t>s</w:t>
        </w:r>
      </w:ins>
      <w:del w:id="9650" w:author="Helene Walters-Steinberg" w:date="2015-05-02T17:31:00Z">
        <w:r w:rsidR="008E5965" w:rsidRPr="008E5965">
          <w:rPr>
            <w:rPrChange w:id="9651" w:author="Helene Walters-Steinberg" w:date="2015-05-03T10:47:00Z">
              <w:rPr>
                <w:color w:val="0000FF"/>
                <w:u w:val="single"/>
              </w:rPr>
            </w:rPrChange>
          </w:rPr>
          <w:delText>S</w:delText>
        </w:r>
      </w:del>
      <w:r w:rsidR="008E5965" w:rsidRPr="008E5965">
        <w:rPr>
          <w:rPrChange w:id="9652" w:author="Helene Walters-Steinberg" w:date="2015-05-03T10:47:00Z">
            <w:rPr>
              <w:color w:val="0000FF"/>
              <w:u w:val="single"/>
            </w:rPr>
          </w:rPrChange>
        </w:rPr>
        <w:t>ide</w:t>
      </w:r>
      <w:ins w:id="9653" w:author="Helene Walters-Steinberg" w:date="2015-05-02T17:31:00Z">
        <w:r w:rsidR="000953C3" w:rsidRPr="00835967">
          <w:t>lines</w:t>
        </w:r>
      </w:ins>
      <w:del w:id="9654" w:author="Helene Walters-Steinberg" w:date="2015-05-02T17:31:00Z">
        <w:r w:rsidR="008E5965" w:rsidRPr="008E5965">
          <w:rPr>
            <w:rPrChange w:id="9655" w:author="Helene Walters-Steinberg" w:date="2015-05-03T10:47:00Z">
              <w:rPr>
                <w:color w:val="0000FF"/>
                <w:u w:val="single"/>
              </w:rPr>
            </w:rPrChange>
          </w:rPr>
          <w:delText>-lines</w:delText>
        </w:r>
      </w:del>
      <w:r w:rsidR="008E5965" w:rsidRPr="008E5965">
        <w:rPr>
          <w:rPrChange w:id="9656" w:author="Helene Walters-Steinberg" w:date="2015-05-03T10:47:00Z">
            <w:rPr>
              <w:color w:val="0000FF"/>
              <w:u w:val="single"/>
            </w:rPr>
          </w:rPrChange>
        </w:rPr>
        <w:t xml:space="preserve"> of the UNFCCC SB40, </w:t>
      </w:r>
      <w:ins w:id="9657" w:author="Helene Walters-Steinberg" w:date="2015-05-01T19:25:00Z">
        <w:r w:rsidR="00606828" w:rsidRPr="00835967">
          <w:t>Bonn,</w:t>
        </w:r>
        <w:r w:rsidR="008E5965" w:rsidRPr="008E5965">
          <w:rPr>
            <w:rPrChange w:id="9658" w:author="Helene Walters-Steinberg" w:date="2015-05-03T10:47:00Z">
              <w:rPr>
                <w:color w:val="0000FF"/>
                <w:u w:val="single"/>
              </w:rPr>
            </w:rPrChange>
          </w:rPr>
          <w:t xml:space="preserve"> </w:t>
        </w:r>
      </w:ins>
      <w:r w:rsidR="008E5965" w:rsidRPr="008E5965">
        <w:rPr>
          <w:rPrChange w:id="9659" w:author="Helene Walters-Steinberg" w:date="2015-05-03T10:47:00Z">
            <w:rPr>
              <w:color w:val="0000FF"/>
              <w:u w:val="single"/>
            </w:rPr>
          </w:rPrChange>
        </w:rPr>
        <w:t>11 June</w:t>
      </w:r>
      <w:del w:id="9660" w:author="Helene Walters-Steinberg" w:date="2015-05-01T19:25:00Z">
        <w:r w:rsidR="008E5965" w:rsidRPr="008E5965">
          <w:rPr>
            <w:rPrChange w:id="9661" w:author="Helene Walters-Steinberg" w:date="2015-05-03T10:47:00Z">
              <w:rPr>
                <w:color w:val="0000FF"/>
                <w:u w:val="single"/>
              </w:rPr>
            </w:rPrChange>
          </w:rPr>
          <w:delText xml:space="preserve"> 2014, Bonn, Germany</w:delText>
        </w:r>
      </w:del>
      <w:r w:rsidR="008E5965" w:rsidRPr="008E5965">
        <w:rPr>
          <w:rPrChange w:id="9662" w:author="Helene Walters-Steinberg" w:date="2015-05-03T10:47:00Z">
            <w:rPr>
              <w:color w:val="0000FF"/>
              <w:u w:val="single"/>
            </w:rPr>
          </w:rPrChange>
        </w:rPr>
        <w:t>.</w:t>
      </w:r>
      <w:del w:id="9663" w:author="Helene Walters-Steinberg" w:date="2015-05-02T18:20:00Z">
        <w:r w:rsidR="008E5965" w:rsidRPr="008E5965">
          <w:rPr>
            <w:rPrChange w:id="9664" w:author="Helene Walters-Steinberg" w:date="2015-05-03T10:47:00Z">
              <w:rPr>
                <w:color w:val="0000FF"/>
                <w:u w:val="single"/>
              </w:rPr>
            </w:rPrChange>
          </w:rPr>
          <w:delText xml:space="preserve"> </w:delText>
        </w:r>
      </w:del>
    </w:p>
    <w:p w14:paraId="1A57AE3D" w14:textId="77777777" w:rsidR="00965DAC" w:rsidRDefault="008E5965" w:rsidP="00965DAC">
      <w:pPr>
        <w:pStyle w:val="AnnexNumberedList"/>
        <w:numPr>
          <w:ilvl w:val="0"/>
          <w:numId w:val="44"/>
        </w:numPr>
        <w:jc w:val="both"/>
        <w:pPrChange w:id="9665" w:author="Helene Walters-Steinberg" w:date="2015-05-03T13:39:00Z">
          <w:pPr>
            <w:pStyle w:val="AnnexNumberedList"/>
            <w:numPr>
              <w:numId w:val="44"/>
            </w:numPr>
          </w:pPr>
        </w:pPrChange>
      </w:pPr>
      <w:r w:rsidRPr="008E5965">
        <w:rPr>
          <w:rPrChange w:id="9666" w:author="Helene Walters-Steinberg" w:date="2015-05-03T10:47:00Z">
            <w:rPr>
              <w:color w:val="0000FF"/>
              <w:u w:val="single"/>
            </w:rPr>
          </w:rPrChange>
        </w:rPr>
        <w:t xml:space="preserve">High-level Roundtable with climate negotiators on the sidelines of the UNFCCC SB40, </w:t>
      </w:r>
      <w:ins w:id="9667" w:author="Helene Walters-Steinberg" w:date="2015-05-01T19:25:00Z">
        <w:r w:rsidR="00606828" w:rsidRPr="00835967">
          <w:t>Bonn,</w:t>
        </w:r>
        <w:r w:rsidRPr="008E5965">
          <w:rPr>
            <w:rPrChange w:id="9668" w:author="Helene Walters-Steinberg" w:date="2015-05-03T10:47:00Z">
              <w:rPr>
                <w:color w:val="0000FF"/>
                <w:u w:val="single"/>
              </w:rPr>
            </w:rPrChange>
          </w:rPr>
          <w:t xml:space="preserve"> </w:t>
        </w:r>
      </w:ins>
      <w:r w:rsidRPr="008E5965">
        <w:rPr>
          <w:rPrChange w:id="9669" w:author="Helene Walters-Steinberg" w:date="2015-05-03T10:47:00Z">
            <w:rPr>
              <w:color w:val="0000FF"/>
              <w:u w:val="single"/>
            </w:rPr>
          </w:rPrChange>
        </w:rPr>
        <w:t xml:space="preserve">12 </w:t>
      </w:r>
      <w:ins w:id="9670" w:author="Helene Walters-Steinberg" w:date="2015-05-01T19:25:00Z">
        <w:r w:rsidR="00606828" w:rsidRPr="00835967">
          <w:t>June</w:t>
        </w:r>
      </w:ins>
      <w:del w:id="9671" w:author="Helene Walters-Steinberg" w:date="2015-05-01T19:25:00Z">
        <w:r w:rsidRPr="008E5965">
          <w:rPr>
            <w:rPrChange w:id="9672" w:author="Helene Walters-Steinberg" w:date="2015-05-03T10:47:00Z">
              <w:rPr>
                <w:color w:val="0000FF"/>
                <w:u w:val="single"/>
              </w:rPr>
            </w:rPrChange>
          </w:rPr>
          <w:delText xml:space="preserve">June 2014, Bonn, Germany. </w:delText>
        </w:r>
      </w:del>
      <w:ins w:id="9673" w:author="Helene Walters-Steinberg" w:date="2015-05-01T19:25:00Z">
        <w:r w:rsidR="00606828" w:rsidRPr="00835967">
          <w:t>.</w:t>
        </w:r>
      </w:ins>
    </w:p>
    <w:p w14:paraId="30C41A73" w14:textId="77777777" w:rsidR="00965DAC" w:rsidRDefault="008E5965" w:rsidP="00965DAC">
      <w:pPr>
        <w:pStyle w:val="AnnexNumberedList"/>
        <w:numPr>
          <w:ilvl w:val="0"/>
          <w:numId w:val="44"/>
        </w:numPr>
        <w:jc w:val="both"/>
        <w:pPrChange w:id="9674" w:author="Helene Walters-Steinberg" w:date="2015-05-03T13:39:00Z">
          <w:pPr>
            <w:pStyle w:val="AnnexNumberedList"/>
            <w:numPr>
              <w:numId w:val="44"/>
            </w:numPr>
          </w:pPr>
        </w:pPrChange>
      </w:pPr>
      <w:del w:id="9675" w:author="Helene Walters-Steinberg" w:date="2015-05-01T19:25:00Z">
        <w:r w:rsidRPr="008E5965">
          <w:rPr>
            <w:rPrChange w:id="9676" w:author="Helene Walters-Steinberg" w:date="2015-05-03T10:47:00Z">
              <w:rPr>
                <w:color w:val="0000FF"/>
                <w:u w:val="single"/>
              </w:rPr>
            </w:rPrChange>
          </w:rPr>
          <w:delText>“</w:delText>
        </w:r>
      </w:del>
      <w:r w:rsidRPr="008E5965">
        <w:rPr>
          <w:rPrChange w:id="9677" w:author="Helene Walters-Steinberg" w:date="2015-05-03T10:47:00Z">
            <w:rPr>
              <w:color w:val="0000FF"/>
              <w:u w:val="single"/>
            </w:rPr>
          </w:rPrChange>
        </w:rPr>
        <w:fldChar w:fldCharType="begin"/>
      </w:r>
      <w:r w:rsidRPr="008E5965">
        <w:rPr>
          <w:rPrChange w:id="9678" w:author="Helene Walters-Steinberg" w:date="2015-05-03T10:47:00Z">
            <w:rPr>
              <w:color w:val="0000FF"/>
              <w:u w:val="single"/>
            </w:rPr>
          </w:rPrChange>
        </w:rPr>
        <w:instrText>HYPERLINK "http://www.ictsd.org/themes/climate-and-energy/events/green-goods-initiative-a-stepping-stone-towards-effective-climate"</w:instrText>
      </w:r>
      <w:r w:rsidRPr="008E5965">
        <w:rPr>
          <w:rPrChange w:id="9679" w:author="Helene Walters-Steinberg" w:date="2015-05-03T10:47:00Z">
            <w:rPr>
              <w:color w:val="0000FF"/>
              <w:u w:val="single"/>
            </w:rPr>
          </w:rPrChange>
        </w:rPr>
        <w:fldChar w:fldCharType="separate"/>
      </w:r>
      <w:r w:rsidR="00AD0466" w:rsidRPr="00835967">
        <w:rPr>
          <w:rStyle w:val="Hyperlink"/>
        </w:rPr>
        <w:t>Green Goods Initiative: A stepping stone towards effective climate action</w:t>
      </w:r>
      <w:r w:rsidRPr="008E5965">
        <w:rPr>
          <w:rPrChange w:id="9680" w:author="Helene Walters-Steinberg" w:date="2015-05-03T10:47:00Z">
            <w:rPr>
              <w:color w:val="0000FF"/>
              <w:u w:val="single"/>
            </w:rPr>
          </w:rPrChange>
        </w:rPr>
        <w:fldChar w:fldCharType="end"/>
      </w:r>
      <w:del w:id="9681" w:author="Helene Walters-Steinberg" w:date="2015-05-01T19:25:00Z">
        <w:r w:rsidRPr="008E5965">
          <w:rPr>
            <w:rPrChange w:id="9682" w:author="Helene Walters-Steinberg" w:date="2015-05-03T10:47:00Z">
              <w:rPr>
                <w:color w:val="0000FF"/>
                <w:u w:val="single"/>
              </w:rPr>
            </w:rPrChange>
          </w:rPr>
          <w:delText>”</w:delText>
        </w:r>
      </w:del>
      <w:r w:rsidRPr="008E5965">
        <w:rPr>
          <w:rPrChange w:id="9683" w:author="Helene Walters-Steinberg" w:date="2015-05-03T10:47:00Z">
            <w:rPr>
              <w:color w:val="0000FF"/>
              <w:u w:val="single"/>
            </w:rPr>
          </w:rPrChange>
        </w:rPr>
        <w:t xml:space="preserve">, </w:t>
      </w:r>
      <w:ins w:id="9684" w:author="Helene Walters-Steinberg" w:date="2015-05-01T19:25:00Z">
        <w:r w:rsidR="00606828" w:rsidRPr="00835967">
          <w:t xml:space="preserve">Geneva, </w:t>
        </w:r>
      </w:ins>
      <w:r w:rsidRPr="008E5965">
        <w:rPr>
          <w:rPrChange w:id="9685" w:author="Helene Walters-Steinberg" w:date="2015-05-03T10:47:00Z">
            <w:rPr>
              <w:color w:val="0000FF"/>
              <w:u w:val="single"/>
            </w:rPr>
          </w:rPrChange>
        </w:rPr>
        <w:t>8 July</w:t>
      </w:r>
      <w:del w:id="9686" w:author="Helene Walters-Steinberg" w:date="2015-05-01T19:25:00Z">
        <w:r w:rsidRPr="008E5965">
          <w:rPr>
            <w:rPrChange w:id="9687" w:author="Helene Walters-Steinberg" w:date="2015-05-03T10:47:00Z">
              <w:rPr>
                <w:color w:val="0000FF"/>
                <w:u w:val="single"/>
              </w:rPr>
            </w:rPrChange>
          </w:rPr>
          <w:delText xml:space="preserve"> 2014, Geneva, Switzerland</w:delText>
        </w:r>
      </w:del>
      <w:r w:rsidRPr="008E5965">
        <w:rPr>
          <w:rPrChange w:id="9688" w:author="Helene Walters-Steinberg" w:date="2015-05-03T10:47:00Z">
            <w:rPr>
              <w:color w:val="0000FF"/>
              <w:u w:val="single"/>
            </w:rPr>
          </w:rPrChange>
        </w:rPr>
        <w:t>.</w:t>
      </w:r>
      <w:del w:id="9689" w:author="Helene Walters-Steinberg" w:date="2015-05-02T18:20:00Z">
        <w:r w:rsidRPr="008E5965">
          <w:rPr>
            <w:rPrChange w:id="9690" w:author="Helene Walters-Steinberg" w:date="2015-05-03T10:47:00Z">
              <w:rPr>
                <w:color w:val="0000FF"/>
                <w:u w:val="single"/>
              </w:rPr>
            </w:rPrChange>
          </w:rPr>
          <w:delText xml:space="preserve"> </w:delText>
        </w:r>
      </w:del>
    </w:p>
    <w:p w14:paraId="6E3781C5" w14:textId="77777777" w:rsidR="00965DAC" w:rsidRDefault="008E5965" w:rsidP="00965DAC">
      <w:pPr>
        <w:pStyle w:val="AnnexNumberedList"/>
        <w:numPr>
          <w:ilvl w:val="0"/>
          <w:numId w:val="44"/>
        </w:numPr>
        <w:jc w:val="both"/>
        <w:pPrChange w:id="9691" w:author="Helene Walters-Steinberg" w:date="2015-05-03T13:39:00Z">
          <w:pPr>
            <w:pStyle w:val="AnnexNumberedList"/>
            <w:numPr>
              <w:numId w:val="44"/>
            </w:numPr>
          </w:pPr>
        </w:pPrChange>
      </w:pPr>
      <w:r w:rsidRPr="008E5965">
        <w:rPr>
          <w:rPrChange w:id="9692" w:author="Helene Walters-Steinberg" w:date="2015-05-03T10:47:00Z">
            <w:rPr>
              <w:color w:val="0000FF"/>
              <w:u w:val="single"/>
            </w:rPr>
          </w:rPrChange>
        </w:rPr>
        <w:t>Cocktail reception in support of green trade and sustainable development, hosted in partnership with</w:t>
      </w:r>
      <w:ins w:id="9693" w:author="Helene Walters-Steinberg" w:date="2015-05-01T19:25:00Z">
        <w:r w:rsidR="00606828" w:rsidRPr="00835967">
          <w:t xml:space="preserve"> the</w:t>
        </w:r>
      </w:ins>
      <w:r w:rsidRPr="008E5965">
        <w:rPr>
          <w:rPrChange w:id="9694" w:author="Helene Walters-Steinberg" w:date="2015-05-03T10:47:00Z">
            <w:rPr>
              <w:color w:val="0000FF"/>
              <w:u w:val="single"/>
            </w:rPr>
          </w:rPrChange>
        </w:rPr>
        <w:t xml:space="preserve"> China Association of Machinery Industry for Environmental Protection, </w:t>
      </w:r>
      <w:ins w:id="9695" w:author="Helene Walters-Steinberg" w:date="2015-05-01T19:25:00Z">
        <w:r w:rsidR="00606828" w:rsidRPr="00835967">
          <w:t xml:space="preserve">the </w:t>
        </w:r>
      </w:ins>
      <w:r w:rsidRPr="008E5965">
        <w:rPr>
          <w:rPrChange w:id="9696" w:author="Helene Walters-Steinberg" w:date="2015-05-03T10:47:00Z">
            <w:rPr>
              <w:color w:val="0000FF"/>
              <w:u w:val="single"/>
            </w:rPr>
          </w:rPrChange>
        </w:rPr>
        <w:t xml:space="preserve">Japan Machinery Center for Trade and Investment, </w:t>
      </w:r>
      <w:ins w:id="9697" w:author="Helene Walters-Steinberg" w:date="2015-05-01T19:25:00Z">
        <w:r w:rsidR="00606828" w:rsidRPr="00835967">
          <w:t xml:space="preserve">the </w:t>
        </w:r>
      </w:ins>
      <w:r w:rsidRPr="008E5965">
        <w:rPr>
          <w:rPrChange w:id="9698" w:author="Helene Walters-Steinberg" w:date="2015-05-03T10:47:00Z">
            <w:rPr>
              <w:color w:val="0000FF"/>
              <w:u w:val="single"/>
            </w:rPr>
          </w:rPrChange>
        </w:rPr>
        <w:t xml:space="preserve">National Association of Manufacturers, </w:t>
      </w:r>
      <w:ins w:id="9699" w:author="Helene Walters-Steinberg" w:date="2015-05-01T19:26:00Z">
        <w:r w:rsidR="00606828" w:rsidRPr="00835967">
          <w:t xml:space="preserve">the </w:t>
        </w:r>
      </w:ins>
      <w:r w:rsidRPr="008E5965">
        <w:rPr>
          <w:rPrChange w:id="9700" w:author="Helene Walters-Steinberg" w:date="2015-05-03T10:47:00Z">
            <w:rPr>
              <w:color w:val="0000FF"/>
              <w:u w:val="single"/>
            </w:rPr>
          </w:rPrChange>
        </w:rPr>
        <w:t xml:space="preserve">National Foreign Trade Council (NFTC), and </w:t>
      </w:r>
      <w:ins w:id="9701" w:author="Helene Walters-Steinberg" w:date="2015-05-01T19:26:00Z">
        <w:r w:rsidR="00606828" w:rsidRPr="00835967">
          <w:t xml:space="preserve">the </w:t>
        </w:r>
      </w:ins>
      <w:r w:rsidRPr="008E5965">
        <w:rPr>
          <w:rPrChange w:id="9702" w:author="Helene Walters-Steinberg" w:date="2015-05-03T10:47:00Z">
            <w:rPr>
              <w:color w:val="0000FF"/>
              <w:u w:val="single"/>
            </w:rPr>
          </w:rPrChange>
        </w:rPr>
        <w:t>U</w:t>
      </w:r>
      <w:del w:id="9703" w:author="Helene Walters-Steinberg" w:date="2015-05-01T19:26:00Z">
        <w:r w:rsidRPr="008E5965">
          <w:rPr>
            <w:rPrChange w:id="9704" w:author="Helene Walters-Steinberg" w:date="2015-05-03T10:47:00Z">
              <w:rPr>
                <w:color w:val="0000FF"/>
                <w:u w:val="single"/>
              </w:rPr>
            </w:rPrChange>
          </w:rPr>
          <w:delText>.</w:delText>
        </w:r>
      </w:del>
      <w:r w:rsidRPr="008E5965">
        <w:rPr>
          <w:rPrChange w:id="9705" w:author="Helene Walters-Steinberg" w:date="2015-05-03T10:47:00Z">
            <w:rPr>
              <w:color w:val="0000FF"/>
              <w:u w:val="single"/>
            </w:rPr>
          </w:rPrChange>
        </w:rPr>
        <w:t>S</w:t>
      </w:r>
      <w:del w:id="9706" w:author="Helene Walters-Steinberg" w:date="2015-05-01T19:26:00Z">
        <w:r w:rsidRPr="008E5965">
          <w:rPr>
            <w:rPrChange w:id="9707" w:author="Helene Walters-Steinberg" w:date="2015-05-03T10:47:00Z">
              <w:rPr>
                <w:color w:val="0000FF"/>
                <w:u w:val="single"/>
              </w:rPr>
            </w:rPrChange>
          </w:rPr>
          <w:delText>.</w:delText>
        </w:r>
      </w:del>
      <w:r w:rsidRPr="008E5965">
        <w:rPr>
          <w:rPrChange w:id="9708" w:author="Helene Walters-Steinberg" w:date="2015-05-03T10:47:00Z">
            <w:rPr>
              <w:color w:val="0000FF"/>
              <w:u w:val="single"/>
            </w:rPr>
          </w:rPrChange>
        </w:rPr>
        <w:t xml:space="preserve"> Council for International Business (USCIB), </w:t>
      </w:r>
      <w:ins w:id="9709" w:author="Helene Walters-Steinberg" w:date="2015-05-01T19:26:00Z">
        <w:r w:rsidR="00606828" w:rsidRPr="00835967">
          <w:t xml:space="preserve">Geneva, </w:t>
        </w:r>
      </w:ins>
      <w:r w:rsidRPr="008E5965">
        <w:rPr>
          <w:rPrChange w:id="9710" w:author="Helene Walters-Steinberg" w:date="2015-05-03T10:47:00Z">
            <w:rPr>
              <w:color w:val="0000FF"/>
              <w:u w:val="single"/>
            </w:rPr>
          </w:rPrChange>
        </w:rPr>
        <w:t>8 July</w:t>
      </w:r>
      <w:del w:id="9711" w:author="Helene Walters-Steinberg" w:date="2015-05-01T19:26:00Z">
        <w:r w:rsidRPr="008E5965">
          <w:rPr>
            <w:rPrChange w:id="9712" w:author="Helene Walters-Steinberg" w:date="2015-05-03T10:47:00Z">
              <w:rPr>
                <w:color w:val="0000FF"/>
                <w:u w:val="single"/>
              </w:rPr>
            </w:rPrChange>
          </w:rPr>
          <w:delText xml:space="preserve"> 2014, Geneva, Switzerland</w:delText>
        </w:r>
      </w:del>
      <w:r w:rsidRPr="008E5965">
        <w:rPr>
          <w:rPrChange w:id="9713" w:author="Helene Walters-Steinberg" w:date="2015-05-03T10:47:00Z">
            <w:rPr>
              <w:color w:val="0000FF"/>
              <w:u w:val="single"/>
            </w:rPr>
          </w:rPrChange>
        </w:rPr>
        <w:t>.</w:t>
      </w:r>
    </w:p>
    <w:p w14:paraId="627A5428" w14:textId="77777777" w:rsidR="00965DAC" w:rsidRDefault="008E5965" w:rsidP="00965DAC">
      <w:pPr>
        <w:pStyle w:val="AnnexNumberedList"/>
        <w:numPr>
          <w:ilvl w:val="0"/>
          <w:numId w:val="44"/>
        </w:numPr>
        <w:jc w:val="both"/>
        <w:pPrChange w:id="9714" w:author="Helene Walters-Steinberg" w:date="2015-05-03T13:39:00Z">
          <w:pPr>
            <w:pStyle w:val="AnnexNumberedList"/>
            <w:numPr>
              <w:numId w:val="44"/>
            </w:numPr>
          </w:pPr>
        </w:pPrChange>
      </w:pPr>
      <w:del w:id="9715" w:author="Helene Walters-Steinberg" w:date="2015-05-01T19:26:00Z">
        <w:r w:rsidRPr="008E5965">
          <w:rPr>
            <w:rPrChange w:id="9716" w:author="Helene Walters-Steinberg" w:date="2015-05-03T10:47:00Z">
              <w:rPr>
                <w:color w:val="0000FF"/>
                <w:u w:val="single"/>
              </w:rPr>
            </w:rPrChange>
          </w:rPr>
          <w:delText>“</w:delText>
        </w:r>
      </w:del>
      <w:r w:rsidRPr="008E5965">
        <w:rPr>
          <w:rPrChange w:id="9717" w:author="Helene Walters-Steinberg" w:date="2015-05-03T10:47:00Z">
            <w:rPr>
              <w:color w:val="0000FF"/>
              <w:u w:val="single"/>
            </w:rPr>
          </w:rPrChange>
        </w:rPr>
        <w:fldChar w:fldCharType="begin"/>
      </w:r>
      <w:r w:rsidRPr="008E5965">
        <w:rPr>
          <w:rPrChange w:id="9718" w:author="Helene Walters-Steinberg" w:date="2015-05-03T10:47:00Z">
            <w:rPr>
              <w:color w:val="0000FF"/>
              <w:u w:val="single"/>
            </w:rPr>
          </w:rPrChange>
        </w:rPr>
        <w:instrText>HYPERLINK "http://www.ictsd.org/themes/climate-and-energy/events/ensuring-a-positive-contribution-of-trade-policy-to-climate-action"</w:instrText>
      </w:r>
      <w:r w:rsidRPr="008E5965">
        <w:rPr>
          <w:rPrChange w:id="9719" w:author="Helene Walters-Steinberg" w:date="2015-05-03T10:47:00Z">
            <w:rPr>
              <w:color w:val="0000FF"/>
              <w:u w:val="single"/>
            </w:rPr>
          </w:rPrChange>
        </w:rPr>
        <w:fldChar w:fldCharType="separate"/>
      </w:r>
      <w:r w:rsidR="00AD0466" w:rsidRPr="00835967">
        <w:rPr>
          <w:rStyle w:val="Hyperlink"/>
        </w:rPr>
        <w:t>Ensuring a positive contribution of trade policy to climate action towards COP21</w:t>
      </w:r>
      <w:r w:rsidRPr="008E5965">
        <w:rPr>
          <w:rPrChange w:id="9720" w:author="Helene Walters-Steinberg" w:date="2015-05-03T10:47:00Z">
            <w:rPr>
              <w:color w:val="0000FF"/>
              <w:u w:val="single"/>
            </w:rPr>
          </w:rPrChange>
        </w:rPr>
        <w:fldChar w:fldCharType="end"/>
      </w:r>
      <w:del w:id="9721" w:author="Helene Walters-Steinberg" w:date="2015-05-01T19:26:00Z">
        <w:r w:rsidRPr="008E5965">
          <w:rPr>
            <w:rPrChange w:id="9722" w:author="Helene Walters-Steinberg" w:date="2015-05-03T10:47:00Z">
              <w:rPr>
                <w:color w:val="0000FF"/>
                <w:u w:val="single"/>
              </w:rPr>
            </w:rPrChange>
          </w:rPr>
          <w:delText>”</w:delText>
        </w:r>
      </w:del>
      <w:r w:rsidRPr="008E5965">
        <w:rPr>
          <w:rPrChange w:id="9723" w:author="Helene Walters-Steinberg" w:date="2015-05-03T10:47:00Z">
            <w:rPr>
              <w:color w:val="0000FF"/>
              <w:u w:val="single"/>
            </w:rPr>
          </w:rPrChange>
        </w:rPr>
        <w:t>,</w:t>
      </w:r>
      <w:del w:id="9724" w:author="Helene Walters-Steinberg" w:date="2015-05-01T19:26:00Z">
        <w:r w:rsidRPr="008E5965">
          <w:rPr>
            <w:rPrChange w:id="9725" w:author="Helene Walters-Steinberg" w:date="2015-05-03T10:47:00Z">
              <w:rPr>
                <w:color w:val="0000FF"/>
                <w:u w:val="single"/>
              </w:rPr>
            </w:rPrChange>
          </w:rPr>
          <w:delText xml:space="preserve"> A</w:delText>
        </w:r>
      </w:del>
      <w:r w:rsidRPr="008E5965">
        <w:rPr>
          <w:rPrChange w:id="9726" w:author="Helene Walters-Steinberg" w:date="2015-05-03T10:47:00Z">
            <w:rPr>
              <w:color w:val="0000FF"/>
              <w:u w:val="single"/>
            </w:rPr>
          </w:rPrChange>
        </w:rPr>
        <w:t xml:space="preserve"> joint dialogue by ICTSD and the Guarini Center at </w:t>
      </w:r>
      <w:ins w:id="9727" w:author="Helene Walters-Steinberg" w:date="2015-05-01T19:26:00Z">
        <w:r w:rsidR="00606828" w:rsidRPr="00835967">
          <w:t xml:space="preserve">the </w:t>
        </w:r>
      </w:ins>
      <w:r w:rsidRPr="008E5965">
        <w:rPr>
          <w:rPrChange w:id="9728" w:author="Helene Walters-Steinberg" w:date="2015-05-03T10:47:00Z">
            <w:rPr>
              <w:color w:val="0000FF"/>
              <w:u w:val="single"/>
            </w:rPr>
          </w:rPrChange>
        </w:rPr>
        <w:t>NYU School of Law on the side</w:t>
      </w:r>
      <w:ins w:id="9729" w:author="Helene Walters-Steinberg" w:date="2015-05-02T17:31:00Z">
        <w:r w:rsidR="000953C3" w:rsidRPr="00835967">
          <w:t>lines</w:t>
        </w:r>
      </w:ins>
      <w:del w:id="9730" w:author="Helene Walters-Steinberg" w:date="2015-05-02T17:31:00Z">
        <w:r w:rsidRPr="008E5965">
          <w:rPr>
            <w:rPrChange w:id="9731" w:author="Helene Walters-Steinberg" w:date="2015-05-03T10:47:00Z">
              <w:rPr>
                <w:color w:val="0000FF"/>
                <w:u w:val="single"/>
              </w:rPr>
            </w:rPrChange>
          </w:rPr>
          <w:delText>-lines</w:delText>
        </w:r>
      </w:del>
      <w:r w:rsidRPr="008E5965">
        <w:rPr>
          <w:rPrChange w:id="9732" w:author="Helene Walters-Steinberg" w:date="2015-05-03T10:47:00Z">
            <w:rPr>
              <w:color w:val="0000FF"/>
              <w:u w:val="single"/>
            </w:rPr>
          </w:rPrChange>
        </w:rPr>
        <w:t xml:space="preserve"> of the UN Secretary-General’s Climate Summit, </w:t>
      </w:r>
      <w:ins w:id="9733" w:author="Helene Walters-Steinberg" w:date="2015-05-01T19:27:00Z">
        <w:r w:rsidR="00606828" w:rsidRPr="00835967">
          <w:t>New York,</w:t>
        </w:r>
        <w:r w:rsidRPr="008E5965">
          <w:rPr>
            <w:rPrChange w:id="9734" w:author="Helene Walters-Steinberg" w:date="2015-05-03T10:47:00Z">
              <w:rPr>
                <w:color w:val="0000FF"/>
                <w:u w:val="single"/>
              </w:rPr>
            </w:rPrChange>
          </w:rPr>
          <w:t xml:space="preserve"> </w:t>
        </w:r>
      </w:ins>
      <w:r w:rsidRPr="008E5965">
        <w:rPr>
          <w:rPrChange w:id="9735" w:author="Helene Walters-Steinberg" w:date="2015-05-03T10:47:00Z">
            <w:rPr>
              <w:color w:val="0000FF"/>
              <w:u w:val="single"/>
            </w:rPr>
          </w:rPrChange>
        </w:rPr>
        <w:t>24 September</w:t>
      </w:r>
      <w:del w:id="9736" w:author="Helene Walters-Steinberg" w:date="2015-05-01T19:27:00Z">
        <w:r w:rsidRPr="008E5965">
          <w:rPr>
            <w:rPrChange w:id="9737" w:author="Helene Walters-Steinberg" w:date="2015-05-03T10:47:00Z">
              <w:rPr>
                <w:color w:val="0000FF"/>
                <w:u w:val="single"/>
              </w:rPr>
            </w:rPrChange>
          </w:rPr>
          <w:delText xml:space="preserve"> 2014, New York, USA</w:delText>
        </w:r>
      </w:del>
      <w:r w:rsidRPr="008E5965">
        <w:rPr>
          <w:rPrChange w:id="9738" w:author="Helene Walters-Steinberg" w:date="2015-05-03T10:47:00Z">
            <w:rPr>
              <w:color w:val="0000FF"/>
              <w:u w:val="single"/>
            </w:rPr>
          </w:rPrChange>
        </w:rPr>
        <w:t>.</w:t>
      </w:r>
    </w:p>
    <w:p w14:paraId="09FB6A76" w14:textId="77777777" w:rsidR="00965DAC" w:rsidRDefault="008E5965" w:rsidP="00965DAC">
      <w:pPr>
        <w:pStyle w:val="AnnexNumberedList"/>
        <w:numPr>
          <w:ilvl w:val="0"/>
          <w:numId w:val="44"/>
        </w:numPr>
        <w:jc w:val="both"/>
        <w:pPrChange w:id="9739" w:author="Helene Walters-Steinberg" w:date="2015-05-03T13:39:00Z">
          <w:pPr>
            <w:pStyle w:val="AnnexNumberedList"/>
            <w:numPr>
              <w:numId w:val="44"/>
            </w:numPr>
          </w:pPr>
        </w:pPrChange>
      </w:pPr>
      <w:del w:id="9740" w:author="Helene Walters-Steinberg" w:date="2015-05-01T19:27:00Z">
        <w:r w:rsidRPr="008E5965">
          <w:rPr>
            <w:rPrChange w:id="9741" w:author="Helene Walters-Steinberg" w:date="2015-05-03T10:47:00Z">
              <w:rPr>
                <w:color w:val="0000FF"/>
                <w:u w:val="single"/>
              </w:rPr>
            </w:rPrChange>
          </w:rPr>
          <w:delText>“</w:delText>
        </w:r>
      </w:del>
      <w:r w:rsidRPr="008E5965">
        <w:rPr>
          <w:rPrChange w:id="9742" w:author="Helene Walters-Steinberg" w:date="2015-05-03T10:47:00Z">
            <w:rPr>
              <w:color w:val="0000FF"/>
              <w:u w:val="single"/>
            </w:rPr>
          </w:rPrChange>
        </w:rPr>
        <w:fldChar w:fldCharType="begin"/>
      </w:r>
      <w:r w:rsidRPr="008E5965">
        <w:rPr>
          <w:rPrChange w:id="9743" w:author="Helene Walters-Steinberg" w:date="2015-05-03T10:47:00Z">
            <w:rPr>
              <w:color w:val="0000FF"/>
              <w:u w:val="single"/>
            </w:rPr>
          </w:rPrChange>
        </w:rPr>
        <w:instrText>HYPERLINK "http://www.ictsd.org/themes/climate-and-energy/events/identifying-key-renewable-energy-goods-for-inclusion-in-the-ega"</w:instrText>
      </w:r>
      <w:r w:rsidRPr="008E5965">
        <w:rPr>
          <w:rPrChange w:id="9744" w:author="Helene Walters-Steinberg" w:date="2015-05-03T10:47:00Z">
            <w:rPr>
              <w:color w:val="0000FF"/>
              <w:u w:val="single"/>
            </w:rPr>
          </w:rPrChange>
        </w:rPr>
        <w:fldChar w:fldCharType="separate"/>
      </w:r>
      <w:r w:rsidR="00AD0466" w:rsidRPr="00835967">
        <w:rPr>
          <w:rStyle w:val="Hyperlink"/>
        </w:rPr>
        <w:t>Identifying Key Renewable Energy Goods for Inclusion in the EGA</w:t>
      </w:r>
      <w:r w:rsidRPr="008E5965">
        <w:rPr>
          <w:rPrChange w:id="9745" w:author="Helene Walters-Steinberg" w:date="2015-05-03T10:47:00Z">
            <w:rPr>
              <w:color w:val="0000FF"/>
              <w:u w:val="single"/>
            </w:rPr>
          </w:rPrChange>
        </w:rPr>
        <w:fldChar w:fldCharType="end"/>
      </w:r>
      <w:del w:id="9746" w:author="Helene Walters-Steinberg" w:date="2015-05-01T19:27:00Z">
        <w:r w:rsidRPr="008E5965">
          <w:rPr>
            <w:rPrChange w:id="9747" w:author="Helene Walters-Steinberg" w:date="2015-05-03T10:47:00Z">
              <w:rPr>
                <w:color w:val="0000FF"/>
                <w:u w:val="single"/>
              </w:rPr>
            </w:rPrChange>
          </w:rPr>
          <w:delText xml:space="preserve">”. </w:delText>
        </w:r>
      </w:del>
      <w:ins w:id="9748" w:author="Helene Walters-Steinberg" w:date="2015-05-01T19:27:00Z">
        <w:r w:rsidR="00606828" w:rsidRPr="00835967">
          <w:t xml:space="preserve">, </w:t>
        </w:r>
      </w:ins>
      <w:r w:rsidRPr="008E5965">
        <w:rPr>
          <w:rPrChange w:id="9749" w:author="Helene Walters-Steinberg" w:date="2015-05-03T10:47:00Z">
            <w:rPr>
              <w:color w:val="0000FF"/>
              <w:u w:val="single"/>
            </w:rPr>
          </w:rPrChange>
        </w:rPr>
        <w:t xml:space="preserve">ICTSD lunch time discussion, </w:t>
      </w:r>
      <w:ins w:id="9750" w:author="Helene Walters-Steinberg" w:date="2015-05-01T19:27:00Z">
        <w:r w:rsidR="00606828" w:rsidRPr="00835967">
          <w:t>Geneva,</w:t>
        </w:r>
        <w:r w:rsidRPr="008E5965">
          <w:rPr>
            <w:rPrChange w:id="9751" w:author="Helene Walters-Steinberg" w:date="2015-05-03T10:47:00Z">
              <w:rPr>
                <w:color w:val="0000FF"/>
                <w:u w:val="single"/>
              </w:rPr>
            </w:rPrChange>
          </w:rPr>
          <w:t xml:space="preserve"> </w:t>
        </w:r>
      </w:ins>
      <w:r w:rsidRPr="008E5965">
        <w:rPr>
          <w:rPrChange w:id="9752" w:author="Helene Walters-Steinberg" w:date="2015-05-03T10:47:00Z">
            <w:rPr>
              <w:color w:val="0000FF"/>
              <w:u w:val="single"/>
            </w:rPr>
          </w:rPrChange>
        </w:rPr>
        <w:t>27 October</w:t>
      </w:r>
      <w:del w:id="9753" w:author="Helene Walters-Steinberg" w:date="2015-05-01T19:27:00Z">
        <w:r w:rsidRPr="008E5965">
          <w:rPr>
            <w:rPrChange w:id="9754" w:author="Helene Walters-Steinberg" w:date="2015-05-03T10:47:00Z">
              <w:rPr>
                <w:color w:val="0000FF"/>
                <w:u w:val="single"/>
              </w:rPr>
            </w:rPrChange>
          </w:rPr>
          <w:delText xml:space="preserve"> 2014, Geneva, Switzerland</w:delText>
        </w:r>
      </w:del>
      <w:r w:rsidRPr="008E5965">
        <w:rPr>
          <w:rPrChange w:id="9755" w:author="Helene Walters-Steinberg" w:date="2015-05-03T10:47:00Z">
            <w:rPr>
              <w:color w:val="0000FF"/>
              <w:u w:val="single"/>
            </w:rPr>
          </w:rPrChange>
        </w:rPr>
        <w:t>.</w:t>
      </w:r>
      <w:del w:id="9756" w:author="Helene Walters-Steinberg" w:date="2015-05-02T18:20:00Z">
        <w:r w:rsidRPr="008E5965">
          <w:rPr>
            <w:rPrChange w:id="9757" w:author="Helene Walters-Steinberg" w:date="2015-05-03T10:47:00Z">
              <w:rPr>
                <w:color w:val="0000FF"/>
                <w:u w:val="single"/>
              </w:rPr>
            </w:rPrChange>
          </w:rPr>
          <w:delText xml:space="preserve"> </w:delText>
        </w:r>
      </w:del>
    </w:p>
    <w:p w14:paraId="0D2FE1E0" w14:textId="77777777" w:rsidR="00965DAC" w:rsidRDefault="008E5965" w:rsidP="00965DAC">
      <w:pPr>
        <w:pStyle w:val="AnnexNumberedList"/>
        <w:numPr>
          <w:ilvl w:val="0"/>
          <w:numId w:val="44"/>
        </w:numPr>
        <w:jc w:val="both"/>
        <w:pPrChange w:id="9758" w:author="Helene Walters-Steinberg" w:date="2015-05-03T13:39:00Z">
          <w:pPr>
            <w:pStyle w:val="AnnexNumberedList"/>
            <w:numPr>
              <w:numId w:val="44"/>
            </w:numPr>
          </w:pPr>
        </w:pPrChange>
      </w:pPr>
      <w:del w:id="9759" w:author="Helene Walters-Steinberg" w:date="2015-05-01T19:27:00Z">
        <w:r w:rsidRPr="008E5965">
          <w:rPr>
            <w:rPrChange w:id="9760" w:author="Helene Walters-Steinberg" w:date="2015-05-03T10:47:00Z">
              <w:rPr>
                <w:color w:val="0000FF"/>
                <w:u w:val="single"/>
              </w:rPr>
            </w:rPrChange>
          </w:rPr>
          <w:delText>“</w:delText>
        </w:r>
        <w:r w:rsidRPr="008E5965" w:rsidDel="00606828">
          <w:rPr>
            <w:rPrChange w:id="9761" w:author="Helene Walters-Steinberg" w:date="2015-05-03T10:47:00Z">
              <w:rPr>
                <w:color w:val="0000FF"/>
                <w:u w:val="single"/>
              </w:rPr>
            </w:rPrChange>
          </w:rPr>
          <w:fldChar w:fldCharType="begin"/>
        </w:r>
        <w:r w:rsidRPr="008E5965">
          <w:rPr>
            <w:rPrChange w:id="9762" w:author="Helene Walters-Steinberg" w:date="2015-05-03T10:47:00Z">
              <w:rPr>
                <w:color w:val="0000FF"/>
                <w:u w:val="single"/>
              </w:rPr>
            </w:rPrChange>
          </w:rPr>
          <w:delInstrText>HYPERLINK "http://www.ictsd.org/themes/climate-and-energy/events/services-for-the-delivery-of-environmental-goods"</w:delInstrText>
        </w:r>
        <w:r w:rsidRPr="008E5965" w:rsidDel="00606828">
          <w:rPr>
            <w:rPrChange w:id="9763" w:author="Helene Walters-Steinberg" w:date="2015-05-03T10:47:00Z">
              <w:rPr>
                <w:color w:val="0000FF"/>
                <w:u w:val="single"/>
              </w:rPr>
            </w:rPrChange>
          </w:rPr>
          <w:fldChar w:fldCharType="separate"/>
        </w:r>
        <w:r w:rsidR="00AD0466" w:rsidRPr="00835967" w:rsidDel="00606828">
          <w:rPr>
            <w:rStyle w:val="Hyperlink"/>
          </w:rPr>
          <w:delText>Services for the Delivery of Environmental Goods: What Implications for Trade Negotiations?</w:delText>
        </w:r>
        <w:r w:rsidRPr="008E5965" w:rsidDel="00606828">
          <w:rPr>
            <w:rPrChange w:id="9764" w:author="Helene Walters-Steinberg" w:date="2015-05-03T10:47:00Z">
              <w:rPr>
                <w:color w:val="0000FF"/>
                <w:u w:val="single"/>
              </w:rPr>
            </w:rPrChange>
          </w:rPr>
          <w:fldChar w:fldCharType="end"/>
        </w:r>
        <w:r w:rsidRPr="008E5965">
          <w:rPr>
            <w:rPrChange w:id="9765" w:author="Helene Walters-Steinberg" w:date="2015-05-03T10:47:00Z">
              <w:rPr>
                <w:color w:val="0000FF"/>
                <w:u w:val="single"/>
              </w:rPr>
            </w:rPrChange>
          </w:rPr>
          <w:delText xml:space="preserve">” </w:delText>
        </w:r>
      </w:del>
      <w:ins w:id="9766" w:author="Helene Walters-Steinberg" w:date="2015-05-01T19:27:00Z">
        <w:r w:rsidRPr="008E5965">
          <w:rPr>
            <w:rPrChange w:id="9767" w:author="Helene Walters-Steinberg" w:date="2015-05-03T10:47:00Z">
              <w:rPr>
                <w:color w:val="0000FF"/>
                <w:u w:val="single"/>
              </w:rPr>
            </w:rPrChange>
          </w:rPr>
          <w:fldChar w:fldCharType="begin"/>
        </w:r>
        <w:r w:rsidRPr="008E5965">
          <w:rPr>
            <w:rPrChange w:id="9768" w:author="Helene Walters-Steinberg" w:date="2015-05-03T10:47:00Z">
              <w:rPr>
                <w:color w:val="0000FF"/>
                <w:u w:val="single"/>
              </w:rPr>
            </w:rPrChange>
          </w:rPr>
          <w:instrText>HYPERLINK "http://www.ictsd.org/themes/climate-and-energy/events/services-for-the-delivery-of-environmental-goods"</w:instrText>
        </w:r>
        <w:r w:rsidRPr="008E5965">
          <w:rPr>
            <w:rPrChange w:id="9769" w:author="Helene Walters-Steinberg" w:date="2015-05-03T10:47:00Z">
              <w:rPr>
                <w:color w:val="0000FF"/>
                <w:u w:val="single"/>
              </w:rPr>
            </w:rPrChange>
          </w:rPr>
          <w:fldChar w:fldCharType="separate"/>
        </w:r>
        <w:r w:rsidR="00606828" w:rsidRPr="00835967">
          <w:rPr>
            <w:rStyle w:val="Hyperlink"/>
          </w:rPr>
          <w:t>Services for the Delivery of Environmental Goods: What Implications for Trade Negotiations?</w:t>
        </w:r>
        <w:r w:rsidRPr="008E5965">
          <w:rPr>
            <w:rPrChange w:id="9770" w:author="Helene Walters-Steinberg" w:date="2015-05-03T10:47:00Z">
              <w:rPr>
                <w:color w:val="0000FF"/>
                <w:u w:val="single"/>
              </w:rPr>
            </w:rPrChange>
          </w:rPr>
          <w:fldChar w:fldCharType="end"/>
        </w:r>
        <w:r w:rsidR="00606828" w:rsidRPr="00835967">
          <w:t xml:space="preserve">, </w:t>
        </w:r>
      </w:ins>
      <w:del w:id="9771" w:author="Helene Walters-Steinberg" w:date="2015-05-01T19:27:00Z">
        <w:r w:rsidRPr="008E5965">
          <w:rPr>
            <w:rPrChange w:id="9772" w:author="Helene Walters-Steinberg" w:date="2015-05-03T10:47:00Z">
              <w:rPr>
                <w:color w:val="0000FF"/>
                <w:u w:val="single"/>
              </w:rPr>
            </w:rPrChange>
          </w:rPr>
          <w:delText>J</w:delText>
        </w:r>
      </w:del>
      <w:ins w:id="9773" w:author="Helene Walters-Steinberg" w:date="2015-05-01T19:27:00Z">
        <w:r w:rsidR="00606828" w:rsidRPr="00835967">
          <w:t>j</w:t>
        </w:r>
      </w:ins>
      <w:r w:rsidRPr="008E5965">
        <w:rPr>
          <w:rPrChange w:id="9774" w:author="Helene Walters-Steinberg" w:date="2015-05-03T10:47:00Z">
            <w:rPr>
              <w:color w:val="0000FF"/>
              <w:u w:val="single"/>
            </w:rPr>
          </w:rPrChange>
        </w:rPr>
        <w:t xml:space="preserve">oint workshop by ICTSD and the Danish Ministry of Business and Growth, </w:t>
      </w:r>
      <w:ins w:id="9775" w:author="Helene Walters-Steinberg" w:date="2015-05-01T19:27:00Z">
        <w:r w:rsidR="00606828" w:rsidRPr="00835967">
          <w:t>Brussels,</w:t>
        </w:r>
        <w:r w:rsidRPr="008E5965">
          <w:rPr>
            <w:rPrChange w:id="9776" w:author="Helene Walters-Steinberg" w:date="2015-05-03T10:47:00Z">
              <w:rPr>
                <w:color w:val="0000FF"/>
                <w:u w:val="single"/>
              </w:rPr>
            </w:rPrChange>
          </w:rPr>
          <w:t xml:space="preserve"> </w:t>
        </w:r>
      </w:ins>
      <w:r w:rsidRPr="008E5965">
        <w:rPr>
          <w:rPrChange w:id="9777" w:author="Helene Walters-Steinberg" w:date="2015-05-03T10:47:00Z">
            <w:rPr>
              <w:color w:val="0000FF"/>
              <w:u w:val="single"/>
            </w:rPr>
          </w:rPrChange>
        </w:rPr>
        <w:t>13 November</w:t>
      </w:r>
      <w:del w:id="9778" w:author="Helene Walters-Steinberg" w:date="2015-05-01T19:27:00Z">
        <w:r w:rsidRPr="008E5965">
          <w:rPr>
            <w:rPrChange w:id="9779" w:author="Helene Walters-Steinberg" w:date="2015-05-03T10:47:00Z">
              <w:rPr>
                <w:color w:val="0000FF"/>
                <w:u w:val="single"/>
              </w:rPr>
            </w:rPrChange>
          </w:rPr>
          <w:delText xml:space="preserve"> 2014, Brussels, Belgium</w:delText>
        </w:r>
      </w:del>
      <w:r w:rsidRPr="008E5965">
        <w:rPr>
          <w:rPrChange w:id="9780" w:author="Helene Walters-Steinberg" w:date="2015-05-03T10:47:00Z">
            <w:rPr>
              <w:color w:val="0000FF"/>
              <w:u w:val="single"/>
            </w:rPr>
          </w:rPrChange>
        </w:rPr>
        <w:t>.</w:t>
      </w:r>
      <w:del w:id="9781" w:author="Helene Walters-Steinberg" w:date="2015-05-02T18:20:00Z">
        <w:r w:rsidRPr="008E5965">
          <w:rPr>
            <w:rPrChange w:id="9782" w:author="Helene Walters-Steinberg" w:date="2015-05-03T10:47:00Z">
              <w:rPr>
                <w:color w:val="0000FF"/>
                <w:u w:val="single"/>
              </w:rPr>
            </w:rPrChange>
          </w:rPr>
          <w:delText xml:space="preserve"> </w:delText>
        </w:r>
      </w:del>
    </w:p>
    <w:p w14:paraId="00F8F9EA" w14:textId="77777777" w:rsidR="00965DAC" w:rsidRDefault="008E5965" w:rsidP="00965DAC">
      <w:pPr>
        <w:pStyle w:val="AnnexNumberedList"/>
        <w:numPr>
          <w:ilvl w:val="0"/>
          <w:numId w:val="44"/>
        </w:numPr>
        <w:jc w:val="both"/>
        <w:pPrChange w:id="9783" w:author="Helene Walters-Steinberg" w:date="2015-05-03T13:39:00Z">
          <w:pPr>
            <w:pStyle w:val="AnnexNumberedList"/>
            <w:numPr>
              <w:numId w:val="44"/>
            </w:numPr>
          </w:pPr>
        </w:pPrChange>
      </w:pPr>
      <w:del w:id="9784" w:author="Helene Walters-Steinberg" w:date="2015-05-01T19:27:00Z">
        <w:r w:rsidRPr="008E5965">
          <w:rPr>
            <w:rPrChange w:id="9785" w:author="Helene Walters-Steinberg" w:date="2015-05-03T10:47:00Z">
              <w:rPr>
                <w:color w:val="0000FF"/>
                <w:u w:val="single"/>
              </w:rPr>
            </w:rPrChange>
          </w:rPr>
          <w:delText>“</w:delText>
        </w:r>
      </w:del>
      <w:r w:rsidRPr="008E5965">
        <w:rPr>
          <w:rPrChange w:id="9786" w:author="Helene Walters-Steinberg" w:date="2015-05-03T10:47:00Z">
            <w:rPr>
              <w:color w:val="0000FF"/>
              <w:u w:val="single"/>
            </w:rPr>
          </w:rPrChange>
        </w:rPr>
        <w:fldChar w:fldCharType="begin"/>
      </w:r>
      <w:r w:rsidRPr="008E5965">
        <w:rPr>
          <w:rPrChange w:id="9787" w:author="Helene Walters-Steinberg" w:date="2015-05-03T10:47:00Z">
            <w:rPr>
              <w:color w:val="0000FF"/>
              <w:u w:val="single"/>
            </w:rPr>
          </w:rPrChange>
        </w:rPr>
        <w:instrText>HYPERLINK "http://www.ictsd.org/themes/climate-and-energy/events/fostering-climate-action-through-the-cross-border-flow-of-clean"</w:instrText>
      </w:r>
      <w:r w:rsidRPr="008E5965">
        <w:rPr>
          <w:rPrChange w:id="9788" w:author="Helene Walters-Steinberg" w:date="2015-05-03T10:47:00Z">
            <w:rPr>
              <w:color w:val="0000FF"/>
              <w:u w:val="single"/>
            </w:rPr>
          </w:rPrChange>
        </w:rPr>
        <w:fldChar w:fldCharType="separate"/>
      </w:r>
      <w:r w:rsidR="00AD0466" w:rsidRPr="00835967">
        <w:rPr>
          <w:rStyle w:val="Hyperlink"/>
        </w:rPr>
        <w:t xml:space="preserve">Fostering Climate Action </w:t>
      </w:r>
      <w:del w:id="9789" w:author="Helene Walters-Steinberg" w:date="2015-04-30T12:19:00Z">
        <w:r w:rsidR="00AD0466" w:rsidRPr="00835967">
          <w:rPr>
            <w:rStyle w:val="Hyperlink"/>
          </w:rPr>
          <w:delText>Through</w:delText>
        </w:r>
      </w:del>
      <w:ins w:id="9790" w:author="Helene Walters-Steinberg" w:date="2015-04-30T12:19:00Z">
        <w:r w:rsidR="00AD0466" w:rsidRPr="00835967">
          <w:rPr>
            <w:rStyle w:val="Hyperlink"/>
          </w:rPr>
          <w:t>through</w:t>
        </w:r>
      </w:ins>
      <w:r w:rsidR="00AD0466" w:rsidRPr="00835967">
        <w:rPr>
          <w:rStyle w:val="Hyperlink"/>
        </w:rPr>
        <w:t xml:space="preserve"> the Cross-Border Flow of Clean Energy Technologies</w:t>
      </w:r>
      <w:r w:rsidRPr="008E5965">
        <w:rPr>
          <w:rPrChange w:id="9791" w:author="Helene Walters-Steinberg" w:date="2015-05-03T10:47:00Z">
            <w:rPr>
              <w:color w:val="0000FF"/>
              <w:u w:val="single"/>
            </w:rPr>
          </w:rPrChange>
        </w:rPr>
        <w:fldChar w:fldCharType="end"/>
      </w:r>
      <w:del w:id="9792" w:author="Helene Walters-Steinberg" w:date="2015-05-01T19:27:00Z">
        <w:r w:rsidRPr="008E5965">
          <w:rPr>
            <w:rPrChange w:id="9793" w:author="Helene Walters-Steinberg" w:date="2015-05-03T10:47:00Z">
              <w:rPr>
                <w:color w:val="0000FF"/>
                <w:u w:val="single"/>
              </w:rPr>
            </w:rPrChange>
          </w:rPr>
          <w:delText xml:space="preserve">”. </w:delText>
        </w:r>
      </w:del>
      <w:ins w:id="9794" w:author="Helene Walters-Steinberg" w:date="2015-05-01T19:27:00Z">
        <w:r w:rsidR="00606828" w:rsidRPr="00835967">
          <w:t xml:space="preserve">, </w:t>
        </w:r>
      </w:ins>
      <w:r w:rsidRPr="008E5965">
        <w:rPr>
          <w:rPrChange w:id="9795" w:author="Helene Walters-Steinberg" w:date="2015-05-03T10:47:00Z">
            <w:rPr>
              <w:color w:val="0000FF"/>
              <w:u w:val="single"/>
            </w:rPr>
          </w:rPrChange>
        </w:rPr>
        <w:t>COP 20 side</w:t>
      </w:r>
      <w:ins w:id="9796" w:author="Helene Walters-Steinberg" w:date="2015-05-02T17:27:00Z">
        <w:r w:rsidR="000953C3" w:rsidRPr="00835967">
          <w:t xml:space="preserve"> event</w:t>
        </w:r>
      </w:ins>
      <w:del w:id="9797" w:author="Helene Walters-Steinberg" w:date="2015-05-02T17:27:00Z">
        <w:r w:rsidRPr="008E5965">
          <w:rPr>
            <w:rPrChange w:id="9798" w:author="Helene Walters-Steinberg" w:date="2015-05-03T10:47:00Z">
              <w:rPr>
                <w:color w:val="0000FF"/>
                <w:u w:val="single"/>
              </w:rPr>
            </w:rPrChange>
          </w:rPr>
          <w:delText>-event</w:delText>
        </w:r>
      </w:del>
      <w:r w:rsidRPr="008E5965">
        <w:rPr>
          <w:rPrChange w:id="9799" w:author="Helene Walters-Steinberg" w:date="2015-05-03T10:47:00Z">
            <w:rPr>
              <w:color w:val="0000FF"/>
              <w:u w:val="single"/>
            </w:rPr>
          </w:rPrChange>
        </w:rPr>
        <w:t xml:space="preserve">, </w:t>
      </w:r>
      <w:ins w:id="9800" w:author="Helene Walters-Steinberg" w:date="2015-05-01T19:27:00Z">
        <w:r w:rsidR="00606828" w:rsidRPr="00835967">
          <w:t>Lima,</w:t>
        </w:r>
        <w:r w:rsidRPr="008E5965">
          <w:rPr>
            <w:rPrChange w:id="9801" w:author="Helene Walters-Steinberg" w:date="2015-05-03T10:47:00Z">
              <w:rPr>
                <w:color w:val="0000FF"/>
                <w:u w:val="single"/>
              </w:rPr>
            </w:rPrChange>
          </w:rPr>
          <w:t xml:space="preserve"> </w:t>
        </w:r>
      </w:ins>
      <w:r w:rsidRPr="008E5965">
        <w:rPr>
          <w:rPrChange w:id="9802" w:author="Helene Walters-Steinberg" w:date="2015-05-03T10:47:00Z">
            <w:rPr>
              <w:color w:val="0000FF"/>
              <w:u w:val="single"/>
            </w:rPr>
          </w:rPrChange>
        </w:rPr>
        <w:t>8 December</w:t>
      </w:r>
      <w:del w:id="9803" w:author="Helene Walters-Steinberg" w:date="2015-05-01T19:27:00Z">
        <w:r w:rsidRPr="008E5965">
          <w:rPr>
            <w:rPrChange w:id="9804" w:author="Helene Walters-Steinberg" w:date="2015-05-03T10:47:00Z">
              <w:rPr>
                <w:color w:val="0000FF"/>
                <w:u w:val="single"/>
              </w:rPr>
            </w:rPrChange>
          </w:rPr>
          <w:delText xml:space="preserve"> 2014, Lima, Peru</w:delText>
        </w:r>
      </w:del>
      <w:r w:rsidRPr="008E5965">
        <w:rPr>
          <w:rPrChange w:id="9805" w:author="Helene Walters-Steinberg" w:date="2015-05-03T10:47:00Z">
            <w:rPr>
              <w:color w:val="0000FF"/>
              <w:u w:val="single"/>
            </w:rPr>
          </w:rPrChange>
        </w:rPr>
        <w:t>.</w:t>
      </w:r>
      <w:del w:id="9806" w:author="Helene Walters-Steinberg" w:date="2015-05-02T18:20:00Z">
        <w:r w:rsidRPr="008E5965">
          <w:rPr>
            <w:rPrChange w:id="9807" w:author="Helene Walters-Steinberg" w:date="2015-05-03T10:47:00Z">
              <w:rPr>
                <w:color w:val="0000FF"/>
                <w:u w:val="single"/>
              </w:rPr>
            </w:rPrChange>
          </w:rPr>
          <w:delText xml:space="preserve"> </w:delText>
        </w:r>
      </w:del>
    </w:p>
    <w:p w14:paraId="6A982793" w14:textId="77777777" w:rsidR="00965DAC" w:rsidRDefault="008E5965" w:rsidP="00965DAC">
      <w:pPr>
        <w:pStyle w:val="AnnexNumberedList"/>
        <w:numPr>
          <w:ilvl w:val="0"/>
          <w:numId w:val="44"/>
        </w:numPr>
        <w:jc w:val="both"/>
        <w:pPrChange w:id="9808" w:author="Helene Walters-Steinberg" w:date="2015-05-03T13:39:00Z">
          <w:pPr>
            <w:pStyle w:val="AnnexNumberedList"/>
            <w:numPr>
              <w:numId w:val="44"/>
            </w:numPr>
          </w:pPr>
        </w:pPrChange>
      </w:pPr>
      <w:del w:id="9809" w:author="Helene Walters-Steinberg" w:date="2015-05-01T19:27:00Z">
        <w:r w:rsidRPr="008E5965">
          <w:rPr>
            <w:rPrChange w:id="9810" w:author="Helene Walters-Steinberg" w:date="2015-05-03T10:47:00Z">
              <w:rPr>
                <w:color w:val="0000FF"/>
                <w:u w:val="single"/>
              </w:rPr>
            </w:rPrChange>
          </w:rPr>
          <w:delText>“</w:delText>
        </w:r>
      </w:del>
      <w:r w:rsidRPr="008E5965">
        <w:rPr>
          <w:rPrChange w:id="9811" w:author="Helene Walters-Steinberg" w:date="2015-05-03T10:47:00Z">
            <w:rPr>
              <w:color w:val="0000FF"/>
              <w:u w:val="single"/>
            </w:rPr>
          </w:rPrChange>
        </w:rPr>
        <w:fldChar w:fldCharType="begin"/>
      </w:r>
      <w:r w:rsidRPr="008E5965">
        <w:rPr>
          <w:rPrChange w:id="9812" w:author="Helene Walters-Steinberg" w:date="2015-05-03T10:47:00Z">
            <w:rPr>
              <w:color w:val="0000FF"/>
              <w:u w:val="single"/>
            </w:rPr>
          </w:rPrChange>
        </w:rPr>
        <w:instrText>HYPERLINK "http://www.ictsd.org/themes/climate-and-energy/events/climate-change-governance-in-2020-exploring-the-options"</w:instrText>
      </w:r>
      <w:r w:rsidRPr="008E5965">
        <w:rPr>
          <w:rPrChange w:id="9813" w:author="Helene Walters-Steinberg" w:date="2015-05-03T10:47:00Z">
            <w:rPr>
              <w:color w:val="0000FF"/>
              <w:u w:val="single"/>
            </w:rPr>
          </w:rPrChange>
        </w:rPr>
        <w:fldChar w:fldCharType="separate"/>
      </w:r>
      <w:r w:rsidR="00AD0466" w:rsidRPr="00835967">
        <w:rPr>
          <w:rStyle w:val="Hyperlink"/>
        </w:rPr>
        <w:t>Climate Change Governance in 2020: Exploring the Options</w:t>
      </w:r>
      <w:r w:rsidRPr="008E5965">
        <w:rPr>
          <w:rPrChange w:id="9814" w:author="Helene Walters-Steinberg" w:date="2015-05-03T10:47:00Z">
            <w:rPr>
              <w:color w:val="0000FF"/>
              <w:u w:val="single"/>
            </w:rPr>
          </w:rPrChange>
        </w:rPr>
        <w:fldChar w:fldCharType="end"/>
      </w:r>
      <w:del w:id="9815" w:author="Helene Walters-Steinberg" w:date="2015-05-01T19:27:00Z">
        <w:r w:rsidRPr="008E5965">
          <w:rPr>
            <w:rPrChange w:id="9816" w:author="Helene Walters-Steinberg" w:date="2015-05-03T10:47:00Z">
              <w:rPr>
                <w:color w:val="0000FF"/>
                <w:u w:val="single"/>
              </w:rPr>
            </w:rPrChange>
          </w:rPr>
          <w:delText>”.</w:delText>
        </w:r>
      </w:del>
      <w:ins w:id="9817" w:author="Helene Walters-Steinberg" w:date="2015-05-01T19:27:00Z">
        <w:r w:rsidR="00606828" w:rsidRPr="00835967">
          <w:t xml:space="preserve">, </w:t>
        </w:r>
      </w:ins>
      <w:del w:id="9818" w:author="Helene Walters-Steinberg" w:date="2015-05-01T19:27:00Z">
        <w:r w:rsidRPr="008E5965">
          <w:rPr>
            <w:rPrChange w:id="9819" w:author="Helene Walters-Steinberg" w:date="2015-05-03T10:47:00Z">
              <w:rPr>
                <w:color w:val="0000FF"/>
                <w:u w:val="single"/>
              </w:rPr>
            </w:rPrChange>
          </w:rPr>
          <w:delText xml:space="preserve"> H</w:delText>
        </w:r>
      </w:del>
      <w:ins w:id="9820" w:author="Helene Walters-Steinberg" w:date="2015-05-01T19:27:00Z">
        <w:r w:rsidR="00606828" w:rsidRPr="00835967">
          <w:t>h</w:t>
        </w:r>
      </w:ins>
      <w:r w:rsidRPr="008E5965">
        <w:rPr>
          <w:rPrChange w:id="9821" w:author="Helene Walters-Steinberg" w:date="2015-05-03T10:47:00Z">
            <w:rPr>
              <w:color w:val="0000FF"/>
              <w:u w:val="single"/>
            </w:rPr>
          </w:rPrChange>
        </w:rPr>
        <w:t xml:space="preserve">igh-level dinner debate co-hosted by ICTSD and the Centre for International Governance Innovation (CIGI), </w:t>
      </w:r>
      <w:ins w:id="9822" w:author="Helene Walters-Steinberg" w:date="2015-05-01T19:28:00Z">
        <w:r w:rsidR="00606828" w:rsidRPr="00835967">
          <w:t xml:space="preserve">Lima, </w:t>
        </w:r>
      </w:ins>
      <w:r w:rsidRPr="008E5965">
        <w:rPr>
          <w:rPrChange w:id="9823" w:author="Helene Walters-Steinberg" w:date="2015-05-03T10:47:00Z">
            <w:rPr>
              <w:color w:val="0000FF"/>
              <w:u w:val="single"/>
            </w:rPr>
          </w:rPrChange>
        </w:rPr>
        <w:t>9 December</w:t>
      </w:r>
      <w:del w:id="9824" w:author="Helene Walters-Steinberg" w:date="2015-05-01T19:28:00Z">
        <w:r w:rsidRPr="008E5965">
          <w:rPr>
            <w:rPrChange w:id="9825" w:author="Helene Walters-Steinberg" w:date="2015-05-03T10:47:00Z">
              <w:rPr>
                <w:color w:val="0000FF"/>
                <w:u w:val="single"/>
              </w:rPr>
            </w:rPrChange>
          </w:rPr>
          <w:delText xml:space="preserve"> 2014, Lima, Peru</w:delText>
        </w:r>
      </w:del>
      <w:r w:rsidRPr="008E5965">
        <w:rPr>
          <w:rPrChange w:id="9826" w:author="Helene Walters-Steinberg" w:date="2015-05-03T10:47:00Z">
            <w:rPr>
              <w:color w:val="0000FF"/>
              <w:u w:val="single"/>
            </w:rPr>
          </w:rPrChange>
        </w:rPr>
        <w:t>.</w:t>
      </w:r>
    </w:p>
    <w:p w14:paraId="6A331AA0" w14:textId="77777777" w:rsidR="00965DAC" w:rsidRDefault="008E5965" w:rsidP="00965DAC">
      <w:pPr>
        <w:pStyle w:val="AnnexNumberedList"/>
        <w:numPr>
          <w:ilvl w:val="0"/>
          <w:numId w:val="44"/>
        </w:numPr>
        <w:jc w:val="both"/>
        <w:pPrChange w:id="9827" w:author="Helene Walters-Steinberg" w:date="2015-05-03T13:39:00Z">
          <w:pPr>
            <w:pStyle w:val="AnnexNumberedList"/>
            <w:numPr>
              <w:numId w:val="44"/>
            </w:numPr>
          </w:pPr>
        </w:pPrChange>
      </w:pPr>
      <w:del w:id="9828" w:author="Helene Walters-Steinberg" w:date="2015-05-01T19:28:00Z">
        <w:r w:rsidRPr="008E5965">
          <w:rPr>
            <w:rPrChange w:id="9829" w:author="Helene Walters-Steinberg" w:date="2015-05-03T10:47:00Z">
              <w:rPr>
                <w:color w:val="0000FF"/>
                <w:u w:val="single"/>
              </w:rPr>
            </w:rPrChange>
          </w:rPr>
          <w:delText>"</w:delText>
        </w:r>
      </w:del>
      <w:r w:rsidRPr="008E5965">
        <w:rPr>
          <w:rPrChange w:id="9830" w:author="Helene Walters-Steinberg" w:date="2015-05-03T10:47:00Z">
            <w:rPr>
              <w:color w:val="0000FF"/>
              <w:u w:val="single"/>
            </w:rPr>
          </w:rPrChange>
        </w:rPr>
        <w:fldChar w:fldCharType="begin"/>
      </w:r>
      <w:r w:rsidRPr="008E5965">
        <w:rPr>
          <w:rPrChange w:id="9831" w:author="Helene Walters-Steinberg" w:date="2015-05-03T10:47:00Z">
            <w:rPr>
              <w:color w:val="0000FF"/>
              <w:u w:val="single"/>
            </w:rPr>
          </w:rPrChange>
        </w:rPr>
        <w:instrText>HYPERLINK "http://www.ictsd.org/themes/climate-and-energy/events/climate-global-governance-architecture-towards-2025"</w:instrText>
      </w:r>
      <w:r w:rsidRPr="008E5965">
        <w:rPr>
          <w:rPrChange w:id="9832" w:author="Helene Walters-Steinberg" w:date="2015-05-03T10:47:00Z">
            <w:rPr>
              <w:color w:val="0000FF"/>
              <w:u w:val="single"/>
            </w:rPr>
          </w:rPrChange>
        </w:rPr>
        <w:fldChar w:fldCharType="separate"/>
      </w:r>
      <w:r w:rsidR="00AD0466" w:rsidRPr="00835967">
        <w:rPr>
          <w:rStyle w:val="Hyperlink"/>
        </w:rPr>
        <w:t>Climate Global Governance Architecture towards 2025: An informal Exchange of Views</w:t>
      </w:r>
      <w:r w:rsidRPr="008E5965">
        <w:rPr>
          <w:rPrChange w:id="9833" w:author="Helene Walters-Steinberg" w:date="2015-05-03T10:47:00Z">
            <w:rPr>
              <w:color w:val="0000FF"/>
              <w:u w:val="single"/>
            </w:rPr>
          </w:rPrChange>
        </w:rPr>
        <w:fldChar w:fldCharType="end"/>
      </w:r>
      <w:del w:id="9834" w:author="Helene Walters-Steinberg" w:date="2015-05-01T19:28:00Z">
        <w:r w:rsidRPr="008E5965">
          <w:rPr>
            <w:rPrChange w:id="9835" w:author="Helene Walters-Steinberg" w:date="2015-05-03T10:47:00Z">
              <w:rPr>
                <w:color w:val="0000FF"/>
                <w:u w:val="single"/>
              </w:rPr>
            </w:rPrChange>
          </w:rPr>
          <w:delText>".</w:delText>
        </w:r>
      </w:del>
      <w:ins w:id="9836" w:author="Helene Walters-Steinberg" w:date="2015-05-01T19:28:00Z">
        <w:r w:rsidR="00606828" w:rsidRPr="00835967">
          <w:t>,</w:t>
        </w:r>
      </w:ins>
      <w:r w:rsidRPr="008E5965">
        <w:rPr>
          <w:rPrChange w:id="9837" w:author="Helene Walters-Steinberg" w:date="2015-05-03T10:47:00Z">
            <w:rPr>
              <w:color w:val="0000FF"/>
              <w:u w:val="single"/>
            </w:rPr>
          </w:rPrChange>
        </w:rPr>
        <w:t xml:space="preserve"> Lima, 9 December</w:t>
      </w:r>
      <w:del w:id="9838" w:author="Helene Walters-Steinberg" w:date="2015-05-01T19:28:00Z">
        <w:r w:rsidRPr="008E5965">
          <w:rPr>
            <w:rPrChange w:id="9839" w:author="Helene Walters-Steinberg" w:date="2015-05-03T10:47:00Z">
              <w:rPr>
                <w:color w:val="0000FF"/>
                <w:u w:val="single"/>
              </w:rPr>
            </w:rPrChange>
          </w:rPr>
          <w:delText xml:space="preserve"> 2015</w:delText>
        </w:r>
      </w:del>
      <w:r w:rsidRPr="008E5965">
        <w:rPr>
          <w:rPrChange w:id="9840" w:author="Helene Walters-Steinberg" w:date="2015-05-03T10:47:00Z">
            <w:rPr>
              <w:color w:val="0000FF"/>
              <w:u w:val="single"/>
            </w:rPr>
          </w:rPrChange>
        </w:rPr>
        <w:t>.</w:t>
      </w:r>
    </w:p>
    <w:p w14:paraId="45916AD4" w14:textId="77777777" w:rsidR="00965DAC" w:rsidRDefault="008E5965" w:rsidP="00965DAC">
      <w:pPr>
        <w:pStyle w:val="AnnexNumberedList"/>
        <w:numPr>
          <w:ilvl w:val="0"/>
          <w:numId w:val="44"/>
        </w:numPr>
        <w:jc w:val="both"/>
        <w:pPrChange w:id="9841" w:author="Helene Walters-Steinberg" w:date="2015-05-03T13:39:00Z">
          <w:pPr>
            <w:pStyle w:val="AnnexNumberedList"/>
            <w:numPr>
              <w:numId w:val="44"/>
            </w:numPr>
          </w:pPr>
        </w:pPrChange>
      </w:pPr>
      <w:del w:id="9842" w:author="Helene Walters-Steinberg" w:date="2015-05-01T19:28:00Z">
        <w:r w:rsidRPr="008E5965">
          <w:rPr>
            <w:rPrChange w:id="9843" w:author="Helene Walters-Steinberg" w:date="2015-05-03T10:47:00Z">
              <w:rPr>
                <w:color w:val="0000FF"/>
                <w:u w:val="single"/>
              </w:rPr>
            </w:rPrChange>
          </w:rPr>
          <w:delText>“</w:delText>
        </w:r>
      </w:del>
      <w:del w:id="9844" w:author="Helene Walters-Steinberg" w:date="2015-05-03T11:01:00Z">
        <w:r w:rsidRPr="008E5965" w:rsidDel="00835967">
          <w:rPr>
            <w:rPrChange w:id="9845" w:author="Helene Walters-Steinberg" w:date="2015-05-03T10:47:00Z">
              <w:rPr>
                <w:color w:val="0000FF"/>
                <w:u w:val="single"/>
              </w:rPr>
            </w:rPrChange>
          </w:rPr>
          <w:fldChar w:fldCharType="begin"/>
        </w:r>
        <w:r w:rsidRPr="008E5965">
          <w:rPr>
            <w:rPrChange w:id="9846" w:author="Helene Walters-Steinberg" w:date="2015-05-03T10:47:00Z">
              <w:rPr>
                <w:color w:val="0000FF"/>
                <w:u w:val="single"/>
              </w:rPr>
            </w:rPrChange>
          </w:rPr>
          <w:delInstrText>HYPERLINK "http://www.ictsd.org/themes/climate-and-energy/events/trade-and-climate-change-exploring-a-new-agenda"</w:delInstrText>
        </w:r>
        <w:r w:rsidRPr="008E5965" w:rsidDel="00835967">
          <w:rPr>
            <w:rPrChange w:id="9847" w:author="Helene Walters-Steinberg" w:date="2015-05-03T10:47:00Z">
              <w:rPr>
                <w:color w:val="0000FF"/>
                <w:u w:val="single"/>
              </w:rPr>
            </w:rPrChange>
          </w:rPr>
          <w:fldChar w:fldCharType="separate"/>
        </w:r>
        <w:r w:rsidR="00AD0466" w:rsidRPr="00835967" w:rsidDel="00835967">
          <w:rPr>
            <w:rStyle w:val="Hyperlink"/>
          </w:rPr>
          <w:delText>Trade and Climate Change: Exploring a New Agenda</w:delText>
        </w:r>
        <w:r w:rsidRPr="008E5965" w:rsidDel="00835967">
          <w:rPr>
            <w:rPrChange w:id="9848" w:author="Helene Walters-Steinberg" w:date="2015-05-03T10:47:00Z">
              <w:rPr>
                <w:color w:val="0000FF"/>
                <w:u w:val="single"/>
              </w:rPr>
            </w:rPrChange>
          </w:rPr>
          <w:fldChar w:fldCharType="end"/>
        </w:r>
      </w:del>
      <w:del w:id="9849" w:author="Helene Walters-Steinberg" w:date="2015-05-01T19:28:00Z">
        <w:r w:rsidRPr="008E5965">
          <w:rPr>
            <w:rPrChange w:id="9850" w:author="Helene Walters-Steinberg" w:date="2015-05-03T10:47:00Z">
              <w:rPr>
                <w:color w:val="0000FF"/>
                <w:u w:val="single"/>
              </w:rPr>
            </w:rPrChange>
          </w:rPr>
          <w:delText xml:space="preserve">”. </w:delText>
        </w:r>
      </w:del>
      <w:del w:id="9851" w:author="Helene Walters-Steinberg" w:date="2015-05-03T11:01:00Z">
        <w:r w:rsidRPr="008E5965">
          <w:rPr>
            <w:rPrChange w:id="9852" w:author="Helene Walters-Steinberg" w:date="2015-05-03T10:47:00Z">
              <w:rPr>
                <w:color w:val="0000FF"/>
                <w:u w:val="single"/>
              </w:rPr>
            </w:rPrChange>
          </w:rPr>
          <w:delText>COP</w:delText>
        </w:r>
      </w:del>
      <w:ins w:id="9853" w:author="Helene Walters-Steinberg" w:date="2015-05-03T11:01:00Z">
        <w:r w:rsidR="00835967" w:rsidRPr="00835967">
          <w:t>Agenda, COP</w:t>
        </w:r>
      </w:ins>
      <w:r w:rsidRPr="008E5965">
        <w:rPr>
          <w:rPrChange w:id="9854" w:author="Helene Walters-Steinberg" w:date="2015-05-03T10:47:00Z">
            <w:rPr>
              <w:color w:val="0000FF"/>
              <w:u w:val="single"/>
            </w:rPr>
          </w:rPrChange>
        </w:rPr>
        <w:t xml:space="preserve"> 20 side</w:t>
      </w:r>
      <w:ins w:id="9855" w:author="Helene Walters-Steinberg" w:date="2015-05-02T17:27:00Z">
        <w:r w:rsidR="000953C3" w:rsidRPr="00835967">
          <w:t xml:space="preserve"> event</w:t>
        </w:r>
      </w:ins>
      <w:del w:id="9856" w:author="Helene Walters-Steinberg" w:date="2015-05-02T17:27:00Z">
        <w:r w:rsidRPr="008E5965">
          <w:rPr>
            <w:rPrChange w:id="9857" w:author="Helene Walters-Steinberg" w:date="2015-05-03T10:47:00Z">
              <w:rPr>
                <w:color w:val="0000FF"/>
                <w:u w:val="single"/>
              </w:rPr>
            </w:rPrChange>
          </w:rPr>
          <w:delText>-event</w:delText>
        </w:r>
      </w:del>
      <w:r w:rsidRPr="008E5965">
        <w:rPr>
          <w:rPrChange w:id="9858" w:author="Helene Walters-Steinberg" w:date="2015-05-03T10:47:00Z">
            <w:rPr>
              <w:color w:val="0000FF"/>
              <w:u w:val="single"/>
            </w:rPr>
          </w:rPrChange>
        </w:rPr>
        <w:t xml:space="preserve"> organi</w:t>
      </w:r>
      <w:ins w:id="9859" w:author="Helene Walters-Steinberg" w:date="2015-05-02T17:40:00Z">
        <w:r w:rsidR="00DF730D" w:rsidRPr="00835967">
          <w:t>zed</w:t>
        </w:r>
      </w:ins>
      <w:del w:id="9860" w:author="Helene Walters-Steinberg" w:date="2015-05-02T17:40:00Z">
        <w:r w:rsidRPr="008E5965">
          <w:rPr>
            <w:rPrChange w:id="9861" w:author="Helene Walters-Steinberg" w:date="2015-05-03T10:47:00Z">
              <w:rPr>
                <w:color w:val="0000FF"/>
                <w:u w:val="single"/>
              </w:rPr>
            </w:rPrChange>
          </w:rPr>
          <w:delText>sed</w:delText>
        </w:r>
      </w:del>
      <w:r w:rsidRPr="008E5965">
        <w:rPr>
          <w:rPrChange w:id="9862" w:author="Helene Walters-Steinberg" w:date="2015-05-03T10:47:00Z">
            <w:rPr>
              <w:color w:val="0000FF"/>
              <w:u w:val="single"/>
            </w:rPr>
          </w:rPrChange>
        </w:rPr>
        <w:t xml:space="preserve"> by ICTSD, UN-ECLAC and the Government of Honduras, </w:t>
      </w:r>
      <w:ins w:id="9863" w:author="Helene Walters-Steinberg" w:date="2015-05-01T19:28:00Z">
        <w:r w:rsidR="00606828" w:rsidRPr="00835967">
          <w:t>Lima,</w:t>
        </w:r>
        <w:r w:rsidRPr="008E5965">
          <w:rPr>
            <w:rPrChange w:id="9864" w:author="Helene Walters-Steinberg" w:date="2015-05-03T10:47:00Z">
              <w:rPr>
                <w:color w:val="0000FF"/>
                <w:u w:val="single"/>
              </w:rPr>
            </w:rPrChange>
          </w:rPr>
          <w:t xml:space="preserve"> </w:t>
        </w:r>
      </w:ins>
      <w:r w:rsidRPr="008E5965">
        <w:rPr>
          <w:rPrChange w:id="9865" w:author="Helene Walters-Steinberg" w:date="2015-05-03T10:47:00Z">
            <w:rPr>
              <w:color w:val="0000FF"/>
              <w:u w:val="single"/>
            </w:rPr>
          </w:rPrChange>
        </w:rPr>
        <w:t>11 December</w:t>
      </w:r>
      <w:del w:id="9866" w:author="Helene Walters-Steinberg" w:date="2015-05-01T19:28:00Z">
        <w:r w:rsidRPr="008E5965">
          <w:rPr>
            <w:rPrChange w:id="9867" w:author="Helene Walters-Steinberg" w:date="2015-05-03T10:47:00Z">
              <w:rPr>
                <w:color w:val="0000FF"/>
                <w:u w:val="single"/>
              </w:rPr>
            </w:rPrChange>
          </w:rPr>
          <w:delText xml:space="preserve"> 2014, Lima, Peru</w:delText>
        </w:r>
      </w:del>
      <w:r w:rsidRPr="008E5965">
        <w:rPr>
          <w:rPrChange w:id="9868" w:author="Helene Walters-Steinberg" w:date="2015-05-03T10:47:00Z">
            <w:rPr>
              <w:color w:val="0000FF"/>
              <w:u w:val="single"/>
            </w:rPr>
          </w:rPrChange>
        </w:rPr>
        <w:t>.</w:t>
      </w:r>
    </w:p>
    <w:p w14:paraId="76BC26C5" w14:textId="77777777" w:rsidR="0052039E" w:rsidRPr="00835967" w:rsidRDefault="008E5965" w:rsidP="005163D9">
      <w:pPr>
        <w:rPr>
          <w:caps/>
          <w:color w:val="0070C0"/>
          <w:spacing w:val="5"/>
          <w:sz w:val="40"/>
          <w:szCs w:val="40"/>
          <w:highlight w:val="red"/>
          <w:lang w:val="en-GB"/>
        </w:rPr>
      </w:pPr>
      <w:r w:rsidRPr="008E5965">
        <w:rPr>
          <w:highlight w:val="red"/>
          <w:lang w:val="en-GB"/>
          <w:rPrChange w:id="9869" w:author="Helene Walters-Steinberg" w:date="2015-05-03T10:47:00Z">
            <w:rPr>
              <w:color w:val="0000FF"/>
              <w:highlight w:val="red"/>
              <w:u w:val="single"/>
            </w:rPr>
          </w:rPrChange>
        </w:rPr>
        <w:br w:type="page"/>
      </w:r>
    </w:p>
    <w:p w14:paraId="2B285904" w14:textId="77777777" w:rsidR="0052039E" w:rsidRPr="00835967" w:rsidRDefault="0052039E" w:rsidP="0052039E">
      <w:pPr>
        <w:pStyle w:val="Heading1"/>
        <w:spacing w:after="160"/>
      </w:pPr>
      <w:bookmarkStart w:id="9870" w:name="_Toc388865354"/>
      <w:bookmarkStart w:id="9871" w:name="_Toc418424447"/>
      <w:r w:rsidRPr="00835967">
        <w:t xml:space="preserve">ANNEX C: Participation in </w:t>
      </w:r>
      <w:ins w:id="9872" w:author="Helene Walters-Steinberg" w:date="2015-05-03T09:01:00Z">
        <w:r w:rsidR="009D6D59" w:rsidRPr="00835967">
          <w:t>THIRD</w:t>
        </w:r>
      </w:ins>
      <w:del w:id="9873" w:author="Helene Walters-Steinberg" w:date="2015-05-03T09:01:00Z">
        <w:r w:rsidRPr="00835967" w:rsidDel="009D6D59">
          <w:delText>3</w:delText>
        </w:r>
        <w:r w:rsidRPr="00835967" w:rsidDel="009D6D59">
          <w:rPr>
            <w:vertAlign w:val="superscript"/>
          </w:rPr>
          <w:delText>rd</w:delText>
        </w:r>
      </w:del>
      <w:r w:rsidRPr="00835967">
        <w:t xml:space="preserve"> party events </w:t>
      </w:r>
      <w:ins w:id="9874" w:author="Helene Walters-Steinberg" w:date="2015-05-01T11:17:00Z">
        <w:r w:rsidR="00A15549" w:rsidRPr="00835967">
          <w:t xml:space="preserve">IN </w:t>
        </w:r>
      </w:ins>
      <w:r w:rsidRPr="00835967">
        <w:t>201</w:t>
      </w:r>
      <w:bookmarkEnd w:id="9870"/>
      <w:r w:rsidRPr="00835967">
        <w:t>4</w:t>
      </w:r>
      <w:bookmarkEnd w:id="9871"/>
    </w:p>
    <w:p w14:paraId="45EBB543" w14:textId="77777777" w:rsidR="0052039E" w:rsidRPr="00835967" w:rsidRDefault="0052039E" w:rsidP="00E76949">
      <w:pPr>
        <w:pStyle w:val="Heading4"/>
      </w:pPr>
      <w:r w:rsidRPr="00835967">
        <w:t>Goal 1: Effective and Diverse Stakeholder Engagement</w:t>
      </w:r>
    </w:p>
    <w:p w14:paraId="7E9597C3" w14:textId="77777777" w:rsidR="00965DAC" w:rsidRDefault="00BC3B81" w:rsidP="00965DAC">
      <w:pPr>
        <w:pStyle w:val="AnnexNumberedList"/>
        <w:numPr>
          <w:ilvl w:val="0"/>
          <w:numId w:val="45"/>
        </w:numPr>
        <w:jc w:val="both"/>
        <w:rPr>
          <w:ins w:id="9875" w:author="Helene Walters-Steinberg" w:date="2015-05-03T13:20:00Z"/>
        </w:rPr>
        <w:pPrChange w:id="9876" w:author="Helene Walters-Steinberg" w:date="2015-05-03T13:39:00Z">
          <w:pPr>
            <w:pStyle w:val="AnnexNumberedList"/>
            <w:numPr>
              <w:numId w:val="45"/>
            </w:numPr>
          </w:pPr>
        </w:pPrChange>
      </w:pPr>
      <w:ins w:id="9877" w:author="Helene Walters-Steinberg" w:date="2015-05-03T13:20:00Z">
        <w:r w:rsidRPr="00835967">
          <w:t>Singapore Sustainability Symposium, 5 –11 January: ICTSD CEO Ricardo Meléndez-Ortiz gave a key speech on “Economics and Financial Incentives.”</w:t>
        </w:r>
      </w:ins>
    </w:p>
    <w:p w14:paraId="4BEC1E88" w14:textId="77777777" w:rsidR="00965DAC" w:rsidRDefault="008E5965">
      <w:pPr>
        <w:numPr>
          <w:ilvl w:val="0"/>
          <w:numId w:val="45"/>
        </w:numPr>
        <w:rPr>
          <w:del w:id="9878" w:author="Helene Walters-Steinberg" w:date="2015-05-03T13:22:00Z"/>
          <w:lang w:val="en-GB"/>
        </w:rPr>
      </w:pPr>
      <w:del w:id="9879" w:author="Helene Walters-Steinberg" w:date="2015-05-03T13:22:00Z">
        <w:r w:rsidRPr="008E5965">
          <w:rPr>
            <w:lang w:val="en-GB"/>
            <w:rPrChange w:id="9880" w:author="Helene Walters-Steinberg" w:date="2015-05-03T10:47:00Z">
              <w:rPr>
                <w:color w:val="0000FF"/>
                <w:u w:val="single"/>
              </w:rPr>
            </w:rPrChange>
          </w:rPr>
          <w:delText xml:space="preserve">Dialogue on </w:delText>
        </w:r>
      </w:del>
      <w:del w:id="9881" w:author="Helene Walters-Steinberg" w:date="2015-05-01T19:28:00Z">
        <w:r w:rsidRPr="008E5965">
          <w:rPr>
            <w:lang w:val="en-GB"/>
            <w:rPrChange w:id="9882" w:author="Helene Walters-Steinberg" w:date="2015-05-03T10:47:00Z">
              <w:rPr>
                <w:color w:val="0000FF"/>
                <w:u w:val="single"/>
              </w:rPr>
            </w:rPrChange>
          </w:rPr>
          <w:delText xml:space="preserve">water </w:delText>
        </w:r>
      </w:del>
      <w:del w:id="9883" w:author="Helene Walters-Steinberg" w:date="2015-05-03T13:22:00Z">
        <w:r w:rsidRPr="008E5965">
          <w:rPr>
            <w:lang w:val="en-GB"/>
            <w:rPrChange w:id="9884" w:author="Helene Walters-Steinberg" w:date="2015-05-03T10:47:00Z">
              <w:rPr>
                <w:color w:val="0000FF"/>
                <w:u w:val="single"/>
              </w:rPr>
            </w:rPrChange>
          </w:rPr>
          <w:delText>in the Sustainable Development Goals (SDGs</w:delText>
        </w:r>
      </w:del>
      <w:del w:id="9885" w:author="Helene Walters-Steinberg" w:date="2015-05-01T19:28:00Z">
        <w:r w:rsidRPr="008E5965">
          <w:rPr>
            <w:lang w:val="en-GB"/>
            <w:rPrChange w:id="9886" w:author="Helene Walters-Steinberg" w:date="2015-05-03T10:47:00Z">
              <w:rPr>
                <w:color w:val="0000FF"/>
                <w:u w:val="single"/>
              </w:rPr>
            </w:rPrChange>
          </w:rPr>
          <w:delText xml:space="preserve">): </w:delText>
        </w:r>
      </w:del>
      <w:del w:id="9887" w:author="Helene Walters-Steinberg" w:date="2015-05-03T13:22:00Z">
        <w:r w:rsidRPr="008E5965">
          <w:rPr>
            <w:lang w:val="en-GB"/>
            <w:rPrChange w:id="9888" w:author="Helene Walters-Steinberg" w:date="2015-05-03T10:47:00Z">
              <w:rPr>
                <w:color w:val="0000FF"/>
                <w:u w:val="single"/>
              </w:rPr>
            </w:rPrChange>
          </w:rPr>
          <w:delText>14 March</w:delText>
        </w:r>
      </w:del>
      <w:del w:id="9889" w:author="Helene Walters-Steinberg" w:date="2015-05-02T18:20:00Z">
        <w:r w:rsidRPr="008E5965">
          <w:rPr>
            <w:lang w:val="en-GB"/>
            <w:rPrChange w:id="9890" w:author="Helene Walters-Steinberg" w:date="2015-05-03T10:47:00Z">
              <w:rPr>
                <w:color w:val="0000FF"/>
                <w:u w:val="single"/>
              </w:rPr>
            </w:rPrChange>
          </w:rPr>
          <w:delText xml:space="preserve"> </w:delText>
        </w:r>
      </w:del>
    </w:p>
    <w:p w14:paraId="3C5C29A3" w14:textId="77777777" w:rsidR="00965DAC" w:rsidRDefault="0052039E" w:rsidP="00965DAC">
      <w:pPr>
        <w:pStyle w:val="AnnexNumberedList"/>
        <w:numPr>
          <w:ilvl w:val="0"/>
          <w:numId w:val="44"/>
        </w:numPr>
        <w:jc w:val="both"/>
        <w:rPr>
          <w:del w:id="9891" w:author="Helene Walters-Steinberg" w:date="2015-05-03T13:20:00Z"/>
        </w:rPr>
        <w:pPrChange w:id="9892" w:author="Helene Walters-Steinberg" w:date="2015-05-03T13:39:00Z">
          <w:pPr>
            <w:pStyle w:val="AnnexNumberedList"/>
            <w:numPr>
              <w:numId w:val="44"/>
            </w:numPr>
          </w:pPr>
        </w:pPrChange>
      </w:pPr>
      <w:del w:id="9893" w:author="Helene Walters-Steinberg" w:date="2015-05-01T19:29:00Z">
        <w:r w:rsidRPr="00835967" w:rsidDel="00606828">
          <w:delText>Singapore Sustainability Symposium (5 –</w:delText>
        </w:r>
      </w:del>
      <w:del w:id="9894" w:author="Helene Walters-Steinberg" w:date="2015-05-01T19:28:00Z">
        <w:r w:rsidRPr="00835967" w:rsidDel="00606828">
          <w:delText xml:space="preserve"> </w:delText>
        </w:r>
      </w:del>
      <w:del w:id="9895" w:author="Helene Walters-Steinberg" w:date="2015-05-01T19:29:00Z">
        <w:r w:rsidRPr="00835967" w:rsidDel="00606828">
          <w:delText xml:space="preserve">11 January), </w:delText>
        </w:r>
      </w:del>
      <w:del w:id="9896" w:author="Helene Walters-Steinberg" w:date="2015-05-03T13:20:00Z">
        <w:r w:rsidRPr="00835967" w:rsidDel="00BC3B81">
          <w:delText>ICTSD CEO Ricardo Meléndez-Ortiz gave a key speech on “Economics and Financial Incentives</w:delText>
        </w:r>
      </w:del>
      <w:del w:id="9897" w:author="Helene Walters-Steinberg" w:date="2015-05-01T19:29:00Z">
        <w:r w:rsidRPr="00835967" w:rsidDel="00606828">
          <w:delText>”</w:delText>
        </w:r>
      </w:del>
    </w:p>
    <w:p w14:paraId="36B63113" w14:textId="77777777" w:rsidR="00965DAC" w:rsidRDefault="0052039E" w:rsidP="00965DAC">
      <w:pPr>
        <w:pStyle w:val="AnnexNumberedList"/>
        <w:numPr>
          <w:ilvl w:val="0"/>
          <w:numId w:val="44"/>
        </w:numPr>
        <w:jc w:val="both"/>
        <w:pPrChange w:id="9898" w:author="Helene Walters-Steinberg" w:date="2015-05-03T13:39:00Z">
          <w:pPr>
            <w:pStyle w:val="AnnexNumberedList"/>
            <w:numPr>
              <w:numId w:val="44"/>
            </w:numPr>
          </w:pPr>
        </w:pPrChange>
      </w:pPr>
      <w:r w:rsidRPr="00835967">
        <w:t>World Economic Forum Annual Meeting, Davos</w:t>
      </w:r>
      <w:ins w:id="9899" w:author="Helene Walters-Steinberg" w:date="2015-05-01T19:29:00Z">
        <w:r w:rsidR="00606828" w:rsidRPr="00835967">
          <w:t xml:space="preserve">, </w:t>
        </w:r>
      </w:ins>
      <w:del w:id="9900" w:author="Helene Walters-Steinberg" w:date="2015-05-01T19:29:00Z">
        <w:r w:rsidRPr="00835967" w:rsidDel="00606828">
          <w:delText xml:space="preserve"> Switzerland (</w:delText>
        </w:r>
      </w:del>
      <w:r w:rsidRPr="00835967">
        <w:t>2</w:t>
      </w:r>
      <w:del w:id="9901" w:author="Helene Walters-Steinberg" w:date="2015-05-01T19:29:00Z">
        <w:r w:rsidRPr="00835967" w:rsidDel="00606828">
          <w:delText>1</w:delText>
        </w:r>
      </w:del>
      <w:ins w:id="9902" w:author="Helene Walters-Steinberg" w:date="2015-05-01T19:29:00Z">
        <w:r w:rsidR="00606828" w:rsidRPr="00835967">
          <w:t>1–</w:t>
        </w:r>
      </w:ins>
      <w:del w:id="9903" w:author="Helene Walters-Steinberg" w:date="2015-05-01T19:29:00Z">
        <w:r w:rsidRPr="00835967" w:rsidDel="00606828">
          <w:delText xml:space="preserve"> – </w:delText>
        </w:r>
      </w:del>
      <w:r w:rsidRPr="00835967">
        <w:t>25 January</w:t>
      </w:r>
      <w:del w:id="9904" w:author="Helene Walters-Steinberg" w:date="2015-05-01T19:29:00Z">
        <w:r w:rsidRPr="00835967" w:rsidDel="00606828">
          <w:delText>)</w:delText>
        </w:r>
      </w:del>
      <w:ins w:id="9905" w:author="Helene Walters-Steinberg" w:date="2015-05-01T19:29:00Z">
        <w:r w:rsidR="00606828" w:rsidRPr="00835967">
          <w:t>:</w:t>
        </w:r>
      </w:ins>
      <w:del w:id="9906" w:author="Helene Walters-Steinberg" w:date="2015-05-01T19:29:00Z">
        <w:r w:rsidRPr="00835967" w:rsidDel="00606828">
          <w:delText>.</w:delText>
        </w:r>
      </w:del>
      <w:r w:rsidRPr="00835967">
        <w:t xml:space="preserve"> Various instances of key participation, including ICTSD CEO Ricardo Meléndez-Ortiz discussion leader on “Advancing the G20 Agenda</w:t>
      </w:r>
      <w:ins w:id="9907" w:author="Helene Walters-Steinberg" w:date="2015-05-02T18:32:00Z">
        <w:r w:rsidR="00A46F9C" w:rsidRPr="00835967">
          <w:t>,</w:t>
        </w:r>
      </w:ins>
      <w:r w:rsidRPr="00835967">
        <w:t>”</w:t>
      </w:r>
      <w:del w:id="9908" w:author="Helene Walters-Steinberg" w:date="2015-05-02T18:32:00Z">
        <w:r w:rsidRPr="00835967" w:rsidDel="00A46F9C">
          <w:delText>,</w:delText>
        </w:r>
      </w:del>
      <w:r w:rsidRPr="00835967">
        <w:t xml:space="preserve"> participation in Global Agenda Council Governance and Sustainability Meeting, participation by Ricardo Meléndez-Ortiz</w:t>
      </w:r>
      <w:ins w:id="9909" w:author="Helene Walters-Steinberg" w:date="2015-05-01T19:30:00Z">
        <w:r w:rsidR="00606828" w:rsidRPr="00835967">
          <w:t>.</w:t>
        </w:r>
      </w:ins>
    </w:p>
    <w:p w14:paraId="06857E19" w14:textId="77777777" w:rsidR="00965DAC" w:rsidRDefault="0052039E" w:rsidP="00965DAC">
      <w:pPr>
        <w:pStyle w:val="AnnexNumberedList"/>
        <w:numPr>
          <w:ilvl w:val="0"/>
          <w:numId w:val="44"/>
        </w:numPr>
        <w:jc w:val="both"/>
        <w:pPrChange w:id="9910" w:author="Helene Walters-Steinberg" w:date="2015-05-03T13:39:00Z">
          <w:pPr>
            <w:pStyle w:val="AnnexNumberedList"/>
            <w:numPr>
              <w:numId w:val="44"/>
            </w:numPr>
          </w:pPr>
        </w:pPrChange>
      </w:pPr>
      <w:r w:rsidRPr="00835967">
        <w:t>OECD Global Trade Policy Forum, Paris</w:t>
      </w:r>
      <w:del w:id="9911" w:author="Helene Walters-Steinberg" w:date="2015-05-01T19:30:00Z">
        <w:r w:rsidRPr="00835967" w:rsidDel="00606828">
          <w:delText xml:space="preserve"> (</w:delText>
        </w:r>
      </w:del>
      <w:ins w:id="9912" w:author="Helene Walters-Steinberg" w:date="2015-05-01T19:30:00Z">
        <w:r w:rsidR="00606828" w:rsidRPr="00835967">
          <w:t xml:space="preserve">, </w:t>
        </w:r>
      </w:ins>
      <w:r w:rsidRPr="00835967">
        <w:t>11</w:t>
      </w:r>
      <w:del w:id="9913" w:author="Helene Walters-Steinberg" w:date="2015-05-01T19:30:00Z">
        <w:r w:rsidRPr="00835967" w:rsidDel="00606828">
          <w:delText xml:space="preserve"> </w:delText>
        </w:r>
      </w:del>
      <w:r w:rsidRPr="00835967">
        <w:t>–</w:t>
      </w:r>
      <w:del w:id="9914" w:author="Helene Walters-Steinberg" w:date="2015-05-01T19:30:00Z">
        <w:r w:rsidRPr="00835967" w:rsidDel="00606828">
          <w:delText xml:space="preserve"> </w:delText>
        </w:r>
      </w:del>
      <w:r w:rsidRPr="00835967">
        <w:t>12 February</w:t>
      </w:r>
      <w:del w:id="9915" w:author="Helene Walters-Steinberg" w:date="2015-05-01T19:30:00Z">
        <w:r w:rsidRPr="00835967" w:rsidDel="00606828">
          <w:delText>),</w:delText>
        </w:r>
      </w:del>
      <w:ins w:id="9916" w:author="Helene Walters-Steinberg" w:date="2015-05-01T19:30:00Z">
        <w:r w:rsidR="00606828" w:rsidRPr="00835967">
          <w:t>:</w:t>
        </w:r>
      </w:ins>
      <w:r w:rsidRPr="00835967">
        <w:t xml:space="preserve"> Speech by ICTSD CEO Ricardo Meléndez-Ortiz on “Deep Provision in </w:t>
      </w:r>
      <w:r w:rsidR="00637E4B" w:rsidRPr="00835967">
        <w:t>RTA</w:t>
      </w:r>
      <w:del w:id="9917" w:author="Helene Walters-Steinberg" w:date="2015-04-30T12:19:00Z">
        <w:r w:rsidR="00637E4B" w:rsidRPr="00835967" w:rsidDel="00A95614">
          <w:delText>’</w:delText>
        </w:r>
      </w:del>
      <w:r w:rsidR="00637E4B" w:rsidRPr="00835967">
        <w:t>s</w:t>
      </w:r>
      <w:r w:rsidRPr="00835967">
        <w:t>: Opportunities and threats</w:t>
      </w:r>
      <w:ins w:id="9918" w:author="Helene Walters-Steinberg" w:date="2015-05-02T18:32:00Z">
        <w:r w:rsidR="00A46F9C" w:rsidRPr="00835967">
          <w:t>.</w:t>
        </w:r>
      </w:ins>
      <w:r w:rsidRPr="00835967">
        <w:t>”</w:t>
      </w:r>
    </w:p>
    <w:p w14:paraId="4A43308A" w14:textId="77777777" w:rsidR="00965DAC" w:rsidRDefault="0052039E" w:rsidP="00965DAC">
      <w:pPr>
        <w:pStyle w:val="AnnexNumberedList"/>
        <w:numPr>
          <w:ilvl w:val="0"/>
          <w:numId w:val="44"/>
        </w:numPr>
        <w:jc w:val="both"/>
        <w:pPrChange w:id="9919" w:author="Helene Walters-Steinberg" w:date="2015-05-03T13:39:00Z">
          <w:pPr>
            <w:pStyle w:val="AnnexNumberedList"/>
            <w:numPr>
              <w:numId w:val="44"/>
            </w:numPr>
          </w:pPr>
        </w:pPrChange>
      </w:pPr>
      <w:r w:rsidRPr="00835967">
        <w:t>Danish Trade Policy Conference</w:t>
      </w:r>
      <w:del w:id="9920" w:author="Helene Walters-Steinberg" w:date="2015-05-01T19:30:00Z">
        <w:r w:rsidRPr="00835967" w:rsidDel="00606828">
          <w:delText xml:space="preserve"> (</w:delText>
        </w:r>
      </w:del>
      <w:ins w:id="9921" w:author="Helene Walters-Steinberg" w:date="2015-05-01T19:30:00Z">
        <w:r w:rsidR="00606828" w:rsidRPr="00835967">
          <w:t xml:space="preserve">, </w:t>
        </w:r>
      </w:ins>
      <w:r w:rsidRPr="00835967">
        <w:t>18</w:t>
      </w:r>
      <w:del w:id="9922" w:author="Helene Walters-Steinberg" w:date="2015-05-01T19:30:00Z">
        <w:r w:rsidRPr="00835967" w:rsidDel="00606828">
          <w:delText xml:space="preserve"> - </w:delText>
        </w:r>
      </w:del>
      <w:ins w:id="9923" w:author="Helene Walters-Steinberg" w:date="2015-05-01T19:30:00Z">
        <w:r w:rsidR="00606828" w:rsidRPr="00835967">
          <w:t>–</w:t>
        </w:r>
      </w:ins>
      <w:r w:rsidRPr="00835967">
        <w:t>20 February</w:t>
      </w:r>
      <w:del w:id="9924" w:author="Helene Walters-Steinberg" w:date="2015-05-01T19:30:00Z">
        <w:r w:rsidRPr="00835967" w:rsidDel="00606828">
          <w:delText xml:space="preserve">) </w:delText>
        </w:r>
      </w:del>
      <w:ins w:id="9925" w:author="Helene Walters-Steinberg" w:date="2015-05-01T19:30:00Z">
        <w:r w:rsidR="00606828" w:rsidRPr="00835967">
          <w:t xml:space="preserve">: </w:t>
        </w:r>
      </w:ins>
      <w:r w:rsidRPr="00835967">
        <w:t>Speech by ICTSD CEO Ricardo Meléndez-Ortiz on “Promoting green trade liberalization</w:t>
      </w:r>
      <w:ins w:id="9926" w:author="Helene Walters-Steinberg" w:date="2015-05-02T18:32:00Z">
        <w:r w:rsidR="00A46F9C" w:rsidRPr="00835967">
          <w:t>.</w:t>
        </w:r>
      </w:ins>
      <w:r w:rsidRPr="00835967">
        <w:t>”</w:t>
      </w:r>
    </w:p>
    <w:p w14:paraId="0EAA0576" w14:textId="77777777" w:rsidR="00965DAC" w:rsidRDefault="0052039E" w:rsidP="00965DAC">
      <w:pPr>
        <w:pStyle w:val="AnnexNumberedList"/>
        <w:numPr>
          <w:ilvl w:val="0"/>
          <w:numId w:val="44"/>
        </w:numPr>
        <w:jc w:val="both"/>
        <w:rPr>
          <w:ins w:id="9927" w:author="Helene Walters-Steinberg" w:date="2015-05-03T13:22:00Z"/>
        </w:rPr>
        <w:pPrChange w:id="9928" w:author="Helene Walters-Steinberg" w:date="2015-05-03T13:39:00Z">
          <w:pPr>
            <w:pStyle w:val="AnnexNumberedList"/>
            <w:numPr>
              <w:numId w:val="44"/>
            </w:numPr>
          </w:pPr>
        </w:pPrChange>
      </w:pPr>
      <w:r w:rsidRPr="00835967">
        <w:t>Round</w:t>
      </w:r>
      <w:ins w:id="9929" w:author="Helene Walters-Steinberg" w:date="2015-05-02T17:31:00Z">
        <w:r w:rsidR="000953C3" w:rsidRPr="00835967">
          <w:t>t</w:t>
        </w:r>
      </w:ins>
      <w:del w:id="9930" w:author="Helene Walters-Steinberg" w:date="2015-05-02T17:26:00Z">
        <w:r w:rsidRPr="00835967" w:rsidDel="003C7321">
          <w:delText xml:space="preserve"> </w:delText>
        </w:r>
      </w:del>
      <w:del w:id="9931" w:author="Helene Walters-Steinberg" w:date="2015-05-02T17:31:00Z">
        <w:r w:rsidRPr="00835967" w:rsidDel="000953C3">
          <w:delText>T</w:delText>
        </w:r>
      </w:del>
      <w:r w:rsidRPr="00835967">
        <w:t xml:space="preserve">able </w:t>
      </w:r>
      <w:del w:id="9932" w:author="Helene Walters-Steinberg" w:date="2015-05-02T17:26:00Z">
        <w:r w:rsidRPr="00835967" w:rsidDel="003C7321">
          <w:delText>discussion</w:delText>
        </w:r>
      </w:del>
      <w:ins w:id="9933" w:author="Helene Walters-Steinberg" w:date="2015-05-02T17:26:00Z">
        <w:r w:rsidR="003C7321" w:rsidRPr="00835967">
          <w:t xml:space="preserve">Discussion </w:t>
        </w:r>
      </w:ins>
      <w:ins w:id="9934" w:author="Helene Walters-Steinberg" w:date="2015-05-01T19:33:00Z">
        <w:r w:rsidR="00606828" w:rsidRPr="00835967">
          <w:t>The Drive for Bilateralism – is the EU’s commercial policy on the right track</w:t>
        </w:r>
      </w:ins>
      <w:ins w:id="9935" w:author="Helene Walters-Steinberg" w:date="2015-05-03T11:01:00Z">
        <w:r w:rsidR="00835967" w:rsidRPr="00835967">
          <w:t>?</w:t>
        </w:r>
      </w:ins>
      <w:ins w:id="9936" w:author="Helene Walters-Steinberg" w:date="2015-05-01T19:32:00Z">
        <w:r w:rsidR="00606828" w:rsidRPr="00835967">
          <w:t xml:space="preserve"> Helsinki, 26 February</w:t>
        </w:r>
      </w:ins>
      <w:ins w:id="9937" w:author="Helene Walters-Steinberg" w:date="2015-05-01T19:33:00Z">
        <w:r w:rsidR="00606828" w:rsidRPr="00835967">
          <w:t>.</w:t>
        </w:r>
      </w:ins>
    </w:p>
    <w:p w14:paraId="2BA045DA" w14:textId="77777777" w:rsidR="00BC3B81" w:rsidRPr="00835967" w:rsidRDefault="00BC3B81" w:rsidP="005163D9">
      <w:pPr>
        <w:numPr>
          <w:ilvl w:val="0"/>
          <w:numId w:val="44"/>
        </w:numPr>
        <w:rPr>
          <w:ins w:id="9938" w:author="Helene Walters-Steinberg" w:date="2015-05-03T13:22:00Z"/>
          <w:lang w:val="en-GB"/>
        </w:rPr>
      </w:pPr>
      <w:ins w:id="9939" w:author="Helene Walters-Steinberg" w:date="2015-05-03T13:22:00Z">
        <w:r w:rsidRPr="00835967">
          <w:rPr>
            <w:lang w:val="en-GB"/>
          </w:rPr>
          <w:t>Dialogue on Water in the Sustainable Development Goals (SDGs), 14 March.</w:t>
        </w:r>
      </w:ins>
    </w:p>
    <w:p w14:paraId="3EA488B3" w14:textId="77777777" w:rsidR="00965DAC" w:rsidRDefault="0052039E" w:rsidP="00965DAC">
      <w:pPr>
        <w:pStyle w:val="AnnexNumberedList"/>
        <w:numPr>
          <w:ilvl w:val="0"/>
          <w:numId w:val="44"/>
        </w:numPr>
        <w:jc w:val="both"/>
        <w:rPr>
          <w:del w:id="9940" w:author="Helene Walters-Steinberg" w:date="2015-05-03T13:22:00Z"/>
        </w:rPr>
        <w:pPrChange w:id="9941" w:author="Helene Walters-Steinberg" w:date="2015-05-03T13:39:00Z">
          <w:pPr>
            <w:pStyle w:val="AnnexNumberedList"/>
            <w:numPr>
              <w:numId w:val="44"/>
            </w:numPr>
          </w:pPr>
        </w:pPrChange>
      </w:pPr>
      <w:del w:id="9942" w:author="Helene Walters-Steinberg" w:date="2015-05-01T19:33:00Z">
        <w:r w:rsidRPr="00835967" w:rsidDel="00606828">
          <w:delText>:</w:delText>
        </w:r>
      </w:del>
      <w:del w:id="9943" w:author="Helene Walters-Steinberg" w:date="2015-05-02T18:20:00Z">
        <w:r w:rsidRPr="00835967" w:rsidDel="00666F70">
          <w:delText xml:space="preserve"> </w:delText>
        </w:r>
      </w:del>
      <w:del w:id="9944" w:author="Helene Walters-Steinberg" w:date="2015-05-01T19:32:00Z">
        <w:r w:rsidRPr="00835967" w:rsidDel="00606828">
          <w:delText>“</w:delText>
        </w:r>
      </w:del>
      <w:del w:id="9945" w:author="Helene Walters-Steinberg" w:date="2015-05-01T19:33:00Z">
        <w:r w:rsidRPr="00835967" w:rsidDel="00606828">
          <w:delText>The Drive for Bilateralism – is the EU’s commercial policy on the right track?</w:delText>
        </w:r>
      </w:del>
      <w:del w:id="9946" w:author="Helene Walters-Steinberg" w:date="2015-05-01T19:32:00Z">
        <w:r w:rsidRPr="00835967" w:rsidDel="00606828">
          <w:delText xml:space="preserve">”, Helsinki, </w:delText>
        </w:r>
      </w:del>
      <w:del w:id="9947" w:author="Helene Walters-Steinberg" w:date="2015-05-01T19:30:00Z">
        <w:r w:rsidRPr="00835967" w:rsidDel="00606828">
          <w:delText xml:space="preserve">Finland, </w:delText>
        </w:r>
      </w:del>
      <w:del w:id="9948" w:author="Helene Walters-Steinberg" w:date="2015-05-01T19:32:00Z">
        <w:r w:rsidRPr="00835967" w:rsidDel="00606828">
          <w:delText>26 February</w:delText>
        </w:r>
      </w:del>
    </w:p>
    <w:p w14:paraId="491CFFF6" w14:textId="77777777" w:rsidR="00965DAC" w:rsidRDefault="0052039E" w:rsidP="00965DAC">
      <w:pPr>
        <w:pStyle w:val="AnnexNumberedList"/>
        <w:numPr>
          <w:ilvl w:val="0"/>
          <w:numId w:val="44"/>
        </w:numPr>
        <w:jc w:val="both"/>
        <w:pPrChange w:id="9949" w:author="Helene Walters-Steinberg" w:date="2015-05-03T13:39:00Z">
          <w:pPr>
            <w:pStyle w:val="AnnexNumberedList"/>
            <w:numPr>
              <w:numId w:val="44"/>
            </w:numPr>
          </w:pPr>
        </w:pPrChange>
      </w:pPr>
      <w:r w:rsidRPr="00835967">
        <w:t>UNCTAD Dialogue on Trade in the SDGs</w:t>
      </w:r>
      <w:ins w:id="9950" w:author="Helene Walters-Steinberg" w:date="2015-05-01T19:31:00Z">
        <w:r w:rsidR="00606828" w:rsidRPr="00835967">
          <w:t>,</w:t>
        </w:r>
      </w:ins>
      <w:r w:rsidRPr="00835967">
        <w:t xml:space="preserve"> </w:t>
      </w:r>
      <w:del w:id="9951" w:author="Helene Walters-Steinberg" w:date="2015-05-01T19:31:00Z">
        <w:r w:rsidRPr="00835967" w:rsidDel="00606828">
          <w:delText xml:space="preserve">(4 April) </w:delText>
        </w:r>
      </w:del>
      <w:r w:rsidRPr="00835967">
        <w:t>Geneva</w:t>
      </w:r>
      <w:ins w:id="9952" w:author="Helene Walters-Steinberg" w:date="2015-05-01T19:31:00Z">
        <w:r w:rsidR="00606828" w:rsidRPr="00835967">
          <w:t>, 4 April</w:t>
        </w:r>
      </w:ins>
      <w:r w:rsidRPr="00835967">
        <w:t>.</w:t>
      </w:r>
      <w:del w:id="9953" w:author="Helene Walters-Steinberg" w:date="2015-05-02T18:20:00Z">
        <w:r w:rsidRPr="00835967" w:rsidDel="00666F70">
          <w:delText xml:space="preserve"> </w:delText>
        </w:r>
      </w:del>
    </w:p>
    <w:p w14:paraId="78945E66" w14:textId="77777777" w:rsidR="00965DAC" w:rsidRDefault="0052039E" w:rsidP="00965DAC">
      <w:pPr>
        <w:pStyle w:val="AnnexNumberedList"/>
        <w:numPr>
          <w:ilvl w:val="0"/>
          <w:numId w:val="44"/>
        </w:numPr>
        <w:jc w:val="both"/>
        <w:pPrChange w:id="9954" w:author="Helene Walters-Steinberg" w:date="2015-05-03T13:39:00Z">
          <w:pPr>
            <w:pStyle w:val="AnnexNumberedList"/>
            <w:numPr>
              <w:numId w:val="44"/>
            </w:numPr>
          </w:pPr>
        </w:pPrChange>
      </w:pPr>
      <w:r w:rsidRPr="00835967">
        <w:t>Forum of Small States meeting</w:t>
      </w:r>
      <w:ins w:id="9955" w:author="Helene Walters-Steinberg" w:date="2015-05-01T19:31:00Z">
        <w:r w:rsidR="00606828" w:rsidRPr="00835967">
          <w:t>,</w:t>
        </w:r>
      </w:ins>
      <w:r w:rsidRPr="00835967">
        <w:t xml:space="preserve"> </w:t>
      </w:r>
      <w:del w:id="9956" w:author="Helene Walters-Steinberg" w:date="2015-05-01T19:31:00Z">
        <w:r w:rsidRPr="00835967" w:rsidDel="00606828">
          <w:delText xml:space="preserve">(8 April) </w:delText>
        </w:r>
      </w:del>
      <w:r w:rsidRPr="00835967">
        <w:t>New York</w:t>
      </w:r>
      <w:ins w:id="9957" w:author="Helene Walters-Steinberg" w:date="2015-05-01T19:31:00Z">
        <w:r w:rsidR="00606828" w:rsidRPr="00835967">
          <w:t>, 8 April</w:t>
        </w:r>
      </w:ins>
      <w:r w:rsidRPr="00835967">
        <w:t>: ICTSD CEO Ricardo Meléndez-Ortiz delivered an address on the role of trade in the SDG framework.</w:t>
      </w:r>
      <w:del w:id="9958" w:author="Helene Walters-Steinberg" w:date="2015-05-02T18:20:00Z">
        <w:r w:rsidRPr="00835967" w:rsidDel="00666F70">
          <w:delText xml:space="preserve"> </w:delText>
        </w:r>
      </w:del>
    </w:p>
    <w:p w14:paraId="6EF66DAE" w14:textId="77777777" w:rsidR="00965DAC" w:rsidRDefault="0052039E" w:rsidP="00965DAC">
      <w:pPr>
        <w:pStyle w:val="AnnexNumberedList"/>
        <w:numPr>
          <w:ilvl w:val="0"/>
          <w:numId w:val="44"/>
        </w:numPr>
        <w:jc w:val="both"/>
        <w:pPrChange w:id="9959" w:author="Helene Walters-Steinberg" w:date="2015-05-03T13:39:00Z">
          <w:pPr>
            <w:pStyle w:val="AnnexNumberedList"/>
            <w:numPr>
              <w:numId w:val="44"/>
            </w:numPr>
          </w:pPr>
        </w:pPrChange>
      </w:pPr>
      <w:r w:rsidRPr="00835967">
        <w:t>Salzburg Global Seminar</w:t>
      </w:r>
      <w:ins w:id="9960" w:author="Helene Walters-Steinberg" w:date="2015-05-01T19:33:00Z">
        <w:r w:rsidR="00606828" w:rsidRPr="00835967">
          <w:t xml:space="preserve"> </w:t>
        </w:r>
        <w:r w:rsidR="003B1F6D" w:rsidRPr="00835967">
          <w:t xml:space="preserve">on </w:t>
        </w:r>
      </w:ins>
      <w:del w:id="9961" w:author="Helene Walters-Steinberg" w:date="2015-05-01T19:33:00Z">
        <w:r w:rsidRPr="00835967" w:rsidDel="00606828">
          <w:delText xml:space="preserve">: </w:delText>
        </w:r>
      </w:del>
      <w:r w:rsidRPr="00835967">
        <w:t>New Dynamics in Global Trade Architecture: WTO, G20 and Regional Trade Agreements</w:t>
      </w:r>
      <w:ins w:id="9962" w:author="Helene Walters-Steinberg" w:date="2015-05-01T19:33:00Z">
        <w:r w:rsidR="00606828" w:rsidRPr="00835967">
          <w:t>, 1 May:</w:t>
        </w:r>
      </w:ins>
      <w:del w:id="9963" w:author="Helene Walters-Steinberg" w:date="2015-05-01T19:33:00Z">
        <w:r w:rsidRPr="00835967" w:rsidDel="00606828">
          <w:delText>,</w:delText>
        </w:r>
      </w:del>
      <w:r w:rsidRPr="00835967">
        <w:t xml:space="preserve"> </w:t>
      </w:r>
      <w:del w:id="9964" w:author="Helene Walters-Steinberg" w:date="2015-05-01T19:31:00Z">
        <w:r w:rsidRPr="00835967" w:rsidDel="00606828">
          <w:delText xml:space="preserve">1 May, </w:delText>
        </w:r>
      </w:del>
      <w:r w:rsidRPr="00835967">
        <w:t>ICTSD CEO Ricardo Meléndez-Ortiz chaired the session on WTO Future Agenda</w:t>
      </w:r>
      <w:ins w:id="9965" w:author="Helene Walters-Steinberg" w:date="2015-05-01T19:31:00Z">
        <w:r w:rsidR="00606828" w:rsidRPr="00835967">
          <w:t>.</w:t>
        </w:r>
      </w:ins>
    </w:p>
    <w:p w14:paraId="7EDAAB83" w14:textId="77777777" w:rsidR="00965DAC" w:rsidRDefault="003B1F6D" w:rsidP="00965DAC">
      <w:pPr>
        <w:pStyle w:val="AnnexNumberedList"/>
        <w:numPr>
          <w:ilvl w:val="0"/>
          <w:numId w:val="44"/>
        </w:numPr>
        <w:jc w:val="both"/>
        <w:pPrChange w:id="9966" w:author="Helene Walters-Steinberg" w:date="2015-05-03T13:39:00Z">
          <w:pPr>
            <w:pStyle w:val="AnnexNumberedList"/>
            <w:numPr>
              <w:numId w:val="44"/>
            </w:numPr>
          </w:pPr>
        </w:pPrChange>
      </w:pPr>
      <w:ins w:id="9967" w:author="Helene Walters-Steinberg" w:date="2015-05-01T19:35:00Z">
        <w:r w:rsidRPr="00835967">
          <w:t xml:space="preserve">International workshop on Restructuring of International Trade and Investment System: What Role for China?, organized by the Shanghai Institutes for International Studies (SIIS) and Friedrich-Ebert-Stiftung (FES), Shanghai, 8–9 May: </w:t>
        </w:r>
      </w:ins>
      <w:r w:rsidR="0052039E" w:rsidRPr="00835967">
        <w:t xml:space="preserve">ICTSD </w:t>
      </w:r>
      <w:r w:rsidR="0052039E" w:rsidRPr="00835967">
        <w:rPr>
          <w:rStyle w:val="field-content"/>
        </w:rPr>
        <w:t xml:space="preserve">Senior Programme Officer, </w:t>
      </w:r>
      <w:r w:rsidR="0052039E" w:rsidRPr="00835967">
        <w:t xml:space="preserve">Shuaihua Cheng, </w:t>
      </w:r>
      <w:del w:id="9968" w:author="Helene Walters-Steinberg" w:date="2015-05-02T18:20:00Z">
        <w:r w:rsidR="0052039E" w:rsidRPr="00835967" w:rsidDel="00666F70">
          <w:delText xml:space="preserve"> </w:delText>
        </w:r>
      </w:del>
      <w:r w:rsidR="0052039E" w:rsidRPr="00835967">
        <w:t>spoke at the</w:t>
      </w:r>
      <w:ins w:id="9969" w:author="Helene Walters-Steinberg" w:date="2015-05-01T19:35:00Z">
        <w:r w:rsidRPr="00835967">
          <w:t xml:space="preserve"> workshop</w:t>
        </w:r>
      </w:ins>
      <w:del w:id="9970" w:author="Helene Walters-Steinberg" w:date="2015-05-01T19:35:00Z">
        <w:r w:rsidR="0052039E" w:rsidRPr="00835967" w:rsidDel="003B1F6D">
          <w:delText xml:space="preserve"> international workshop on </w:delText>
        </w:r>
      </w:del>
      <w:del w:id="9971" w:author="Helene Walters-Steinberg" w:date="2015-05-01T19:31:00Z">
        <w:r w:rsidR="0052039E" w:rsidRPr="00835967" w:rsidDel="00606828">
          <w:delText>“</w:delText>
        </w:r>
      </w:del>
      <w:del w:id="9972" w:author="Helene Walters-Steinberg" w:date="2015-05-01T19:35:00Z">
        <w:r w:rsidR="0052039E" w:rsidRPr="00835967" w:rsidDel="003B1F6D">
          <w:delText>Restructuring of International Trade and Investment System: What Role for China?</w:delText>
        </w:r>
      </w:del>
      <w:del w:id="9973" w:author="Helene Walters-Steinberg" w:date="2015-05-01T19:31:00Z">
        <w:r w:rsidR="0052039E" w:rsidRPr="00835967" w:rsidDel="00606828">
          <w:delText>” on 8-9 May in Shanghai</w:delText>
        </w:r>
      </w:del>
      <w:del w:id="9974" w:author="Helene Walters-Steinberg" w:date="2015-05-01T19:35:00Z">
        <w:r w:rsidR="0052039E" w:rsidRPr="00835967" w:rsidDel="003B1F6D">
          <w:delText>, organized by Shanghai Institutes for International Studies (SIIS) and Friedrich-Ebert-Stiftung (FES)</w:delText>
        </w:r>
      </w:del>
      <w:del w:id="9975" w:author="Helene Walters-Steinberg" w:date="2015-05-01T19:31:00Z">
        <w:r w:rsidR="0052039E" w:rsidRPr="00835967" w:rsidDel="00606828">
          <w:delText>.</w:delText>
        </w:r>
      </w:del>
      <w:ins w:id="9976" w:author="Helene Walters-Steinberg" w:date="2015-05-01T19:32:00Z">
        <w:r w:rsidR="00606828" w:rsidRPr="00835967">
          <w:t>.</w:t>
        </w:r>
      </w:ins>
    </w:p>
    <w:p w14:paraId="25F2B1CF" w14:textId="77777777" w:rsidR="00965DAC" w:rsidRDefault="0052039E" w:rsidP="00965DAC">
      <w:pPr>
        <w:pStyle w:val="AnnexNumberedList"/>
        <w:numPr>
          <w:ilvl w:val="0"/>
          <w:numId w:val="44"/>
        </w:numPr>
        <w:jc w:val="both"/>
        <w:pPrChange w:id="9977" w:author="Helene Walters-Steinberg" w:date="2015-05-03T13:39:00Z">
          <w:pPr>
            <w:pStyle w:val="AnnexNumberedList"/>
            <w:numPr>
              <w:numId w:val="44"/>
            </w:numPr>
          </w:pPr>
        </w:pPrChange>
      </w:pPr>
      <w:del w:id="9978" w:author="Helene Walters-Steinberg" w:date="2015-05-01T19:32:00Z">
        <w:r w:rsidRPr="00835967" w:rsidDel="00606828">
          <w:delText>"</w:delText>
        </w:r>
      </w:del>
      <w:r w:rsidR="008E5965" w:rsidRPr="008E5965">
        <w:fldChar w:fldCharType="begin"/>
      </w:r>
      <w:r w:rsidR="008E5965" w:rsidRPr="008E5965">
        <w:rPr>
          <w:rPrChange w:id="9979" w:author="Helene Walters-Steinberg" w:date="2015-05-03T10:47:00Z">
            <w:rPr>
              <w:color w:val="0000FF"/>
              <w:u w:val="single"/>
            </w:rPr>
          </w:rPrChange>
        </w:rPr>
        <w:instrText>HYPERLINK "http://www.intracen.org/uploadedFiles/intracenorg/Content/Exporters/Sectors/Service_exports/Trade_in_services/DRAFT%20AGENDA%20of%20GVC%20DIALOGUE-FINAL.pdf"</w:instrText>
      </w:r>
      <w:r w:rsidR="008E5965" w:rsidRPr="008E5965">
        <w:rPr>
          <w:rPrChange w:id="9980" w:author="Helene Walters-Steinberg" w:date="2015-05-03T10:47:00Z">
            <w:rPr>
              <w:color w:val="0000FF"/>
              <w:u w:val="single"/>
            </w:rPr>
          </w:rPrChange>
        </w:rPr>
        <w:fldChar w:fldCharType="separate"/>
      </w:r>
      <w:r w:rsidR="00AD0466" w:rsidRPr="00835967">
        <w:rPr>
          <w:rStyle w:val="Hyperlink"/>
        </w:rPr>
        <w:t>APEC Public - Private Dialogue on Building Asia Pacific Partnership through Global Value Chains Collaboration</w:t>
      </w:r>
      <w:r w:rsidR="008E5965" w:rsidRPr="008E5965">
        <w:rPr>
          <w:rPrChange w:id="9981" w:author="Helene Walters-Steinberg" w:date="2015-05-03T10:47:00Z">
            <w:rPr>
              <w:color w:val="0000FF"/>
              <w:u w:val="single"/>
            </w:rPr>
          </w:rPrChange>
        </w:rPr>
        <w:fldChar w:fldCharType="end"/>
      </w:r>
      <w:ins w:id="9982" w:author="Helene Walters-Steinberg" w:date="2015-05-01T19:32:00Z">
        <w:r w:rsidR="00606828" w:rsidRPr="00835967">
          <w:t>,</w:t>
        </w:r>
      </w:ins>
      <w:del w:id="9983" w:author="Helene Walters-Steinberg" w:date="2015-05-01T19:32:00Z">
        <w:r w:rsidR="008E5965" w:rsidRPr="008E5965">
          <w:rPr>
            <w:rPrChange w:id="9984" w:author="Helene Walters-Steinberg" w:date="2015-05-03T10:47:00Z">
              <w:rPr>
                <w:color w:val="0000FF"/>
                <w:u w:val="single"/>
              </w:rPr>
            </w:rPrChange>
          </w:rPr>
          <w:delText>”</w:delText>
        </w:r>
      </w:del>
      <w:r w:rsidR="008E5965" w:rsidRPr="008E5965">
        <w:rPr>
          <w:rPrChange w:id="9985" w:author="Helene Walters-Steinberg" w:date="2015-05-03T10:47:00Z">
            <w:rPr>
              <w:color w:val="0000FF"/>
              <w:u w:val="single"/>
            </w:rPr>
          </w:rPrChange>
        </w:rPr>
        <w:t xml:space="preserve"> </w:t>
      </w:r>
      <w:del w:id="9986" w:author="Helene Walters-Steinberg" w:date="2015-05-01T19:32:00Z">
        <w:r w:rsidR="008E5965" w:rsidRPr="008E5965">
          <w:rPr>
            <w:rPrChange w:id="9987" w:author="Helene Walters-Steinberg" w:date="2015-05-03T10:47:00Z">
              <w:rPr>
                <w:color w:val="0000FF"/>
                <w:u w:val="single"/>
              </w:rPr>
            </w:rPrChange>
          </w:rPr>
          <w:delText xml:space="preserve">on 12 May 2014, </w:delText>
        </w:r>
      </w:del>
      <w:r w:rsidR="008E5965" w:rsidRPr="008E5965">
        <w:rPr>
          <w:rPrChange w:id="9988" w:author="Helene Walters-Steinberg" w:date="2015-05-03T10:47:00Z">
            <w:rPr>
              <w:color w:val="0000FF"/>
              <w:u w:val="single"/>
            </w:rPr>
          </w:rPrChange>
        </w:rPr>
        <w:t xml:space="preserve">Qingdao, </w:t>
      </w:r>
      <w:ins w:id="9989" w:author="Helene Walters-Steinberg" w:date="2015-05-01T19:32:00Z">
        <w:r w:rsidR="00606828" w:rsidRPr="00835967">
          <w:t>12 May</w:t>
        </w:r>
      </w:ins>
      <w:del w:id="9990" w:author="Helene Walters-Steinberg" w:date="2015-05-01T19:32:00Z">
        <w:r w:rsidR="008E5965" w:rsidRPr="008E5965">
          <w:rPr>
            <w:rPrChange w:id="9991" w:author="Helene Walters-Steinberg" w:date="2015-05-03T10:47:00Z">
              <w:rPr>
                <w:color w:val="0000FF"/>
                <w:u w:val="single"/>
              </w:rPr>
            </w:rPrChange>
          </w:rPr>
          <w:delText>China.</w:delText>
        </w:r>
      </w:del>
      <w:ins w:id="9992" w:author="Helene Walters-Steinberg" w:date="2015-05-01T19:32:00Z">
        <w:r w:rsidR="00606828" w:rsidRPr="00835967">
          <w:t>:</w:t>
        </w:r>
      </w:ins>
      <w:r w:rsidR="008E5965" w:rsidRPr="008E5965">
        <w:rPr>
          <w:rPrChange w:id="9993" w:author="Helene Walters-Steinberg" w:date="2015-05-03T10:47:00Z">
            <w:rPr>
              <w:color w:val="0000FF"/>
              <w:u w:val="single"/>
            </w:rPr>
          </w:rPrChange>
        </w:rPr>
        <w:t xml:space="preserve"> ICTSD was represented by Sherry Stephenson.</w:t>
      </w:r>
    </w:p>
    <w:p w14:paraId="6A9C175B" w14:textId="77777777" w:rsidR="00965DAC" w:rsidRDefault="008E5965" w:rsidP="00965DAC">
      <w:pPr>
        <w:pStyle w:val="AnnexNumberedList"/>
        <w:numPr>
          <w:ilvl w:val="0"/>
          <w:numId w:val="44"/>
        </w:numPr>
        <w:jc w:val="both"/>
        <w:pPrChange w:id="9994" w:author="Helene Walters-Steinberg" w:date="2015-05-03T13:39:00Z">
          <w:pPr>
            <w:pStyle w:val="AnnexNumberedList"/>
            <w:numPr>
              <w:numId w:val="44"/>
            </w:numPr>
          </w:pPr>
        </w:pPrChange>
      </w:pPr>
      <w:r w:rsidRPr="008E5965">
        <w:rPr>
          <w:rPrChange w:id="9995" w:author="Helene Walters-Steinberg" w:date="2015-05-03T10:47:00Z">
            <w:rPr>
              <w:color w:val="0000FF"/>
              <w:u w:val="single"/>
            </w:rPr>
          </w:rPrChange>
        </w:rPr>
        <w:t>Post 2015 Development Agenda event hosted by Unilever</w:t>
      </w:r>
      <w:ins w:id="9996" w:author="Helene Walters-Steinberg" w:date="2015-05-01T19:32:00Z">
        <w:r w:rsidR="00606828" w:rsidRPr="00835967">
          <w:t>, 16 May</w:t>
        </w:r>
      </w:ins>
      <w:del w:id="9997" w:author="Helene Walters-Steinberg" w:date="2015-05-01T19:32:00Z">
        <w:r w:rsidRPr="008E5965">
          <w:rPr>
            <w:rPrChange w:id="9998" w:author="Helene Walters-Steinberg" w:date="2015-05-03T10:47:00Z">
              <w:rPr>
                <w:color w:val="0000FF"/>
                <w:u w:val="single"/>
              </w:rPr>
            </w:rPrChange>
          </w:rPr>
          <w:delText xml:space="preserve">, </w:delText>
        </w:r>
      </w:del>
      <w:ins w:id="9999" w:author="Helene Walters-Steinberg" w:date="2015-05-01T19:32:00Z">
        <w:r w:rsidR="00606828" w:rsidRPr="00835967">
          <w:t>:</w:t>
        </w:r>
        <w:r w:rsidRPr="008E5965">
          <w:rPr>
            <w:rPrChange w:id="10000" w:author="Helene Walters-Steinberg" w:date="2015-05-03T10:47:00Z">
              <w:rPr>
                <w:color w:val="0000FF"/>
                <w:u w:val="single"/>
              </w:rPr>
            </w:rPrChange>
          </w:rPr>
          <w:t xml:space="preserve"> </w:t>
        </w:r>
      </w:ins>
      <w:r w:rsidRPr="008E5965">
        <w:rPr>
          <w:rPrChange w:id="10001" w:author="Helene Walters-Steinberg" w:date="2015-05-03T10:47:00Z">
            <w:rPr>
              <w:color w:val="0000FF"/>
              <w:u w:val="single"/>
            </w:rPr>
          </w:rPrChange>
        </w:rPr>
        <w:t>ICTSD was represented by CEO Ricardo Meléndez-Ortiz</w:t>
      </w:r>
      <w:ins w:id="10002" w:author="Helene Walters-Steinberg" w:date="2015-05-01T19:32:00Z">
        <w:r w:rsidR="00606828" w:rsidRPr="00835967">
          <w:t>.</w:t>
        </w:r>
      </w:ins>
      <w:del w:id="10003" w:author="Helene Walters-Steinberg" w:date="2015-05-01T19:32:00Z">
        <w:r w:rsidRPr="008E5965">
          <w:rPr>
            <w:rPrChange w:id="10004" w:author="Helene Walters-Steinberg" w:date="2015-05-03T10:47:00Z">
              <w:rPr>
                <w:color w:val="0000FF"/>
                <w:u w:val="single"/>
              </w:rPr>
            </w:rPrChange>
          </w:rPr>
          <w:delText>,</w:delText>
        </w:r>
      </w:del>
      <w:del w:id="10005" w:author="Helene Walters-Steinberg" w:date="2015-05-02T18:20:00Z">
        <w:r w:rsidRPr="008E5965">
          <w:rPr>
            <w:rPrChange w:id="10006" w:author="Helene Walters-Steinberg" w:date="2015-05-03T10:47:00Z">
              <w:rPr>
                <w:color w:val="0000FF"/>
                <w:u w:val="single"/>
              </w:rPr>
            </w:rPrChange>
          </w:rPr>
          <w:delText xml:space="preserve"> </w:delText>
        </w:r>
      </w:del>
      <w:del w:id="10007" w:author="Helene Walters-Steinberg" w:date="2015-05-01T19:32:00Z">
        <w:r w:rsidRPr="008E5965">
          <w:rPr>
            <w:rPrChange w:id="10008" w:author="Helene Walters-Steinberg" w:date="2015-05-03T10:47:00Z">
              <w:rPr>
                <w:color w:val="0000FF"/>
                <w:u w:val="single"/>
              </w:rPr>
            </w:rPrChange>
          </w:rPr>
          <w:delText>16 May</w:delText>
        </w:r>
      </w:del>
    </w:p>
    <w:p w14:paraId="0138F101" w14:textId="77777777" w:rsidR="00965DAC" w:rsidRDefault="008E5965" w:rsidP="00965DAC">
      <w:pPr>
        <w:pStyle w:val="AnnexNumberedList"/>
        <w:numPr>
          <w:ilvl w:val="0"/>
          <w:numId w:val="44"/>
        </w:numPr>
        <w:jc w:val="both"/>
        <w:pPrChange w:id="10009" w:author="Helene Walters-Steinberg" w:date="2015-05-03T13:39:00Z">
          <w:pPr>
            <w:pStyle w:val="AnnexNumberedList"/>
            <w:numPr>
              <w:numId w:val="44"/>
            </w:numPr>
          </w:pPr>
        </w:pPrChange>
      </w:pPr>
      <w:r w:rsidRPr="008E5965">
        <w:rPr>
          <w:rPrChange w:id="10010" w:author="Helene Walters-Steinberg" w:date="2015-05-03T10:47:00Z">
            <w:rPr>
              <w:color w:val="0000FF"/>
              <w:u w:val="single"/>
            </w:rPr>
          </w:rPrChange>
        </w:rPr>
        <w:t>International Foundation for Global Economic Challenge (FIDEG) meeting regarding FIDEG/EU-LAC Foundation research project on the current negotiations of the Transatlantic Trade and Investment Partnership between the EU and the U</w:t>
      </w:r>
      <w:ins w:id="10011" w:author="Helene Walters-Steinberg" w:date="2015-05-02T17:45:00Z">
        <w:r w:rsidR="00EE1041" w:rsidRPr="00835967">
          <w:t>S</w:t>
        </w:r>
      </w:ins>
      <w:del w:id="10012" w:author="Helene Walters-Steinberg" w:date="2015-05-02T17:45:00Z">
        <w:r w:rsidRPr="008E5965">
          <w:rPr>
            <w:rPrChange w:id="10013" w:author="Helene Walters-Steinberg" w:date="2015-05-03T10:47:00Z">
              <w:rPr>
                <w:color w:val="0000FF"/>
                <w:u w:val="single"/>
              </w:rPr>
            </w:rPrChange>
          </w:rPr>
          <w:delText>.S.</w:delText>
        </w:r>
      </w:del>
      <w:r w:rsidRPr="008E5965">
        <w:rPr>
          <w:rPrChange w:id="10014" w:author="Helene Walters-Steinberg" w:date="2015-05-03T10:47:00Z">
            <w:rPr>
              <w:color w:val="0000FF"/>
              <w:u w:val="single"/>
            </w:rPr>
          </w:rPrChange>
        </w:rPr>
        <w:t xml:space="preserve"> and the potential implications for Latin America and the Caribbean, 19 May</w:t>
      </w:r>
      <w:ins w:id="10015" w:author="Helene Walters-Steinberg" w:date="2015-05-01T19:34:00Z">
        <w:r w:rsidR="003B1F6D" w:rsidRPr="00835967">
          <w:t>.</w:t>
        </w:r>
      </w:ins>
    </w:p>
    <w:p w14:paraId="008258E8" w14:textId="77777777" w:rsidR="00965DAC" w:rsidRDefault="008E5965" w:rsidP="00965DAC">
      <w:pPr>
        <w:pStyle w:val="AnnexNumberedList"/>
        <w:numPr>
          <w:ilvl w:val="0"/>
          <w:numId w:val="44"/>
        </w:numPr>
        <w:jc w:val="both"/>
        <w:pPrChange w:id="10016" w:author="Helene Walters-Steinberg" w:date="2015-05-03T13:39:00Z">
          <w:pPr>
            <w:pStyle w:val="AnnexNumberedList"/>
            <w:numPr>
              <w:numId w:val="44"/>
            </w:numPr>
          </w:pPr>
        </w:pPrChange>
      </w:pPr>
      <w:del w:id="10017" w:author="Helene Walters-Steinberg" w:date="2015-05-01T19:34:00Z">
        <w:r w:rsidRPr="008E5965">
          <w:rPr>
            <w:rPrChange w:id="10018" w:author="Helene Walters-Steinberg" w:date="2015-05-03T10:47:00Z">
              <w:rPr>
                <w:color w:val="0000FF"/>
                <w:u w:val="single"/>
              </w:rPr>
            </w:rPrChange>
          </w:rPr>
          <w:delText>“</w:delText>
        </w:r>
      </w:del>
      <w:r w:rsidRPr="008E5965">
        <w:rPr>
          <w:rPrChange w:id="10019" w:author="Helene Walters-Steinberg" w:date="2015-05-03T10:47:00Z">
            <w:rPr>
              <w:color w:val="0000FF"/>
              <w:u w:val="single"/>
            </w:rPr>
          </w:rPrChange>
        </w:rPr>
        <w:fldChar w:fldCharType="begin"/>
      </w:r>
      <w:r w:rsidRPr="008E5965">
        <w:rPr>
          <w:rPrChange w:id="10020" w:author="Helene Walters-Steinberg" w:date="2015-05-03T10:47:00Z">
            <w:rPr>
              <w:color w:val="0000FF"/>
              <w:u w:val="single"/>
            </w:rPr>
          </w:rPrChange>
        </w:rPr>
        <w:instrText>HYPERLINK "http://www.ciftis.org/en/"</w:instrText>
      </w:r>
      <w:r w:rsidRPr="008E5965">
        <w:rPr>
          <w:rPrChange w:id="10021" w:author="Helene Walters-Steinberg" w:date="2015-05-03T10:47:00Z">
            <w:rPr>
              <w:color w:val="0000FF"/>
              <w:u w:val="single"/>
            </w:rPr>
          </w:rPrChange>
        </w:rPr>
        <w:fldChar w:fldCharType="separate"/>
      </w:r>
      <w:r w:rsidR="00AD0466" w:rsidRPr="00835967">
        <w:rPr>
          <w:rStyle w:val="Hyperlink"/>
        </w:rPr>
        <w:t>Chinese International Fair for Trade in Services</w:t>
      </w:r>
      <w:r w:rsidRPr="008E5965">
        <w:rPr>
          <w:rPrChange w:id="10022" w:author="Helene Walters-Steinberg" w:date="2015-05-03T10:47:00Z">
            <w:rPr>
              <w:color w:val="0000FF"/>
              <w:u w:val="single"/>
            </w:rPr>
          </w:rPrChange>
        </w:rPr>
        <w:fldChar w:fldCharType="end"/>
      </w:r>
      <w:del w:id="10023" w:author="Helene Walters-Steinberg" w:date="2015-05-01T19:34:00Z">
        <w:r w:rsidRPr="008E5965">
          <w:rPr>
            <w:rPrChange w:id="10024" w:author="Helene Walters-Steinberg" w:date="2015-05-03T10:47:00Z">
              <w:rPr>
                <w:color w:val="0000FF"/>
                <w:u w:val="single"/>
              </w:rPr>
            </w:rPrChange>
          </w:rPr>
          <w:delText>”</w:delText>
        </w:r>
      </w:del>
      <w:r w:rsidRPr="008E5965">
        <w:rPr>
          <w:rPrChange w:id="10025" w:author="Helene Walters-Steinberg" w:date="2015-05-03T10:47:00Z">
            <w:rPr>
              <w:color w:val="0000FF"/>
              <w:u w:val="single"/>
            </w:rPr>
          </w:rPrChange>
        </w:rPr>
        <w:t xml:space="preserve"> (CIFTIS), </w:t>
      </w:r>
      <w:ins w:id="10026" w:author="Helene Walters-Steinberg" w:date="2015-05-01T19:34:00Z">
        <w:r w:rsidR="003B1F6D" w:rsidRPr="00835967">
          <w:t>Beijing,</w:t>
        </w:r>
        <w:r w:rsidRPr="008E5965">
          <w:rPr>
            <w:rPrChange w:id="10027" w:author="Helene Walters-Steinberg" w:date="2015-05-03T10:47:00Z">
              <w:rPr>
                <w:color w:val="0000FF"/>
                <w:u w:val="single"/>
              </w:rPr>
            </w:rPrChange>
          </w:rPr>
          <w:t xml:space="preserve"> </w:t>
        </w:r>
      </w:ins>
      <w:r w:rsidRPr="008E5965">
        <w:rPr>
          <w:rPrChange w:id="10028" w:author="Helene Walters-Steinberg" w:date="2015-05-03T10:47:00Z">
            <w:rPr>
              <w:color w:val="0000FF"/>
              <w:u w:val="single"/>
            </w:rPr>
          </w:rPrChange>
        </w:rPr>
        <w:t>28 May</w:t>
      </w:r>
      <w:del w:id="10029" w:author="Helene Walters-Steinberg" w:date="2015-05-01T19:34:00Z">
        <w:r w:rsidRPr="008E5965">
          <w:rPr>
            <w:rPrChange w:id="10030" w:author="Helene Walters-Steinberg" w:date="2015-05-03T10:47:00Z">
              <w:rPr>
                <w:color w:val="0000FF"/>
                <w:u w:val="single"/>
              </w:rPr>
            </w:rPrChange>
          </w:rPr>
          <w:delText xml:space="preserve"> 2014, Beijing, China.</w:delText>
        </w:r>
      </w:del>
      <w:ins w:id="10031" w:author="Helene Walters-Steinberg" w:date="2015-05-01T19:34:00Z">
        <w:r w:rsidR="003B1F6D" w:rsidRPr="00835967">
          <w:t>:</w:t>
        </w:r>
      </w:ins>
      <w:r w:rsidRPr="008E5965">
        <w:rPr>
          <w:rPrChange w:id="10032" w:author="Helene Walters-Steinberg" w:date="2015-05-03T10:47:00Z">
            <w:rPr>
              <w:color w:val="0000FF"/>
              <w:u w:val="single"/>
            </w:rPr>
          </w:rPrChange>
        </w:rPr>
        <w:t xml:space="preserve"> ICTSD was represented by Ricardo Meléndez-Ortiz who gave a speech on Services Innovation and Structure Upgrading</w:t>
      </w:r>
      <w:ins w:id="10033" w:author="Helene Walters-Steinberg" w:date="2015-05-01T19:34:00Z">
        <w:r w:rsidR="003B1F6D" w:rsidRPr="00835967">
          <w:t>.</w:t>
        </w:r>
      </w:ins>
    </w:p>
    <w:p w14:paraId="23996FD6" w14:textId="77777777" w:rsidR="00965DAC" w:rsidRDefault="008E5965" w:rsidP="00965DAC">
      <w:pPr>
        <w:pStyle w:val="AnnexNumberedList"/>
        <w:numPr>
          <w:ilvl w:val="0"/>
          <w:numId w:val="44"/>
        </w:numPr>
        <w:jc w:val="both"/>
        <w:pPrChange w:id="10034" w:author="Helene Walters-Steinberg" w:date="2015-05-03T13:39:00Z">
          <w:pPr>
            <w:pStyle w:val="AnnexNumberedList"/>
            <w:numPr>
              <w:numId w:val="44"/>
            </w:numPr>
          </w:pPr>
        </w:pPrChange>
      </w:pPr>
      <w:r w:rsidRPr="008E5965">
        <w:rPr>
          <w:rPrChange w:id="10035" w:author="Helene Walters-Steinberg" w:date="2015-05-03T10:47:00Z">
            <w:rPr>
              <w:color w:val="0000FF"/>
              <w:u w:val="single"/>
            </w:rPr>
          </w:rPrChange>
        </w:rPr>
        <w:t xml:space="preserve">German Bundestag Committee on Economic Cooperation and Development meeting, </w:t>
      </w:r>
      <w:ins w:id="10036" w:author="Helene Walters-Steinberg" w:date="2015-05-01T19:34:00Z">
        <w:r w:rsidR="003B1F6D" w:rsidRPr="00835967">
          <w:t xml:space="preserve">4 June: </w:t>
        </w:r>
      </w:ins>
      <w:r w:rsidRPr="008E5965">
        <w:rPr>
          <w:rPrChange w:id="10037" w:author="Helene Walters-Steinberg" w:date="2015-05-03T10:47:00Z">
            <w:rPr>
              <w:color w:val="0000FF"/>
              <w:u w:val="single"/>
            </w:rPr>
          </w:rPrChange>
        </w:rPr>
        <w:t>ICTSD CEO Ricardo Meléndez-Ortiz gave a speech on the State of play in the negotiations on the Transatlantic Trade and Investment Partnership (TTIP)</w:t>
      </w:r>
      <w:ins w:id="10038" w:author="Helene Walters-Steinberg" w:date="2015-05-01T19:34:00Z">
        <w:r w:rsidR="003B1F6D" w:rsidRPr="00835967">
          <w:t>.</w:t>
        </w:r>
      </w:ins>
      <w:del w:id="10039" w:author="Helene Walters-Steinberg" w:date="2015-05-01T19:34:00Z">
        <w:r w:rsidRPr="008E5965">
          <w:rPr>
            <w:rPrChange w:id="10040" w:author="Helene Walters-Steinberg" w:date="2015-05-03T10:47:00Z">
              <w:rPr>
                <w:color w:val="0000FF"/>
                <w:u w:val="single"/>
              </w:rPr>
            </w:rPrChange>
          </w:rPr>
          <w:delText>,</w:delText>
        </w:r>
      </w:del>
      <w:del w:id="10041" w:author="Helene Walters-Steinberg" w:date="2015-05-02T18:20:00Z">
        <w:r w:rsidRPr="008E5965">
          <w:rPr>
            <w:rPrChange w:id="10042" w:author="Helene Walters-Steinberg" w:date="2015-05-03T10:47:00Z">
              <w:rPr>
                <w:color w:val="0000FF"/>
                <w:u w:val="single"/>
              </w:rPr>
            </w:rPrChange>
          </w:rPr>
          <w:delText xml:space="preserve"> </w:delText>
        </w:r>
      </w:del>
      <w:del w:id="10043" w:author="Helene Walters-Steinberg" w:date="2015-05-01T19:34:00Z">
        <w:r w:rsidRPr="008E5965">
          <w:rPr>
            <w:rPrChange w:id="10044" w:author="Helene Walters-Steinberg" w:date="2015-05-03T10:47:00Z">
              <w:rPr>
                <w:color w:val="0000FF"/>
                <w:u w:val="single"/>
              </w:rPr>
            </w:rPrChange>
          </w:rPr>
          <w:delText>4 June</w:delText>
        </w:r>
      </w:del>
    </w:p>
    <w:p w14:paraId="50642284" w14:textId="77777777" w:rsidR="00965DAC" w:rsidRDefault="008E5965" w:rsidP="00965DAC">
      <w:pPr>
        <w:pStyle w:val="AnnexNumberedList"/>
        <w:numPr>
          <w:ilvl w:val="0"/>
          <w:numId w:val="44"/>
        </w:numPr>
        <w:jc w:val="both"/>
        <w:pPrChange w:id="10045" w:author="Helene Walters-Steinberg" w:date="2015-05-03T13:39:00Z">
          <w:pPr>
            <w:pStyle w:val="AnnexNumberedList"/>
            <w:numPr>
              <w:numId w:val="44"/>
            </w:numPr>
          </w:pPr>
        </w:pPrChange>
      </w:pPr>
      <w:r w:rsidRPr="008E5965">
        <w:rPr>
          <w:rPrChange w:id="10046" w:author="Helene Walters-Steinberg" w:date="2015-05-03T10:47:00Z">
            <w:rPr>
              <w:color w:val="0000FF"/>
              <w:u w:val="single"/>
            </w:rPr>
          </w:rPrChange>
        </w:rPr>
        <w:t xml:space="preserve"> </w:t>
      </w:r>
      <w:del w:id="10047" w:author="Helene Walters-Steinberg" w:date="2015-05-01T19:34:00Z">
        <w:r w:rsidRPr="008E5965">
          <w:rPr>
            <w:rPrChange w:id="10048" w:author="Helene Walters-Steinberg" w:date="2015-05-03T10:47:00Z">
              <w:rPr>
                <w:color w:val="0000FF"/>
                <w:u w:val="single"/>
              </w:rPr>
            </w:rPrChange>
          </w:rPr>
          <w:delText>“</w:delText>
        </w:r>
      </w:del>
      <w:r w:rsidRPr="008E5965">
        <w:rPr>
          <w:rPrChange w:id="10049" w:author="Helene Walters-Steinberg" w:date="2015-05-03T10:47:00Z">
            <w:rPr>
              <w:color w:val="0000FF"/>
              <w:u w:val="single"/>
            </w:rPr>
          </w:rPrChange>
        </w:rPr>
        <w:fldChar w:fldCharType="begin"/>
      </w:r>
      <w:r w:rsidRPr="008E5965">
        <w:rPr>
          <w:rPrChange w:id="10050" w:author="Helene Walters-Steinberg" w:date="2015-05-03T10:47:00Z">
            <w:rPr>
              <w:color w:val="0000FF"/>
              <w:u w:val="single"/>
            </w:rPr>
          </w:rPrChange>
        </w:rPr>
        <w:instrText>HYPERLINK "http://www.chathamhouse.org/Trade2014"</w:instrText>
      </w:r>
      <w:r w:rsidRPr="008E5965">
        <w:rPr>
          <w:rPrChange w:id="10051" w:author="Helene Walters-Steinberg" w:date="2015-05-03T10:47:00Z">
            <w:rPr>
              <w:color w:val="0000FF"/>
              <w:u w:val="single"/>
            </w:rPr>
          </w:rPrChange>
        </w:rPr>
        <w:fldChar w:fldCharType="separate"/>
      </w:r>
      <w:r w:rsidR="00AD0466" w:rsidRPr="00835967">
        <w:rPr>
          <w:rStyle w:val="Hyperlink"/>
        </w:rPr>
        <w:t>A Trade System for the 21st Century</w:t>
      </w:r>
      <w:r w:rsidRPr="008E5965">
        <w:rPr>
          <w:rPrChange w:id="10052" w:author="Helene Walters-Steinberg" w:date="2015-05-03T10:47:00Z">
            <w:rPr>
              <w:color w:val="0000FF"/>
              <w:u w:val="single"/>
            </w:rPr>
          </w:rPrChange>
        </w:rPr>
        <w:fldChar w:fldCharType="end"/>
      </w:r>
      <w:del w:id="10053" w:author="Helene Walters-Steinberg" w:date="2015-05-01T19:34:00Z">
        <w:r w:rsidRPr="008E5965">
          <w:rPr>
            <w:rPrChange w:id="10054" w:author="Helene Walters-Steinberg" w:date="2015-05-03T10:47:00Z">
              <w:rPr>
                <w:color w:val="0000FF"/>
                <w:u w:val="single"/>
              </w:rPr>
            </w:rPrChange>
          </w:rPr>
          <w:delText>”</w:delText>
        </w:r>
      </w:del>
      <w:r w:rsidRPr="008E5965">
        <w:rPr>
          <w:rPrChange w:id="10055" w:author="Helene Walters-Steinberg" w:date="2015-05-03T10:47:00Z">
            <w:rPr>
              <w:color w:val="0000FF"/>
              <w:u w:val="single"/>
            </w:rPr>
          </w:rPrChange>
        </w:rPr>
        <w:t xml:space="preserve"> organized by Chatham House, London, United Kingdom, 10 June</w:t>
      </w:r>
      <w:del w:id="10056" w:author="Helene Walters-Steinberg" w:date="2015-05-01T19:34:00Z">
        <w:r w:rsidRPr="008E5965">
          <w:rPr>
            <w:rPrChange w:id="10057" w:author="Helene Walters-Steinberg" w:date="2015-05-03T10:47:00Z">
              <w:rPr>
                <w:color w:val="0000FF"/>
                <w:u w:val="single"/>
              </w:rPr>
            </w:rPrChange>
          </w:rPr>
          <w:delText xml:space="preserve"> 2014.</w:delText>
        </w:r>
      </w:del>
      <w:ins w:id="10058" w:author="Helene Walters-Steinberg" w:date="2015-05-01T19:34:00Z">
        <w:r w:rsidR="003B1F6D" w:rsidRPr="00835967">
          <w:t>:</w:t>
        </w:r>
      </w:ins>
      <w:r w:rsidRPr="008E5965">
        <w:rPr>
          <w:rPrChange w:id="10059" w:author="Helene Walters-Steinberg" w:date="2015-05-03T10:47:00Z">
            <w:rPr>
              <w:color w:val="0000FF"/>
              <w:u w:val="single"/>
            </w:rPr>
          </w:rPrChange>
        </w:rPr>
        <w:t xml:space="preserve"> ICTSD was represented by Sherry Stephenson</w:t>
      </w:r>
    </w:p>
    <w:p w14:paraId="2C8D153B" w14:textId="77777777" w:rsidR="00965DAC" w:rsidRDefault="008E5965" w:rsidP="00965DAC">
      <w:pPr>
        <w:pStyle w:val="AnnexNumberedList"/>
        <w:numPr>
          <w:ilvl w:val="0"/>
          <w:numId w:val="44"/>
        </w:numPr>
        <w:jc w:val="both"/>
        <w:pPrChange w:id="10060" w:author="Helene Walters-Steinberg" w:date="2015-05-03T13:39:00Z">
          <w:pPr>
            <w:pStyle w:val="AnnexNumberedList"/>
            <w:numPr>
              <w:numId w:val="44"/>
            </w:numPr>
          </w:pPr>
        </w:pPrChange>
      </w:pPr>
      <w:r w:rsidRPr="008E5965">
        <w:rPr>
          <w:rPrChange w:id="10061" w:author="Helene Walters-Steinberg" w:date="2015-05-03T10:47:00Z">
            <w:rPr>
              <w:color w:val="0000FF"/>
              <w:u w:val="single"/>
            </w:rPr>
          </w:rPrChange>
        </w:rPr>
        <w:t>Global Social Observatory Roundtable Discussion on the Post-2015 Development Agenda</w:t>
      </w:r>
      <w:ins w:id="10062" w:author="Helene Walters-Steinberg" w:date="2015-05-01T19:35:00Z">
        <w:r w:rsidR="00076345" w:rsidRPr="00835967">
          <w:t>,</w:t>
        </w:r>
      </w:ins>
      <w:r w:rsidRPr="008E5965">
        <w:rPr>
          <w:rPrChange w:id="10063" w:author="Helene Walters-Steinberg" w:date="2015-05-03T10:47:00Z">
            <w:rPr>
              <w:color w:val="0000FF"/>
              <w:u w:val="single"/>
            </w:rPr>
          </w:rPrChange>
        </w:rPr>
        <w:t xml:space="preserve"> </w:t>
      </w:r>
      <w:del w:id="10064" w:author="Helene Walters-Steinberg" w:date="2015-05-01T19:35:00Z">
        <w:r w:rsidRPr="008E5965">
          <w:rPr>
            <w:rPrChange w:id="10065" w:author="Helene Walters-Steinberg" w:date="2015-05-03T10:47:00Z">
              <w:rPr>
                <w:color w:val="0000FF"/>
                <w:u w:val="single"/>
              </w:rPr>
            </w:rPrChange>
          </w:rPr>
          <w:delText>(</w:delText>
        </w:r>
      </w:del>
      <w:ins w:id="10066" w:author="Helene Walters-Steinberg" w:date="2015-05-01T19:35:00Z">
        <w:r w:rsidR="00076345" w:rsidRPr="00835967">
          <w:t>Geneva,</w:t>
        </w:r>
        <w:r w:rsidRPr="008E5965">
          <w:rPr>
            <w:rPrChange w:id="10067" w:author="Helene Walters-Steinberg" w:date="2015-05-03T10:47:00Z">
              <w:rPr>
                <w:color w:val="0000FF"/>
                <w:u w:val="single"/>
              </w:rPr>
            </w:rPrChange>
          </w:rPr>
          <w:t xml:space="preserve"> </w:t>
        </w:r>
      </w:ins>
      <w:r w:rsidRPr="008E5965">
        <w:rPr>
          <w:rPrChange w:id="10068" w:author="Helene Walters-Steinberg" w:date="2015-05-03T10:47:00Z">
            <w:rPr>
              <w:color w:val="0000FF"/>
              <w:u w:val="single"/>
            </w:rPr>
          </w:rPrChange>
        </w:rPr>
        <w:t>11 June</w:t>
      </w:r>
      <w:del w:id="10069" w:author="Helene Walters-Steinberg" w:date="2015-05-01T19:35:00Z">
        <w:r w:rsidRPr="008E5965">
          <w:rPr>
            <w:rPrChange w:id="10070" w:author="Helene Walters-Steinberg" w:date="2015-05-03T10:47:00Z">
              <w:rPr>
                <w:color w:val="0000FF"/>
                <w:u w:val="single"/>
              </w:rPr>
            </w:rPrChange>
          </w:rPr>
          <w:delText>) Geneva.</w:delText>
        </w:r>
      </w:del>
      <w:ins w:id="10071" w:author="Helene Walters-Steinberg" w:date="2015-05-01T19:35:00Z">
        <w:r w:rsidR="00076345" w:rsidRPr="00835967">
          <w:t>:</w:t>
        </w:r>
      </w:ins>
      <w:r w:rsidRPr="008E5965">
        <w:rPr>
          <w:rPrChange w:id="10072" w:author="Helene Walters-Steinberg" w:date="2015-05-03T10:47:00Z">
            <w:rPr>
              <w:color w:val="0000FF"/>
              <w:u w:val="single"/>
            </w:rPr>
          </w:rPrChange>
        </w:rPr>
        <w:t xml:space="preserve"> ICTSD </w:t>
      </w:r>
      <w:r w:rsidR="00AD0466" w:rsidRPr="00835967">
        <w:rPr>
          <w:rStyle w:val="field-content"/>
        </w:rPr>
        <w:t>Senior Programme Officer,</w:t>
      </w:r>
      <w:r w:rsidR="00AD0466" w:rsidRPr="00835967">
        <w:t xml:space="preserve"> Alice Tipping, presented on the inclusion of trade in the evolving SDG framework.</w:t>
      </w:r>
      <w:del w:id="10073" w:author="Helene Walters-Steinberg" w:date="2015-05-02T18:20:00Z">
        <w:r w:rsidR="00AD0466" w:rsidRPr="00835967" w:rsidDel="00666F70">
          <w:delText xml:space="preserve"> </w:delText>
        </w:r>
      </w:del>
    </w:p>
    <w:p w14:paraId="3B74508D" w14:textId="77777777" w:rsidR="00965DAC" w:rsidRDefault="00AD0466" w:rsidP="00965DAC">
      <w:pPr>
        <w:pStyle w:val="AnnexNumberedList"/>
        <w:numPr>
          <w:ilvl w:val="0"/>
          <w:numId w:val="44"/>
        </w:numPr>
        <w:jc w:val="both"/>
        <w:pPrChange w:id="10074" w:author="Helene Walters-Steinberg" w:date="2015-05-03T13:39:00Z">
          <w:pPr>
            <w:pStyle w:val="AnnexNumberedList"/>
            <w:numPr>
              <w:numId w:val="44"/>
            </w:numPr>
          </w:pPr>
        </w:pPrChange>
      </w:pPr>
      <w:del w:id="10075" w:author="Helene Walters-Steinberg" w:date="2015-05-01T19:36:00Z">
        <w:r w:rsidRPr="00835967" w:rsidDel="00076345">
          <w:delText>"</w:delText>
        </w:r>
      </w:del>
      <w:r w:rsidRPr="00835967">
        <w:t>CERN and the United Nations: The Contribution of Science to Peace</w:t>
      </w:r>
      <w:del w:id="10076" w:author="Helene Walters-Steinberg" w:date="2015-05-01T19:36:00Z">
        <w:r w:rsidRPr="00835967" w:rsidDel="00076345">
          <w:delText>"</w:delText>
        </w:r>
      </w:del>
      <w:r w:rsidRPr="00835967">
        <w:t xml:space="preserve"> </w:t>
      </w:r>
      <w:del w:id="10077" w:author="Helene Walters-Steinberg" w:date="2015-05-01T19:36:00Z">
        <w:r w:rsidRPr="00835967" w:rsidDel="00076345">
          <w:delText>c</w:delText>
        </w:r>
      </w:del>
      <w:ins w:id="10078" w:author="Helene Walters-Steinberg" w:date="2015-05-01T19:36:00Z">
        <w:r w:rsidR="00076345" w:rsidRPr="00835967">
          <w:t>C</w:t>
        </w:r>
      </w:ins>
      <w:r w:rsidRPr="00835967">
        <w:t>onference with Professor Rolf Heuer, Director General, CERN and Mr. Michael Moller, Acting Director-General, UNOG</w:t>
      </w:r>
      <w:ins w:id="10079" w:author="Helene Walters-Steinberg" w:date="2015-05-01T19:36:00Z">
        <w:r w:rsidR="00076345" w:rsidRPr="00835967">
          <w:t>, 16 June</w:t>
        </w:r>
      </w:ins>
      <w:del w:id="10080" w:author="Helene Walters-Steinberg" w:date="2015-05-01T19:36:00Z">
        <w:r w:rsidRPr="00835967" w:rsidDel="00076345">
          <w:delText xml:space="preserve">, </w:delText>
        </w:r>
      </w:del>
      <w:ins w:id="10081" w:author="Helene Walters-Steinberg" w:date="2015-05-01T19:36:00Z">
        <w:r w:rsidR="00076345" w:rsidRPr="00835967">
          <w:t xml:space="preserve">: </w:t>
        </w:r>
      </w:ins>
      <w:r w:rsidRPr="00835967">
        <w:t>ICTSD was represented by CEO Ricardo Meléndez-Ortiz</w:t>
      </w:r>
      <w:ins w:id="10082" w:author="Helene Walters-Steinberg" w:date="2015-05-01T19:36:00Z">
        <w:r w:rsidR="00076345" w:rsidRPr="00835967">
          <w:t>.</w:t>
        </w:r>
      </w:ins>
      <w:del w:id="10083" w:author="Helene Walters-Steinberg" w:date="2015-05-01T19:36:00Z">
        <w:r w:rsidRPr="00835967" w:rsidDel="00076345">
          <w:delText>, 16 June</w:delText>
        </w:r>
      </w:del>
    </w:p>
    <w:p w14:paraId="7842FC13" w14:textId="77777777" w:rsidR="00965DAC" w:rsidRDefault="00AD0466" w:rsidP="00965DAC">
      <w:pPr>
        <w:pStyle w:val="AnnexNumberedList"/>
        <w:numPr>
          <w:ilvl w:val="0"/>
          <w:numId w:val="44"/>
        </w:numPr>
        <w:jc w:val="both"/>
        <w:pPrChange w:id="10084" w:author="Helene Walters-Steinberg" w:date="2015-05-03T13:39:00Z">
          <w:pPr>
            <w:pStyle w:val="AnnexNumberedList"/>
            <w:numPr>
              <w:numId w:val="44"/>
            </w:numPr>
          </w:pPr>
        </w:pPrChange>
      </w:pPr>
      <w:r w:rsidRPr="00835967">
        <w:t>State of Sustainability Initiatives (SSI) Advisory Panel meeting</w:t>
      </w:r>
      <w:ins w:id="10085" w:author="Helene Walters-Steinberg" w:date="2015-05-01T19:36:00Z">
        <w:r w:rsidR="00076345" w:rsidRPr="00835967">
          <w:t>, 17 June</w:t>
        </w:r>
      </w:ins>
      <w:del w:id="10086" w:author="Helene Walters-Steinberg" w:date="2015-05-01T19:36:00Z">
        <w:r w:rsidRPr="00835967" w:rsidDel="00076345">
          <w:delText xml:space="preserve">, </w:delText>
        </w:r>
      </w:del>
      <w:ins w:id="10087" w:author="Helene Walters-Steinberg" w:date="2015-05-01T19:36:00Z">
        <w:r w:rsidR="00076345" w:rsidRPr="00835967">
          <w:t xml:space="preserve">: </w:t>
        </w:r>
      </w:ins>
      <w:r w:rsidRPr="00835967">
        <w:t>ICTSD was represented by CEO Ricardo Meléndez-Ortiz</w:t>
      </w:r>
      <w:ins w:id="10088" w:author="Helene Walters-Steinberg" w:date="2015-05-01T19:36:00Z">
        <w:r w:rsidR="00076345" w:rsidRPr="00835967">
          <w:t>.</w:t>
        </w:r>
      </w:ins>
      <w:del w:id="10089" w:author="Helene Walters-Steinberg" w:date="2015-05-01T19:36:00Z">
        <w:r w:rsidRPr="00835967" w:rsidDel="00076345">
          <w:delText>, 17 June</w:delText>
        </w:r>
      </w:del>
    </w:p>
    <w:p w14:paraId="3CCD505A" w14:textId="77777777" w:rsidR="00965DAC" w:rsidRDefault="00AD0466" w:rsidP="00965DAC">
      <w:pPr>
        <w:pStyle w:val="AnnexNumberedList"/>
        <w:numPr>
          <w:ilvl w:val="0"/>
          <w:numId w:val="44"/>
        </w:numPr>
        <w:jc w:val="both"/>
        <w:pPrChange w:id="10090" w:author="Helene Walters-Steinberg" w:date="2015-05-03T13:39:00Z">
          <w:pPr>
            <w:pStyle w:val="AnnexNumberedList"/>
            <w:numPr>
              <w:numId w:val="44"/>
            </w:numPr>
          </w:pPr>
        </w:pPrChange>
      </w:pPr>
      <w:r w:rsidRPr="00835967">
        <w:t xml:space="preserve">UN Open Working Group on SDGs </w:t>
      </w:r>
      <w:ins w:id="10091" w:author="Helene Walters-Steinberg" w:date="2015-05-03T09:00:00Z">
        <w:r w:rsidR="009D6D59" w:rsidRPr="00835967">
          <w:t>Twel</w:t>
        </w:r>
      </w:ins>
      <w:ins w:id="10092" w:author="Helene Walters-Steinberg" w:date="2015-05-03T09:03:00Z">
        <w:r w:rsidR="009D6D59" w:rsidRPr="00835967">
          <w:t>fth</w:t>
        </w:r>
      </w:ins>
      <w:del w:id="10093" w:author="Helene Walters-Steinberg" w:date="2015-05-03T09:00:00Z">
        <w:r w:rsidRPr="00835967" w:rsidDel="009D6D59">
          <w:delText>12</w:delText>
        </w:r>
        <w:r w:rsidRPr="00835967" w:rsidDel="009D6D59">
          <w:rPr>
            <w:vertAlign w:val="superscript"/>
          </w:rPr>
          <w:delText>th</w:delText>
        </w:r>
      </w:del>
      <w:r w:rsidRPr="00835967">
        <w:t xml:space="preserve"> Meeting</w:t>
      </w:r>
      <w:ins w:id="10094" w:author="Helene Walters-Steinberg" w:date="2015-05-01T19:36:00Z">
        <w:r w:rsidR="00076345" w:rsidRPr="00835967">
          <w:t>,</w:t>
        </w:r>
      </w:ins>
      <w:r w:rsidRPr="00835967">
        <w:t xml:space="preserve"> </w:t>
      </w:r>
      <w:ins w:id="10095" w:author="Helene Walters-Steinberg" w:date="2015-05-01T19:36:00Z">
        <w:r w:rsidR="00076345" w:rsidRPr="00835967">
          <w:t xml:space="preserve">New York, </w:t>
        </w:r>
      </w:ins>
      <w:del w:id="10096" w:author="Helene Walters-Steinberg" w:date="2015-05-01T19:36:00Z">
        <w:r w:rsidRPr="00835967" w:rsidDel="00076345">
          <w:delText>(</w:delText>
        </w:r>
      </w:del>
      <w:r w:rsidRPr="00835967">
        <w:t>16</w:t>
      </w:r>
      <w:del w:id="10097" w:author="Helene Walters-Steinberg" w:date="2015-05-01T19:36:00Z">
        <w:r w:rsidRPr="00835967" w:rsidDel="00076345">
          <w:delText>-</w:delText>
        </w:r>
      </w:del>
      <w:ins w:id="10098" w:author="Helene Walters-Steinberg" w:date="2015-05-01T19:36:00Z">
        <w:r w:rsidR="00076345" w:rsidRPr="00835967">
          <w:t>–</w:t>
        </w:r>
      </w:ins>
      <w:r w:rsidRPr="00835967">
        <w:t>20 June</w:t>
      </w:r>
      <w:del w:id="10099" w:author="Helene Walters-Steinberg" w:date="2015-05-01T19:36:00Z">
        <w:r w:rsidRPr="00835967" w:rsidDel="00076345">
          <w:delText>) New York</w:delText>
        </w:r>
      </w:del>
      <w:r w:rsidRPr="00835967">
        <w:t>.</w:t>
      </w:r>
      <w:del w:id="10100" w:author="Helene Walters-Steinberg" w:date="2015-05-02T18:20:00Z">
        <w:r w:rsidRPr="00835967" w:rsidDel="00666F70">
          <w:delText xml:space="preserve"> </w:delText>
        </w:r>
      </w:del>
    </w:p>
    <w:p w14:paraId="2B905275" w14:textId="77777777" w:rsidR="00965DAC" w:rsidRDefault="00AD0466" w:rsidP="00965DAC">
      <w:pPr>
        <w:pStyle w:val="AnnexNumberedList"/>
        <w:numPr>
          <w:ilvl w:val="0"/>
          <w:numId w:val="44"/>
        </w:numPr>
        <w:jc w:val="both"/>
        <w:pPrChange w:id="10101" w:author="Helene Walters-Steinberg" w:date="2015-05-03T13:39:00Z">
          <w:pPr>
            <w:pStyle w:val="AnnexNumberedList"/>
            <w:numPr>
              <w:numId w:val="44"/>
            </w:numPr>
          </w:pPr>
        </w:pPrChange>
      </w:pPr>
      <w:r w:rsidRPr="00835967">
        <w:t xml:space="preserve">Switzerland-UNDP-UNFPA Side Event </w:t>
      </w:r>
      <w:del w:id="10102" w:author="Helene Walters-Steinberg" w:date="2015-05-01T19:36:00Z">
        <w:r w:rsidRPr="00835967" w:rsidDel="00076345">
          <w:delText>“</w:delText>
        </w:r>
      </w:del>
      <w:r w:rsidR="008E5965" w:rsidRPr="008E5965">
        <w:rPr>
          <w:rPrChange w:id="10103" w:author="Helene Walters-Steinberg" w:date="2015-05-03T10:47:00Z">
            <w:rPr>
              <w:color w:val="0000FF"/>
              <w:u w:val="single"/>
            </w:rPr>
          </w:rPrChange>
        </w:rPr>
        <w:fldChar w:fldCharType="begin"/>
      </w:r>
      <w:r w:rsidRPr="00835967">
        <w:instrText>HYPERLINK "http://www.iisd.ca/post2015/fmts/html/crsvol208num13e.html"</w:instrText>
      </w:r>
      <w:r w:rsidR="008E5965" w:rsidRPr="008E5965">
        <w:rPr>
          <w:rPrChange w:id="10104" w:author="Helene Walters-Steinberg" w:date="2015-05-03T10:47:00Z">
            <w:rPr>
              <w:color w:val="0000FF"/>
              <w:u w:val="single"/>
            </w:rPr>
          </w:rPrChange>
        </w:rPr>
        <w:fldChar w:fldCharType="separate"/>
      </w:r>
      <w:r w:rsidRPr="00835967">
        <w:rPr>
          <w:rStyle w:val="Hyperlink"/>
        </w:rPr>
        <w:t>From MDGs to SDGs: How Multi-Stakeholder Partnerships can Contribute to Financing the Post-2015 Development Agenda</w:t>
      </w:r>
      <w:r w:rsidR="008E5965" w:rsidRPr="008E5965">
        <w:rPr>
          <w:rPrChange w:id="10105" w:author="Helene Walters-Steinberg" w:date="2015-05-03T10:47:00Z">
            <w:rPr>
              <w:color w:val="0000FF"/>
              <w:u w:val="single"/>
            </w:rPr>
          </w:rPrChange>
        </w:rPr>
        <w:fldChar w:fldCharType="end"/>
      </w:r>
      <w:ins w:id="10106" w:author="Helene Walters-Steinberg" w:date="2015-05-01T19:36:00Z">
        <w:r w:rsidR="00076345" w:rsidRPr="00835967">
          <w:t>,</w:t>
        </w:r>
      </w:ins>
      <w:del w:id="10107" w:author="Helene Walters-Steinberg" w:date="2015-05-01T19:36:00Z">
        <w:r w:rsidR="008E5965" w:rsidRPr="008E5965">
          <w:rPr>
            <w:rPrChange w:id="10108" w:author="Helene Walters-Steinberg" w:date="2015-05-03T10:47:00Z">
              <w:rPr>
                <w:color w:val="0000FF"/>
                <w:u w:val="single"/>
              </w:rPr>
            </w:rPrChange>
          </w:rPr>
          <w:delText>”</w:delText>
        </w:r>
      </w:del>
      <w:r w:rsidR="008E5965" w:rsidRPr="008E5965">
        <w:rPr>
          <w:rPrChange w:id="10109" w:author="Helene Walters-Steinberg" w:date="2015-05-03T10:47:00Z">
            <w:rPr>
              <w:color w:val="0000FF"/>
              <w:u w:val="single"/>
            </w:rPr>
          </w:rPrChange>
        </w:rPr>
        <w:t xml:space="preserve"> </w:t>
      </w:r>
      <w:ins w:id="10110" w:author="Helene Walters-Steinberg" w:date="2015-05-01T19:36:00Z">
        <w:r w:rsidR="00076345" w:rsidRPr="00835967">
          <w:t>Geneva,</w:t>
        </w:r>
        <w:r w:rsidR="008E5965" w:rsidRPr="008E5965">
          <w:rPr>
            <w:rPrChange w:id="10111" w:author="Helene Walters-Steinberg" w:date="2015-05-03T10:47:00Z">
              <w:rPr>
                <w:color w:val="0000FF"/>
                <w:u w:val="single"/>
              </w:rPr>
            </w:rPrChange>
          </w:rPr>
          <w:t xml:space="preserve"> </w:t>
        </w:r>
      </w:ins>
      <w:del w:id="10112" w:author="Helene Walters-Steinberg" w:date="2015-05-01T19:36:00Z">
        <w:r w:rsidR="008E5965" w:rsidRPr="008E5965">
          <w:rPr>
            <w:rPrChange w:id="10113" w:author="Helene Walters-Steinberg" w:date="2015-05-03T10:47:00Z">
              <w:rPr>
                <w:color w:val="0000FF"/>
                <w:u w:val="single"/>
              </w:rPr>
            </w:rPrChange>
          </w:rPr>
          <w:delText>(</w:delText>
        </w:r>
      </w:del>
      <w:r w:rsidR="008E5965" w:rsidRPr="008E5965">
        <w:rPr>
          <w:rPrChange w:id="10114" w:author="Helene Walters-Steinberg" w:date="2015-05-03T10:47:00Z">
            <w:rPr>
              <w:color w:val="0000FF"/>
              <w:u w:val="single"/>
            </w:rPr>
          </w:rPrChange>
        </w:rPr>
        <w:t>23 June</w:t>
      </w:r>
      <w:del w:id="10115" w:author="Helene Walters-Steinberg" w:date="2015-05-01T19:36:00Z">
        <w:r w:rsidR="008E5965" w:rsidRPr="008E5965">
          <w:rPr>
            <w:rPrChange w:id="10116" w:author="Helene Walters-Steinberg" w:date="2015-05-03T10:47:00Z">
              <w:rPr>
                <w:color w:val="0000FF"/>
                <w:u w:val="single"/>
              </w:rPr>
            </w:rPrChange>
          </w:rPr>
          <w:delText>) Geneva.</w:delText>
        </w:r>
      </w:del>
      <w:ins w:id="10117" w:author="Helene Walters-Steinberg" w:date="2015-05-01T19:37:00Z">
        <w:r w:rsidR="00076345" w:rsidRPr="00835967">
          <w:t xml:space="preserve">: </w:t>
        </w:r>
      </w:ins>
      <w:del w:id="10118" w:author="Helene Walters-Steinberg" w:date="2015-05-01T19:37:00Z">
        <w:r w:rsidR="008E5965" w:rsidRPr="008E5965">
          <w:rPr>
            <w:rPrChange w:id="10119" w:author="Helene Walters-Steinberg" w:date="2015-05-03T10:47:00Z">
              <w:rPr>
                <w:color w:val="0000FF"/>
                <w:u w:val="single"/>
              </w:rPr>
            </w:rPrChange>
          </w:rPr>
          <w:delText xml:space="preserve"> </w:delText>
        </w:r>
      </w:del>
      <w:r w:rsidR="008E5965" w:rsidRPr="008E5965">
        <w:rPr>
          <w:rPrChange w:id="10120" w:author="Helene Walters-Steinberg" w:date="2015-05-03T10:47:00Z">
            <w:rPr>
              <w:color w:val="0000FF"/>
              <w:u w:val="single"/>
            </w:rPr>
          </w:rPrChange>
        </w:rPr>
        <w:t xml:space="preserve">ICTSD’s </w:t>
      </w:r>
      <w:r w:rsidRPr="00835967">
        <w:rPr>
          <w:rStyle w:val="field-content"/>
        </w:rPr>
        <w:t>Manager of Strategic Partnerships</w:t>
      </w:r>
      <w:r w:rsidRPr="00835967">
        <w:t>, Sofie Flensborg, acted as discussion leader on the role of trade in development partnerships.</w:t>
      </w:r>
      <w:del w:id="10121" w:author="Helene Walters-Steinberg" w:date="2015-05-02T18:20:00Z">
        <w:r w:rsidRPr="00835967" w:rsidDel="00666F70">
          <w:delText xml:space="preserve"> </w:delText>
        </w:r>
      </w:del>
    </w:p>
    <w:p w14:paraId="5AB80A19" w14:textId="77777777" w:rsidR="00965DAC" w:rsidRDefault="00AD0466" w:rsidP="00965DAC">
      <w:pPr>
        <w:pStyle w:val="AnnexNumberedList"/>
        <w:numPr>
          <w:ilvl w:val="0"/>
          <w:numId w:val="44"/>
        </w:numPr>
        <w:jc w:val="both"/>
        <w:pPrChange w:id="10122" w:author="Helene Walters-Steinberg" w:date="2015-05-03T13:39:00Z">
          <w:pPr>
            <w:pStyle w:val="AnnexNumberedList"/>
            <w:numPr>
              <w:numId w:val="44"/>
            </w:numPr>
          </w:pPr>
        </w:pPrChange>
      </w:pPr>
      <w:r w:rsidRPr="00835967">
        <w:t xml:space="preserve">Discussion and presentation to the 12 members of The European Economic and Social Committee (EESC) </w:t>
      </w:r>
      <w:del w:id="10123" w:author="Helene Walters-Steinberg" w:date="2015-05-01T19:37:00Z">
        <w:r w:rsidRPr="00835967" w:rsidDel="00076345">
          <w:delText xml:space="preserve">about </w:delText>
        </w:r>
      </w:del>
      <w:ins w:id="10124" w:author="Helene Walters-Steinberg" w:date="2015-05-01T19:37:00Z">
        <w:r w:rsidR="00076345" w:rsidRPr="00835967">
          <w:t xml:space="preserve">of </w:t>
        </w:r>
      </w:ins>
      <w:r w:rsidRPr="00835967">
        <w:t>ICTSD’s work in promoting Sustainable Development in Trade Policy</w:t>
      </w:r>
      <w:del w:id="10125" w:author="Helene Walters-Steinberg" w:date="2015-05-01T19:37:00Z">
        <w:r w:rsidRPr="00835967" w:rsidDel="00076345">
          <w:delText xml:space="preserve">.  </w:delText>
        </w:r>
      </w:del>
      <w:ins w:id="10126" w:author="Helene Walters-Steinberg" w:date="2015-05-01T19:37:00Z">
        <w:r w:rsidR="00076345" w:rsidRPr="00835967">
          <w:t xml:space="preserve">, Geneva, </w:t>
        </w:r>
      </w:ins>
      <w:r w:rsidRPr="00835967">
        <w:t>24 June</w:t>
      </w:r>
      <w:del w:id="10127" w:author="Helene Walters-Steinberg" w:date="2015-05-01T19:37:00Z">
        <w:r w:rsidRPr="00835967" w:rsidDel="00076345">
          <w:delText>,</w:delText>
        </w:r>
      </w:del>
      <w:ins w:id="10128" w:author="Helene Walters-Steinberg" w:date="2015-05-01T19:37:00Z">
        <w:r w:rsidR="00076345" w:rsidRPr="00835967">
          <w:t>.</w:t>
        </w:r>
      </w:ins>
      <w:del w:id="10129" w:author="Helene Walters-Steinberg" w:date="2015-05-02T18:20:00Z">
        <w:r w:rsidRPr="00835967" w:rsidDel="00666F70">
          <w:delText xml:space="preserve"> </w:delText>
        </w:r>
      </w:del>
      <w:del w:id="10130" w:author="Helene Walters-Steinberg" w:date="2015-05-01T19:37:00Z">
        <w:r w:rsidRPr="00835967" w:rsidDel="00076345">
          <w:delText xml:space="preserve">Geneva </w:delText>
        </w:r>
      </w:del>
    </w:p>
    <w:p w14:paraId="616858BE" w14:textId="77777777" w:rsidR="00965DAC" w:rsidRDefault="00AD0466" w:rsidP="00965DAC">
      <w:pPr>
        <w:pStyle w:val="AnnexNumberedList"/>
        <w:numPr>
          <w:ilvl w:val="0"/>
          <w:numId w:val="44"/>
        </w:numPr>
        <w:jc w:val="both"/>
        <w:pPrChange w:id="10131" w:author="Helene Walters-Steinberg" w:date="2015-05-03T13:39:00Z">
          <w:pPr>
            <w:pStyle w:val="AnnexNumberedList"/>
            <w:numPr>
              <w:numId w:val="44"/>
            </w:numPr>
          </w:pPr>
        </w:pPrChange>
      </w:pPr>
      <w:del w:id="10132" w:author="Helene Walters-Steinberg" w:date="2015-05-01T19:37:00Z">
        <w:r w:rsidRPr="00835967" w:rsidDel="00076345">
          <w:delText>“</w:delText>
        </w:r>
      </w:del>
      <w:r w:rsidRPr="00835967">
        <w:t>Dialogue on Services and Global Value Chains</w:t>
      </w:r>
      <w:del w:id="10133" w:author="Helene Walters-Steinberg" w:date="2015-05-01T19:37:00Z">
        <w:r w:rsidRPr="00835967" w:rsidDel="00076345">
          <w:delText>”</w:delText>
        </w:r>
      </w:del>
      <w:r w:rsidRPr="00835967">
        <w:t>, organized by the Temasek Foundation Centre for Trade &amp; Negotiations</w:t>
      </w:r>
      <w:ins w:id="10134" w:author="Helene Walters-Steinberg" w:date="2015-05-01T19:37:00Z">
        <w:r w:rsidR="00076345" w:rsidRPr="00835967">
          <w:t xml:space="preserve">, Singapore, </w:t>
        </w:r>
      </w:ins>
      <w:del w:id="10135" w:author="Helene Walters-Steinberg" w:date="2015-05-01T19:37:00Z">
        <w:r w:rsidRPr="00835967" w:rsidDel="00076345">
          <w:delText xml:space="preserve"> on </w:delText>
        </w:r>
      </w:del>
      <w:r w:rsidRPr="00835967">
        <w:t>23</w:t>
      </w:r>
      <w:del w:id="10136" w:author="Helene Walters-Steinberg" w:date="2015-05-01T19:37:00Z">
        <w:r w:rsidRPr="00835967" w:rsidDel="00076345">
          <w:delText>-</w:delText>
        </w:r>
      </w:del>
      <w:ins w:id="10137" w:author="Helene Walters-Steinberg" w:date="2015-05-01T19:37:00Z">
        <w:r w:rsidR="00076345" w:rsidRPr="00835967">
          <w:t>–</w:t>
        </w:r>
      </w:ins>
      <w:r w:rsidRPr="00835967">
        <w:t>24 June</w:t>
      </w:r>
      <w:del w:id="10138" w:author="Helene Walters-Steinberg" w:date="2015-05-01T19:37:00Z">
        <w:r w:rsidRPr="00835967" w:rsidDel="00076345">
          <w:delText>, Singapore.</w:delText>
        </w:r>
      </w:del>
      <w:ins w:id="10139" w:author="Helene Walters-Steinberg" w:date="2015-05-01T19:37:00Z">
        <w:r w:rsidR="00076345" w:rsidRPr="00835967">
          <w:t>:</w:t>
        </w:r>
      </w:ins>
      <w:r w:rsidRPr="00835967">
        <w:t xml:space="preserve"> ICTSD was represented by Sherry Stephenson.</w:t>
      </w:r>
    </w:p>
    <w:p w14:paraId="7B214DEE" w14:textId="77777777" w:rsidR="00965DAC" w:rsidRDefault="00AD0466" w:rsidP="00965DAC">
      <w:pPr>
        <w:pStyle w:val="AnnexNumberedList"/>
        <w:numPr>
          <w:ilvl w:val="0"/>
          <w:numId w:val="44"/>
        </w:numPr>
        <w:jc w:val="both"/>
        <w:pPrChange w:id="10140" w:author="Helene Walters-Steinberg" w:date="2015-05-03T13:39:00Z">
          <w:pPr>
            <w:pStyle w:val="AnnexNumberedList"/>
            <w:numPr>
              <w:numId w:val="44"/>
            </w:numPr>
          </w:pPr>
        </w:pPrChange>
      </w:pPr>
      <w:r w:rsidRPr="00835967">
        <w:t xml:space="preserve">ICTSD CEO Ricardo Meléndez-Ortiz </w:t>
      </w:r>
      <w:del w:id="10141" w:author="Helene Walters-Steinberg" w:date="2015-05-01T19:37:00Z">
        <w:r w:rsidRPr="00835967" w:rsidDel="00076345">
          <w:delText xml:space="preserve">is </w:delText>
        </w:r>
      </w:del>
      <w:ins w:id="10142" w:author="Helene Walters-Steinberg" w:date="2015-05-01T19:37:00Z">
        <w:r w:rsidR="00076345" w:rsidRPr="00835967">
          <w:t xml:space="preserve">was </w:t>
        </w:r>
      </w:ins>
      <w:r w:rsidRPr="00835967">
        <w:t xml:space="preserve">interviewed by the </w:t>
      </w:r>
      <w:r w:rsidR="008E5965" w:rsidRPr="008E5965">
        <w:rPr>
          <w:i/>
          <w:rPrChange w:id="10143" w:author="Helene Walters-Steinberg" w:date="2015-05-03T10:47:00Z">
            <w:rPr>
              <w:color w:val="0000FF"/>
              <w:u w:val="single"/>
            </w:rPr>
          </w:rPrChange>
        </w:rPr>
        <w:t>Financial Times</w:t>
      </w:r>
      <w:r w:rsidRPr="00835967">
        <w:t>, 4 July</w:t>
      </w:r>
      <w:ins w:id="10144" w:author="Helene Walters-Steinberg" w:date="2015-05-01T19:37:00Z">
        <w:r w:rsidR="00076345" w:rsidRPr="00835967">
          <w:t>.</w:t>
        </w:r>
      </w:ins>
      <w:del w:id="10145" w:author="Helene Walters-Steinberg" w:date="2015-05-01T19:37:00Z">
        <w:r w:rsidRPr="00835967" w:rsidDel="00076345">
          <w:delText xml:space="preserve"> 2014</w:delText>
        </w:r>
      </w:del>
    </w:p>
    <w:p w14:paraId="47B7ACA8" w14:textId="77777777" w:rsidR="00965DAC" w:rsidRDefault="00AD0466" w:rsidP="00965DAC">
      <w:pPr>
        <w:pStyle w:val="AnnexNumberedList"/>
        <w:numPr>
          <w:ilvl w:val="0"/>
          <w:numId w:val="44"/>
        </w:numPr>
        <w:jc w:val="both"/>
        <w:pPrChange w:id="10146" w:author="Helene Walters-Steinberg" w:date="2015-05-03T13:39:00Z">
          <w:pPr>
            <w:pStyle w:val="AnnexNumberedList"/>
            <w:numPr>
              <w:numId w:val="44"/>
            </w:numPr>
          </w:pPr>
        </w:pPrChange>
      </w:pPr>
      <w:del w:id="10147" w:author="Helene Walters-Steinberg" w:date="2015-05-01T19:43:00Z">
        <w:r w:rsidRPr="00835967" w:rsidDel="00076345">
          <w:delText>A r</w:delText>
        </w:r>
      </w:del>
      <w:ins w:id="10148" w:author="Helene Walters-Steinberg" w:date="2015-05-01T19:43:00Z">
        <w:r w:rsidR="00076345" w:rsidRPr="00835967">
          <w:t>R</w:t>
        </w:r>
      </w:ins>
      <w:r w:rsidRPr="00835967">
        <w:t xml:space="preserve">oundtable on </w:t>
      </w:r>
      <w:del w:id="10149" w:author="Helene Walters-Steinberg" w:date="2015-05-01T19:43:00Z">
        <w:r w:rsidRPr="00835967" w:rsidDel="00076345">
          <w:delText>“</w:delText>
        </w:r>
      </w:del>
      <w:r w:rsidRPr="00835967">
        <w:t>International Trade Negotiations and China</w:t>
      </w:r>
      <w:ins w:id="10150" w:author="Helene Walters-Steinberg" w:date="2015-05-01T19:43:00Z">
        <w:r w:rsidR="00076345" w:rsidRPr="00835967">
          <w:t>, 8 July</w:t>
        </w:r>
      </w:ins>
      <w:del w:id="10151" w:author="Helene Walters-Steinberg" w:date="2015-05-01T19:44:00Z">
        <w:r w:rsidRPr="00835967" w:rsidDel="00076345">
          <w:delText xml:space="preserve">”.  </w:delText>
        </w:r>
      </w:del>
      <w:ins w:id="10152" w:author="Helene Walters-Steinberg" w:date="2015-05-01T19:44:00Z">
        <w:r w:rsidR="00076345" w:rsidRPr="00835967">
          <w:t xml:space="preserve">: </w:t>
        </w:r>
      </w:ins>
      <w:r w:rsidRPr="00835967">
        <w:t>ICTSD was represented by CEO Ricardo Meléndez-Ortiz.</w:t>
      </w:r>
      <w:del w:id="10153" w:author="Helene Walters-Steinberg" w:date="2015-05-01T19:43:00Z">
        <w:r w:rsidRPr="00835967" w:rsidDel="00076345">
          <w:delText xml:space="preserve"> 8 July</w:delText>
        </w:r>
      </w:del>
      <w:del w:id="10154" w:author="Helene Walters-Steinberg" w:date="2015-05-01T19:44:00Z">
        <w:r w:rsidRPr="00835967" w:rsidDel="00076345">
          <w:delText xml:space="preserve">. </w:delText>
        </w:r>
      </w:del>
    </w:p>
    <w:p w14:paraId="6C6772FC" w14:textId="77777777" w:rsidR="00965DAC" w:rsidRDefault="00AD0466" w:rsidP="00965DAC">
      <w:pPr>
        <w:pStyle w:val="AnnexNumberedList"/>
        <w:numPr>
          <w:ilvl w:val="0"/>
          <w:numId w:val="44"/>
        </w:numPr>
        <w:jc w:val="both"/>
        <w:pPrChange w:id="10155" w:author="Helene Walters-Steinberg" w:date="2015-05-03T13:39:00Z">
          <w:pPr>
            <w:pStyle w:val="AnnexNumberedList"/>
            <w:numPr>
              <w:numId w:val="44"/>
            </w:numPr>
          </w:pPr>
        </w:pPrChange>
      </w:pPr>
      <w:r w:rsidRPr="00835967">
        <w:t xml:space="preserve">Launch Event of </w:t>
      </w:r>
      <w:ins w:id="10156" w:author="Helene Walters-Steinberg" w:date="2015-05-01T19:44:00Z">
        <w:r w:rsidR="005F0CC1" w:rsidRPr="00835967">
          <w:t xml:space="preserve">the </w:t>
        </w:r>
      </w:ins>
      <w:r w:rsidRPr="00835967">
        <w:t xml:space="preserve">report </w:t>
      </w:r>
      <w:r w:rsidR="008E5965" w:rsidRPr="008E5965">
        <w:rPr>
          <w:rPrChange w:id="10157" w:author="Helene Walters-Steinberg" w:date="2015-05-03T10:47:00Z">
            <w:rPr>
              <w:color w:val="0000FF"/>
              <w:u w:val="single"/>
            </w:rPr>
          </w:rPrChange>
        </w:rPr>
        <w:t>on “Mega-regional Trade Agreements: Game-Changers or Costly Distractions for the World Trading System?”</w:t>
      </w:r>
      <w:r w:rsidRPr="00835967">
        <w:t xml:space="preserve"> </w:t>
      </w:r>
      <w:del w:id="10158" w:author="Helene Walters-Steinberg" w:date="2015-05-02T18:20:00Z">
        <w:r w:rsidRPr="00835967" w:rsidDel="00666F70">
          <w:delText xml:space="preserve"> </w:delText>
        </w:r>
      </w:del>
      <w:del w:id="10159" w:author="Helene Walters-Steinberg" w:date="2015-05-01T19:44:00Z">
        <w:r w:rsidRPr="00835967" w:rsidDel="005F0CC1">
          <w:delText xml:space="preserve">Organised </w:delText>
        </w:r>
      </w:del>
      <w:ins w:id="10160" w:author="Helene Walters-Steinberg" w:date="2015-05-01T19:44:00Z">
        <w:r w:rsidR="005F0CC1" w:rsidRPr="00835967">
          <w:t>organi</w:t>
        </w:r>
      </w:ins>
      <w:ins w:id="10161" w:author="Helene Walters-Steinberg" w:date="2015-05-02T17:40:00Z">
        <w:r w:rsidR="00DF730D" w:rsidRPr="00835967">
          <w:t>zed</w:t>
        </w:r>
      </w:ins>
      <w:ins w:id="10162" w:author="Helene Walters-Steinberg" w:date="2015-05-01T19:44:00Z">
        <w:r w:rsidR="005F0CC1" w:rsidRPr="00835967">
          <w:t xml:space="preserve"> </w:t>
        </w:r>
      </w:ins>
      <w:r w:rsidRPr="00835967">
        <w:t xml:space="preserve">by </w:t>
      </w:r>
      <w:ins w:id="10163" w:author="Helene Walters-Steinberg" w:date="2015-05-01T19:44:00Z">
        <w:r w:rsidR="005F0CC1" w:rsidRPr="00835967">
          <w:t xml:space="preserve">the </w:t>
        </w:r>
      </w:ins>
      <w:r w:rsidRPr="00835967">
        <w:t xml:space="preserve">Peterson Institute for International Economics and the World Economic Forum, </w:t>
      </w:r>
      <w:ins w:id="10164" w:author="Helene Walters-Steinberg" w:date="2015-05-01T19:44:00Z">
        <w:r w:rsidR="005F0CC1" w:rsidRPr="00835967">
          <w:t xml:space="preserve">Washington, DC., </w:t>
        </w:r>
      </w:ins>
      <w:r w:rsidRPr="00835967">
        <w:t>9 July</w:t>
      </w:r>
      <w:del w:id="10165" w:author="Helene Walters-Steinberg" w:date="2015-05-01T19:44:00Z">
        <w:r w:rsidRPr="00835967" w:rsidDel="005F0CC1">
          <w:delText xml:space="preserve"> 2014,</w:delText>
        </w:r>
      </w:del>
      <w:ins w:id="10166" w:author="Helene Walters-Steinberg" w:date="2015-05-01T19:44:00Z">
        <w:r w:rsidR="005F0CC1" w:rsidRPr="00835967">
          <w:t>:</w:t>
        </w:r>
      </w:ins>
      <w:r w:rsidRPr="00835967">
        <w:t xml:space="preserve"> </w:t>
      </w:r>
      <w:del w:id="10167" w:author="Helene Walters-Steinberg" w:date="2015-05-01T19:44:00Z">
        <w:r w:rsidRPr="00835967" w:rsidDel="005F0CC1">
          <w:delText xml:space="preserve">Washington, DC.  </w:delText>
        </w:r>
      </w:del>
      <w:r w:rsidRPr="00835967">
        <w:t>ICTSD was represented by CEO Ricardo Meléndez-Ortiz and Senior Fellow, Sherry Stephenson, who both contributed substantially to the report</w:t>
      </w:r>
      <w:ins w:id="10168" w:author="Helene Walters-Steinberg" w:date="2015-05-01T19:44:00Z">
        <w:r w:rsidR="005F0CC1" w:rsidRPr="00835967">
          <w:t>.</w:t>
        </w:r>
      </w:ins>
    </w:p>
    <w:p w14:paraId="57B31219" w14:textId="77777777" w:rsidR="00965DAC" w:rsidRDefault="00AD0466" w:rsidP="00965DAC">
      <w:pPr>
        <w:pStyle w:val="AnnexNumberedList"/>
        <w:numPr>
          <w:ilvl w:val="0"/>
          <w:numId w:val="44"/>
        </w:numPr>
        <w:jc w:val="both"/>
        <w:rPr>
          <w:ins w:id="10169" w:author="Helene Walters-Steinberg" w:date="2015-05-03T13:24:00Z"/>
        </w:rPr>
        <w:pPrChange w:id="10170" w:author="Helene Walters-Steinberg" w:date="2015-05-03T13:39:00Z">
          <w:pPr>
            <w:pStyle w:val="AnnexNumberedList"/>
            <w:numPr>
              <w:numId w:val="44"/>
            </w:numPr>
          </w:pPr>
        </w:pPrChange>
      </w:pPr>
      <w:del w:id="10171" w:author="Helene Walters-Steinberg" w:date="2015-05-03T13:24:00Z">
        <w:r w:rsidRPr="00835967" w:rsidDel="00BC3B81">
          <w:delText>WTO Reception on Innovation with Prince Andrew (UK</w:delText>
        </w:r>
      </w:del>
      <w:del w:id="10172" w:author="Helene Walters-Steinberg" w:date="2015-05-01T19:44:00Z">
        <w:r w:rsidRPr="00835967" w:rsidDel="005F0CC1">
          <w:delText xml:space="preserve">).  </w:delText>
        </w:r>
      </w:del>
      <w:del w:id="10173" w:author="Helene Walters-Steinberg" w:date="2015-05-03T13:24:00Z">
        <w:r w:rsidRPr="00835967" w:rsidDel="00BC3B81">
          <w:delText>29 September</w:delText>
        </w:r>
      </w:del>
      <w:del w:id="10174" w:author="Helene Walters-Steinberg" w:date="2015-05-01T19:44:00Z">
        <w:r w:rsidRPr="00835967" w:rsidDel="005F0CC1">
          <w:delText>.</w:delText>
        </w:r>
      </w:del>
      <w:del w:id="10175" w:author="Helene Walters-Steinberg" w:date="2015-05-03T13:24:00Z">
        <w:r w:rsidRPr="00835967" w:rsidDel="00BC3B81">
          <w:delText xml:space="preserve"> ICTSD represented by CEO </w:delText>
        </w:r>
      </w:del>
      <w:del w:id="10176" w:author="Helene Walters-Steinberg" w:date="2015-05-01T19:44:00Z">
        <w:r w:rsidRPr="00835967" w:rsidDel="005F0CC1">
          <w:delText xml:space="preserve">and </w:delText>
        </w:r>
      </w:del>
      <w:del w:id="10177" w:author="Helene Walters-Steinberg" w:date="2015-05-03T13:24:00Z">
        <w:r w:rsidRPr="00835967" w:rsidDel="00BC3B81">
          <w:delText>Managing Directors.</w:delText>
        </w:r>
      </w:del>
      <w:ins w:id="10178" w:author="Helene Walters-Steinberg" w:date="2015-05-03T13:24:00Z">
        <w:r w:rsidR="00BC3B81">
          <w:t>S</w:t>
        </w:r>
      </w:ins>
      <w:ins w:id="10179" w:author="Helene Walters-Steinberg" w:date="2015-05-03T13:23:00Z">
        <w:r w:rsidR="00BC3B81" w:rsidRPr="00835967">
          <w:t>econd Launch Event of the report on “Mega-regional Trade Agreements: Game-Changers or Costly Distractions for the World Trading System?”organized by the Peterson Institute for International Economics and the World Economic Forum, Washington, DC., 9 July: ICTSD was represented by CEO Ricardo Meléndez-Ortiz and Senior Fellow, Sherry Stephenson, who both contributed substantially to the report.</w:t>
        </w:r>
      </w:ins>
    </w:p>
    <w:p w14:paraId="0BCA404C" w14:textId="77777777" w:rsidR="00965DAC" w:rsidRDefault="00BC3B81" w:rsidP="00965DAC">
      <w:pPr>
        <w:pStyle w:val="AnnexNumberedList"/>
        <w:numPr>
          <w:ilvl w:val="0"/>
          <w:numId w:val="44"/>
        </w:numPr>
        <w:jc w:val="both"/>
        <w:rPr>
          <w:ins w:id="10180" w:author="Helene Walters-Steinberg" w:date="2015-05-03T13:24:00Z"/>
        </w:rPr>
        <w:pPrChange w:id="10181" w:author="Helene Walters-Steinberg" w:date="2015-05-03T13:39:00Z">
          <w:pPr>
            <w:pStyle w:val="AnnexNumberedList"/>
            <w:numPr>
              <w:numId w:val="44"/>
            </w:numPr>
          </w:pPr>
        </w:pPrChange>
      </w:pPr>
      <w:ins w:id="10182" w:author="Helene Walters-Steinberg" w:date="2015-05-03T13:24:00Z">
        <w:r w:rsidRPr="00835967">
          <w:t>WTO Reception on Innovation with Prince Andrew (UK), 29 September: ICTSD was represented by the CEO and Managing Directors.</w:t>
        </w:r>
      </w:ins>
    </w:p>
    <w:p w14:paraId="691156B5" w14:textId="77777777" w:rsidR="00965DAC" w:rsidRDefault="00965DAC" w:rsidP="00965DAC">
      <w:pPr>
        <w:pStyle w:val="AnnexNumberedList"/>
        <w:numPr>
          <w:ilvl w:val="0"/>
          <w:numId w:val="44"/>
        </w:numPr>
        <w:jc w:val="both"/>
        <w:rPr>
          <w:del w:id="10183" w:author="Helene Walters-Steinberg" w:date="2015-05-03T13:23:00Z"/>
        </w:rPr>
        <w:pPrChange w:id="10184" w:author="Helene Walters-Steinberg" w:date="2015-05-03T13:39:00Z">
          <w:pPr>
            <w:pStyle w:val="AnnexNumberedList"/>
            <w:numPr>
              <w:numId w:val="44"/>
            </w:numPr>
          </w:pPr>
        </w:pPrChange>
      </w:pPr>
    </w:p>
    <w:p w14:paraId="5938594F" w14:textId="77777777" w:rsidR="00965DAC" w:rsidRDefault="00AD0466" w:rsidP="00965DAC">
      <w:pPr>
        <w:pStyle w:val="AnnexNumberedList"/>
        <w:numPr>
          <w:ilvl w:val="0"/>
          <w:numId w:val="0"/>
        </w:numPr>
        <w:ind w:left="720" w:hanging="360"/>
        <w:jc w:val="both"/>
        <w:rPr>
          <w:del w:id="10185" w:author="Helene Walters-Steinberg" w:date="2015-05-03T13:23:00Z"/>
        </w:rPr>
        <w:pPrChange w:id="10186" w:author="Helene Walters-Steinberg" w:date="2015-05-03T13:39:00Z">
          <w:pPr>
            <w:pStyle w:val="AnnexNumberedList"/>
            <w:numPr>
              <w:numId w:val="44"/>
            </w:numPr>
          </w:pPr>
        </w:pPrChange>
      </w:pPr>
      <w:del w:id="10187" w:author="Helene Walters-Steinberg" w:date="2015-05-03T13:23:00Z">
        <w:r w:rsidRPr="00835967" w:rsidDel="00BC3B81">
          <w:delText xml:space="preserve">Second Launch Event of report on </w:delText>
        </w:r>
        <w:r w:rsidR="008E5965" w:rsidRPr="008E5965">
          <w:rPr>
            <w:rPrChange w:id="10188" w:author="Helene Walters-Steinberg" w:date="2015-05-03T10:47:00Z">
              <w:rPr>
                <w:color w:val="0000FF"/>
                <w:u w:val="single"/>
              </w:rPr>
            </w:rPrChange>
          </w:rPr>
          <w:delText>“Mega-regional Trade Agreements: Game-Changers or Costly Distractions for the World Trading System?”</w:delText>
        </w:r>
      </w:del>
      <w:del w:id="10189" w:author="Helene Walters-Steinberg" w:date="2015-05-02T18:20:00Z">
        <w:r w:rsidRPr="00835967" w:rsidDel="00666F70">
          <w:delText xml:space="preserve">  </w:delText>
        </w:r>
      </w:del>
      <w:del w:id="10190" w:author="Helene Walters-Steinberg" w:date="2015-05-01T19:45:00Z">
        <w:r w:rsidRPr="00835967" w:rsidDel="005F0CC1">
          <w:delText>Organised by World Economic Forum. 30 September, Geneva. ICTSD was represented by CEO Ricardo Meléndez-Ortiz and Senior Fellow, Sherry Stephenson, who both contributed substantially to the report</w:delText>
        </w:r>
      </w:del>
    </w:p>
    <w:p w14:paraId="61C719B1" w14:textId="77777777" w:rsidR="00965DAC" w:rsidRDefault="00AD0466" w:rsidP="00965DAC">
      <w:pPr>
        <w:pStyle w:val="AnnexNumberedList"/>
        <w:numPr>
          <w:ilvl w:val="0"/>
          <w:numId w:val="44"/>
        </w:numPr>
        <w:jc w:val="both"/>
        <w:pPrChange w:id="10191" w:author="Helene Walters-Steinberg" w:date="2015-05-03T13:39:00Z">
          <w:pPr>
            <w:pStyle w:val="AnnexNumberedList"/>
            <w:numPr>
              <w:numId w:val="44"/>
            </w:numPr>
          </w:pPr>
        </w:pPrChange>
      </w:pPr>
      <w:r w:rsidRPr="00835967">
        <w:t xml:space="preserve">Dissemination Event by </w:t>
      </w:r>
      <w:ins w:id="10192" w:author="Helene Walters-Steinberg" w:date="2015-05-01T19:45:00Z">
        <w:r w:rsidR="005F0CC1" w:rsidRPr="00835967">
          <w:t xml:space="preserve">the </w:t>
        </w:r>
      </w:ins>
      <w:del w:id="10193" w:author="Helene Walters-Steinberg" w:date="2015-05-03T09:59:00Z">
        <w:r w:rsidRPr="00835967" w:rsidDel="00A76B71">
          <w:delText>South African Institute of International Affairs (</w:delText>
        </w:r>
      </w:del>
      <w:r w:rsidRPr="00835967">
        <w:t>SAIIA</w:t>
      </w:r>
      <w:del w:id="10194" w:author="Helene Walters-Steinberg" w:date="2015-05-03T09:59:00Z">
        <w:r w:rsidRPr="00835967" w:rsidDel="00A76B71">
          <w:delText>)</w:delText>
        </w:r>
      </w:del>
      <w:r w:rsidRPr="00835967">
        <w:t>, in partnership with the Cordell Hull Institute and developing country think tanks</w:t>
      </w:r>
      <w:ins w:id="10195" w:author="Helene Walters-Steinberg" w:date="2015-05-01T19:45:00Z">
        <w:r w:rsidR="005F0CC1" w:rsidRPr="00835967">
          <w:t>,</w:t>
        </w:r>
      </w:ins>
      <w:r w:rsidRPr="00835967">
        <w:t xml:space="preserve"> regarding their project on promoting dialogue in developing countries on the future of the WTO</w:t>
      </w:r>
      <w:ins w:id="10196" w:author="Helene Walters-Steinberg" w:date="2015-05-01T19:45:00Z">
        <w:r w:rsidR="005F0CC1" w:rsidRPr="00835967">
          <w:t xml:space="preserve">, </w:t>
        </w:r>
      </w:ins>
      <w:del w:id="10197" w:author="Helene Walters-Steinberg" w:date="2015-05-01T19:45:00Z">
        <w:r w:rsidRPr="00835967" w:rsidDel="005F0CC1">
          <w:delText xml:space="preserve">. </w:delText>
        </w:r>
      </w:del>
      <w:ins w:id="10198" w:author="Helene Walters-Steinberg" w:date="2015-05-01T19:45:00Z">
        <w:r w:rsidR="005F0CC1" w:rsidRPr="00835967">
          <w:t xml:space="preserve">Geneva, </w:t>
        </w:r>
      </w:ins>
      <w:r w:rsidRPr="00835967">
        <w:t>30 September</w:t>
      </w:r>
      <w:del w:id="10199" w:author="Helene Walters-Steinberg" w:date="2015-05-01T19:45:00Z">
        <w:r w:rsidRPr="00835967" w:rsidDel="005F0CC1">
          <w:delText>, Geneva.</w:delText>
        </w:r>
      </w:del>
      <w:ins w:id="10200" w:author="Helene Walters-Steinberg" w:date="2015-05-01T19:45:00Z">
        <w:r w:rsidR="005F0CC1" w:rsidRPr="00835967">
          <w:t>.</w:t>
        </w:r>
      </w:ins>
    </w:p>
    <w:p w14:paraId="2E318E04" w14:textId="77777777" w:rsidR="00965DAC" w:rsidRDefault="005F0CC1" w:rsidP="00965DAC">
      <w:pPr>
        <w:pStyle w:val="AnnexNumberedList"/>
        <w:numPr>
          <w:ilvl w:val="0"/>
          <w:numId w:val="44"/>
        </w:numPr>
        <w:jc w:val="both"/>
        <w:pPrChange w:id="10201" w:author="Helene Walters-Steinberg" w:date="2015-05-03T13:39:00Z">
          <w:pPr>
            <w:pStyle w:val="AnnexNumberedList"/>
            <w:numPr>
              <w:numId w:val="44"/>
            </w:numPr>
          </w:pPr>
        </w:pPrChange>
      </w:pPr>
      <w:ins w:id="10202" w:author="Helene Walters-Steinberg" w:date="2015-05-01T19:45:00Z">
        <w:r w:rsidRPr="00835967">
          <w:t>World Bank Group Session at the WT</w:t>
        </w:r>
      </w:ins>
      <w:ins w:id="10203" w:author="Helene Walters-Steinberg" w:date="2015-05-03T09:24:00Z">
        <w:r w:rsidR="006608D0" w:rsidRPr="00835967">
          <w:t>O</w:t>
        </w:r>
      </w:ins>
      <w:ins w:id="10204" w:author="Helene Walters-Steinberg" w:date="2015-05-01T19:45:00Z">
        <w:r w:rsidRPr="00835967">
          <w:t xml:space="preserve"> Public Forum Improving trade competitiveness in Africa: Making Trade work for the poorest</w:t>
        </w:r>
      </w:ins>
      <w:ins w:id="10205" w:author="Helene Walters-Steinberg" w:date="2015-05-01T19:46:00Z">
        <w:r w:rsidRPr="00835967">
          <w:t xml:space="preserve">, Geneva, 1 October: </w:t>
        </w:r>
      </w:ins>
      <w:r w:rsidR="00AD0466" w:rsidRPr="00835967">
        <w:t>ICTSD CEO Ricardo Meléndez-Ortiz spoke at the</w:t>
      </w:r>
      <w:del w:id="10206" w:author="Helene Walters-Steinberg" w:date="2015-05-01T19:45:00Z">
        <w:r w:rsidR="00AD0466" w:rsidRPr="00835967" w:rsidDel="005F0CC1">
          <w:delText xml:space="preserve"> World Bank Group Session at the WTP Public Forum: Improving trade competitiveness in Africa: Making Trade work for the poorest</w:delText>
        </w:r>
      </w:del>
      <w:del w:id="10207" w:author="Helene Walters-Steinberg" w:date="2015-05-01T19:46:00Z">
        <w:r w:rsidR="00AD0466" w:rsidRPr="00835967" w:rsidDel="005F0CC1">
          <w:delText>. October</w:delText>
        </w:r>
      </w:del>
      <w:del w:id="10208" w:author="Helene Walters-Steinberg" w:date="2015-05-01T15:58:00Z">
        <w:r w:rsidR="00AD0466" w:rsidRPr="00835967" w:rsidDel="00FA72B2">
          <w:delText xml:space="preserve"> 1</w:delText>
        </w:r>
      </w:del>
      <w:del w:id="10209" w:author="Helene Walters-Steinberg" w:date="2015-05-01T19:46:00Z">
        <w:r w:rsidR="00AD0466" w:rsidRPr="00835967" w:rsidDel="005F0CC1">
          <w:delText>, Geneva.</w:delText>
        </w:r>
      </w:del>
      <w:ins w:id="10210" w:author="Helene Walters-Steinberg" w:date="2015-05-01T19:46:00Z">
        <w:r w:rsidRPr="00835967">
          <w:t xml:space="preserve"> Session.</w:t>
        </w:r>
      </w:ins>
    </w:p>
    <w:p w14:paraId="3E220CD0" w14:textId="77777777" w:rsidR="00965DAC" w:rsidRDefault="00AD0466" w:rsidP="00965DAC">
      <w:pPr>
        <w:pStyle w:val="AnnexNumberedList"/>
        <w:numPr>
          <w:ilvl w:val="0"/>
          <w:numId w:val="44"/>
        </w:numPr>
        <w:jc w:val="both"/>
        <w:rPr>
          <w:del w:id="10211" w:author="Helene Walters-Steinberg" w:date="2015-05-03T13:24:00Z"/>
        </w:rPr>
        <w:pPrChange w:id="10212" w:author="Helene Walters-Steinberg" w:date="2015-05-03T13:39:00Z">
          <w:pPr>
            <w:pStyle w:val="AnnexNumberedList"/>
            <w:numPr>
              <w:numId w:val="44"/>
            </w:numPr>
          </w:pPr>
        </w:pPrChange>
      </w:pPr>
      <w:del w:id="10213" w:author="Helene Walters-Steinberg" w:date="2015-05-01T19:46:00Z">
        <w:r w:rsidRPr="00835967" w:rsidDel="005F0CC1">
          <w:delText xml:space="preserve">ICTSD </w:delText>
        </w:r>
        <w:r w:rsidRPr="00835967" w:rsidDel="005F0CC1">
          <w:rPr>
            <w:rStyle w:val="field-content"/>
          </w:rPr>
          <w:delText xml:space="preserve">Senior Associate </w:delText>
        </w:r>
        <w:r w:rsidRPr="00835967" w:rsidDel="005F0CC1">
          <w:delText xml:space="preserve">Harsha Singh was invited to speak about the role of trade in the Post-2015 Development Agenda at the </w:delText>
        </w:r>
      </w:del>
      <w:del w:id="10214" w:author="Helene Walters-Steinberg" w:date="2015-05-03T13:24:00Z">
        <w:r w:rsidRPr="00835967" w:rsidDel="00BC3B81">
          <w:delText>November 2014 meeting of the OECD Informal Network of National Focal Points for Policy Coherence for Development (‘the PCD Network’)</w:delText>
        </w:r>
      </w:del>
      <w:del w:id="10215" w:author="Helene Walters-Steinberg" w:date="2015-05-01T19:46:00Z">
        <w:r w:rsidRPr="00835967" w:rsidDel="005F0CC1">
          <w:delText xml:space="preserve">. </w:delText>
        </w:r>
      </w:del>
    </w:p>
    <w:p w14:paraId="3B526DD7" w14:textId="77777777" w:rsidR="00965DAC" w:rsidRDefault="00AD0466" w:rsidP="00965DAC">
      <w:pPr>
        <w:pStyle w:val="AnnexNumberedList"/>
        <w:numPr>
          <w:ilvl w:val="0"/>
          <w:numId w:val="44"/>
        </w:numPr>
        <w:jc w:val="both"/>
        <w:pPrChange w:id="10216" w:author="Helene Walters-Steinberg" w:date="2015-05-03T13:39:00Z">
          <w:pPr>
            <w:pStyle w:val="AnnexNumberedList"/>
            <w:numPr>
              <w:numId w:val="44"/>
            </w:numPr>
          </w:pPr>
        </w:pPrChange>
      </w:pPr>
      <w:del w:id="10217" w:author="Helene Walters-Steinberg" w:date="2015-05-01T19:47:00Z">
        <w:r w:rsidRPr="00835967" w:rsidDel="005F0CC1">
          <w:delText>ICTSD CEO Ricardo Meléndez-Ortiz spoke at a s</w:delText>
        </w:r>
      </w:del>
      <w:ins w:id="10218" w:author="Helene Walters-Steinberg" w:date="2015-05-01T19:47:00Z">
        <w:r w:rsidR="005F0CC1" w:rsidRPr="00835967">
          <w:t>S</w:t>
        </w:r>
      </w:ins>
      <w:r w:rsidRPr="00835967">
        <w:t xml:space="preserve">ession of the </w:t>
      </w:r>
      <w:del w:id="10219" w:author="Helene Walters-Steinberg" w:date="2015-05-03T09:59:00Z">
        <w:r w:rsidRPr="00835967" w:rsidDel="00A76B71">
          <w:delText>World Trade Centre (</w:delText>
        </w:r>
      </w:del>
      <w:r w:rsidRPr="00835967">
        <w:t>WTC</w:t>
      </w:r>
      <w:del w:id="10220" w:author="Helene Walters-Steinberg" w:date="2015-05-03T09:59:00Z">
        <w:r w:rsidRPr="00835967" w:rsidDel="00A76B71">
          <w:delText>)</w:delText>
        </w:r>
      </w:del>
      <w:r w:rsidRPr="00835967">
        <w:t xml:space="preserve"> Mumbai and </w:t>
      </w:r>
      <w:del w:id="10221" w:author="Helene Walters-Steinberg" w:date="2015-05-03T09:59:00Z">
        <w:r w:rsidRPr="00835967" w:rsidDel="00A76B71">
          <w:delText>All India Association of Industries (</w:delText>
        </w:r>
      </w:del>
      <w:r w:rsidRPr="00835967">
        <w:t>AIAI</w:t>
      </w:r>
      <w:del w:id="10222" w:author="Helene Walters-Steinberg" w:date="2015-05-01T19:47:00Z">
        <w:r w:rsidRPr="00835967" w:rsidDel="005F0CC1">
          <w:delText xml:space="preserve">):  </w:delText>
        </w:r>
      </w:del>
      <w:ins w:id="10223" w:author="Helene Walters-Steinberg" w:date="2015-05-03T09:59:00Z">
        <w:r w:rsidR="00A76B71" w:rsidRPr="00835967">
          <w:t xml:space="preserve"> </w:t>
        </w:r>
      </w:ins>
      <w:ins w:id="10224" w:author="Helene Walters-Steinberg" w:date="2015-05-01T19:47:00Z">
        <w:r w:rsidR="005F0CC1" w:rsidRPr="00835967">
          <w:t xml:space="preserve">on </w:t>
        </w:r>
      </w:ins>
      <w:del w:id="10225" w:author="Helene Walters-Steinberg" w:date="2015-05-01T19:47:00Z">
        <w:r w:rsidRPr="00835967" w:rsidDel="005F0CC1">
          <w:delText xml:space="preserve">Foresting </w:delText>
        </w:r>
      </w:del>
      <w:ins w:id="10226" w:author="Helene Walters-Steinberg" w:date="2015-05-01T19:47:00Z">
        <w:r w:rsidR="005F0CC1" w:rsidRPr="00835967">
          <w:t xml:space="preserve">Fostering </w:t>
        </w:r>
      </w:ins>
      <w:r w:rsidRPr="00835967">
        <w:t>Skills and Jobs through Trade Liberalization in Developing Economies</w:t>
      </w:r>
      <w:del w:id="10227" w:author="Helene Walters-Steinberg" w:date="2015-05-01T19:47:00Z">
        <w:r w:rsidRPr="00835967" w:rsidDel="005F0CC1">
          <w:delText>.</w:delText>
        </w:r>
      </w:del>
      <w:ins w:id="10228" w:author="Helene Walters-Steinberg" w:date="2015-05-01T19:47:00Z">
        <w:r w:rsidR="005F0CC1" w:rsidRPr="00835967">
          <w:t>,</w:t>
        </w:r>
      </w:ins>
      <w:r w:rsidRPr="00835967">
        <w:t xml:space="preserve"> </w:t>
      </w:r>
      <w:ins w:id="10229" w:author="Helene Walters-Steinberg" w:date="2015-05-01T19:47:00Z">
        <w:r w:rsidR="005F0CC1" w:rsidRPr="00835967">
          <w:t xml:space="preserve">Geneva, </w:t>
        </w:r>
      </w:ins>
      <w:ins w:id="10230" w:author="Helene Walters-Steinberg" w:date="2015-05-01T15:58:00Z">
        <w:r w:rsidR="00FA72B2" w:rsidRPr="00835967">
          <w:t xml:space="preserve">3 </w:t>
        </w:r>
      </w:ins>
      <w:r w:rsidRPr="00835967">
        <w:t>October</w:t>
      </w:r>
      <w:del w:id="10231" w:author="Helene Walters-Steinberg" w:date="2015-05-01T15:58:00Z">
        <w:r w:rsidRPr="00835967" w:rsidDel="00FA72B2">
          <w:delText xml:space="preserve"> 3</w:delText>
        </w:r>
      </w:del>
      <w:del w:id="10232" w:author="Helene Walters-Steinberg" w:date="2015-05-01T19:47:00Z">
        <w:r w:rsidRPr="00835967" w:rsidDel="005F0CC1">
          <w:delText>,</w:delText>
        </w:r>
      </w:del>
      <w:ins w:id="10233" w:author="Helene Walters-Steinberg" w:date="2015-05-01T19:47:00Z">
        <w:r w:rsidR="005F0CC1" w:rsidRPr="00835967">
          <w:t>: ICTSD CEO Ricardo Meléndez-Ortiz spoke</w:t>
        </w:r>
      </w:ins>
      <w:r w:rsidRPr="00835967">
        <w:t xml:space="preserve"> </w:t>
      </w:r>
      <w:ins w:id="10234" w:author="Helene Walters-Steinberg" w:date="2015-05-01T19:47:00Z">
        <w:r w:rsidR="005F0CC1" w:rsidRPr="00835967">
          <w:t>at the Session.</w:t>
        </w:r>
      </w:ins>
      <w:del w:id="10235" w:author="Helene Walters-Steinberg" w:date="2015-05-01T19:47:00Z">
        <w:r w:rsidRPr="00835967" w:rsidDel="005F0CC1">
          <w:delText>Geneva</w:delText>
        </w:r>
      </w:del>
    </w:p>
    <w:p w14:paraId="644CA89F" w14:textId="77777777" w:rsidR="00965DAC" w:rsidRDefault="00AD0466" w:rsidP="00965DAC">
      <w:pPr>
        <w:pStyle w:val="AnnexNumberedList"/>
        <w:numPr>
          <w:ilvl w:val="0"/>
          <w:numId w:val="44"/>
        </w:numPr>
        <w:jc w:val="both"/>
        <w:pPrChange w:id="10236" w:author="Helene Walters-Steinberg" w:date="2015-05-03T13:39:00Z">
          <w:pPr>
            <w:pStyle w:val="AnnexNumberedList"/>
            <w:numPr>
              <w:numId w:val="44"/>
            </w:numPr>
          </w:pPr>
        </w:pPrChange>
      </w:pPr>
      <w:r w:rsidRPr="00835967">
        <w:t>ICTSD CEO Ricardo Meléndez-Ortiz</w:t>
      </w:r>
      <w:ins w:id="10237" w:author="Helene Walters-Steinberg" w:date="2015-05-01T19:47:00Z">
        <w:r w:rsidR="005F0CC1" w:rsidRPr="00835967">
          <w:t xml:space="preserve"> was</w:t>
        </w:r>
      </w:ins>
      <w:r w:rsidRPr="00835967">
        <w:t xml:space="preserve"> interviewed by </w:t>
      </w:r>
      <w:ins w:id="10238" w:author="Helene Walters-Steinberg" w:date="2015-05-01T19:47:00Z">
        <w:r w:rsidR="005F0CC1" w:rsidRPr="00835967">
          <w:t xml:space="preserve">the </w:t>
        </w:r>
      </w:ins>
      <w:r w:rsidRPr="00835967">
        <w:t>Institute for Applied Economic Research (IAW</w:t>
      </w:r>
      <w:del w:id="10239" w:author="Helene Walters-Steinberg" w:date="2015-05-01T19:47:00Z">
        <w:r w:rsidRPr="00835967" w:rsidDel="005F0CC1">
          <w:delText xml:space="preserve">). </w:delText>
        </w:r>
      </w:del>
      <w:ins w:id="10240" w:author="Helene Walters-Steinberg" w:date="2015-05-01T19:47:00Z">
        <w:r w:rsidR="005F0CC1" w:rsidRPr="00835967">
          <w:t xml:space="preserve">), </w:t>
        </w:r>
      </w:ins>
      <w:r w:rsidRPr="00835967">
        <w:t>10 October</w:t>
      </w:r>
      <w:ins w:id="10241" w:author="Helene Walters-Steinberg" w:date="2015-05-01T19:48:00Z">
        <w:r w:rsidR="005F0CC1" w:rsidRPr="00835967">
          <w:t>.</w:t>
        </w:r>
      </w:ins>
    </w:p>
    <w:p w14:paraId="6BEDBB98" w14:textId="77777777" w:rsidR="00965DAC" w:rsidRDefault="00AD0466" w:rsidP="00965DAC">
      <w:pPr>
        <w:pStyle w:val="AnnexNumberedList"/>
        <w:numPr>
          <w:ilvl w:val="0"/>
          <w:numId w:val="44"/>
        </w:numPr>
        <w:jc w:val="both"/>
        <w:pPrChange w:id="10242" w:author="Helene Walters-Steinberg" w:date="2015-05-03T13:39:00Z">
          <w:pPr>
            <w:pStyle w:val="AnnexNumberedList"/>
            <w:numPr>
              <w:numId w:val="44"/>
            </w:numPr>
          </w:pPr>
        </w:pPrChange>
      </w:pPr>
      <w:r w:rsidRPr="00835967">
        <w:t xml:space="preserve">ICTSD CEO Ricardo Meléndez-Ortiz </w:t>
      </w:r>
      <w:ins w:id="10243" w:author="Helene Walters-Steinberg" w:date="2015-05-01T19:48:00Z">
        <w:r w:rsidR="005F0CC1" w:rsidRPr="00835967">
          <w:t xml:space="preserve">was </w:t>
        </w:r>
      </w:ins>
      <w:r w:rsidRPr="00835967">
        <w:t xml:space="preserve">interviewed by </w:t>
      </w:r>
      <w:del w:id="10244" w:author="Helene Walters-Steinberg" w:date="2015-05-01T19:48:00Z">
        <w:r w:rsidR="008E5965" w:rsidRPr="008E5965">
          <w:rPr>
            <w:i/>
            <w:rPrChange w:id="10245" w:author="Helene Walters-Steinberg" w:date="2015-05-03T10:47:00Z">
              <w:rPr>
                <w:color w:val="0000FF"/>
                <w:u w:val="single"/>
              </w:rPr>
            </w:rPrChange>
          </w:rPr>
          <w:delText xml:space="preserve">the </w:delText>
        </w:r>
      </w:del>
      <w:ins w:id="10246" w:author="Helene Walters-Steinberg" w:date="2015-05-01T19:48:00Z">
        <w:r w:rsidR="008E5965" w:rsidRPr="008E5965">
          <w:rPr>
            <w:i/>
            <w:rPrChange w:id="10247" w:author="Helene Walters-Steinberg" w:date="2015-05-03T10:47:00Z">
              <w:rPr>
                <w:color w:val="0000FF"/>
                <w:u w:val="single"/>
              </w:rPr>
            </w:rPrChange>
          </w:rPr>
          <w:t xml:space="preserve">The </w:t>
        </w:r>
      </w:ins>
      <w:r w:rsidR="008E5965" w:rsidRPr="008E5965">
        <w:rPr>
          <w:i/>
          <w:rPrChange w:id="10248" w:author="Helene Walters-Steinberg" w:date="2015-05-03T10:47:00Z">
            <w:rPr>
              <w:color w:val="0000FF"/>
              <w:u w:val="single"/>
            </w:rPr>
          </w:rPrChange>
        </w:rPr>
        <w:t>New York Times</w:t>
      </w:r>
      <w:ins w:id="10249" w:author="Helene Walters-Steinberg" w:date="2015-05-01T19:48:00Z">
        <w:r w:rsidR="005F0CC1" w:rsidRPr="00835967">
          <w:t>,</w:t>
        </w:r>
      </w:ins>
      <w:del w:id="10250" w:author="Helene Walters-Steinberg" w:date="2015-05-01T19:48:00Z">
        <w:r w:rsidRPr="00835967" w:rsidDel="005F0CC1">
          <w:delText>.</w:delText>
        </w:r>
      </w:del>
      <w:r w:rsidRPr="00835967">
        <w:t xml:space="preserve"> 14 October</w:t>
      </w:r>
      <w:ins w:id="10251" w:author="Helene Walters-Steinberg" w:date="2015-05-01T19:48:00Z">
        <w:r w:rsidR="005F0CC1" w:rsidRPr="00835967">
          <w:t>.</w:t>
        </w:r>
      </w:ins>
    </w:p>
    <w:p w14:paraId="1A429C46" w14:textId="77777777" w:rsidR="00965DAC" w:rsidRDefault="00AD0466" w:rsidP="00965DAC">
      <w:pPr>
        <w:pStyle w:val="AnnexNumberedList"/>
        <w:numPr>
          <w:ilvl w:val="0"/>
          <w:numId w:val="44"/>
        </w:numPr>
        <w:jc w:val="both"/>
        <w:rPr>
          <w:ins w:id="10252" w:author="Helene Walters-Steinberg" w:date="2015-05-03T13:24:00Z"/>
        </w:rPr>
        <w:pPrChange w:id="10253" w:author="Helene Walters-Steinberg" w:date="2015-05-03T13:39:00Z">
          <w:pPr>
            <w:pStyle w:val="AnnexNumberedList"/>
            <w:numPr>
              <w:numId w:val="44"/>
            </w:numPr>
          </w:pPr>
        </w:pPrChange>
      </w:pPr>
      <w:del w:id="10254" w:author="Helene Walters-Steinberg" w:date="2015-05-01T19:48:00Z">
        <w:r w:rsidRPr="00835967" w:rsidDel="005F0CC1">
          <w:delText xml:space="preserve">ICTSD CEO Ricardo Meléndez-Ortiz is lead discussant at the </w:delText>
        </w:r>
      </w:del>
      <w:r w:rsidRPr="00835967">
        <w:t>UNCTAD World Investment Forum</w:t>
      </w:r>
      <w:del w:id="10255" w:author="Helene Walters-Steinberg" w:date="2015-05-01T19:48:00Z">
        <w:r w:rsidRPr="00835967" w:rsidDel="005F0CC1">
          <w:delText>,</w:delText>
        </w:r>
      </w:del>
      <w:r w:rsidRPr="00835967">
        <w:t xml:space="preserve"> on International Investment Agreements (IIAs) and Sustainable Development</w:t>
      </w:r>
      <w:del w:id="10256" w:author="Helene Walters-Steinberg" w:date="2015-05-01T19:48:00Z">
        <w:r w:rsidRPr="00835967" w:rsidDel="005F0CC1">
          <w:delText>.</w:delText>
        </w:r>
      </w:del>
      <w:ins w:id="10257" w:author="Helene Walters-Steinberg" w:date="2015-05-01T19:48:00Z">
        <w:r w:rsidR="005F0CC1" w:rsidRPr="00835967">
          <w:t>,</w:t>
        </w:r>
      </w:ins>
      <w:r w:rsidRPr="00835967">
        <w:t xml:space="preserve"> </w:t>
      </w:r>
      <w:ins w:id="10258" w:author="Helene Walters-Steinberg" w:date="2015-05-01T19:48:00Z">
        <w:r w:rsidR="005F0CC1" w:rsidRPr="00835967">
          <w:t xml:space="preserve">Geneva, </w:t>
        </w:r>
      </w:ins>
      <w:r w:rsidRPr="00835967">
        <w:t>16 October</w:t>
      </w:r>
      <w:ins w:id="10259" w:author="Helene Walters-Steinberg" w:date="2015-05-01T19:48:00Z">
        <w:r w:rsidR="005F0CC1" w:rsidRPr="00835967">
          <w:t>: ICTSD CEO Ricardo Meléndez-Ortiz was lead discussant.</w:t>
        </w:r>
      </w:ins>
    </w:p>
    <w:p w14:paraId="0871EC32" w14:textId="77777777" w:rsidR="00965DAC" w:rsidRDefault="00BC3B81" w:rsidP="00965DAC">
      <w:pPr>
        <w:pStyle w:val="AnnexNumberedList"/>
        <w:numPr>
          <w:ilvl w:val="0"/>
          <w:numId w:val="44"/>
        </w:numPr>
        <w:jc w:val="both"/>
        <w:rPr>
          <w:ins w:id="10260" w:author="Helene Walters-Steinberg" w:date="2015-05-03T13:24:00Z"/>
        </w:rPr>
        <w:pPrChange w:id="10261" w:author="Helene Walters-Steinberg" w:date="2015-05-03T13:39:00Z">
          <w:pPr>
            <w:pStyle w:val="AnnexNumberedList"/>
            <w:numPr>
              <w:numId w:val="44"/>
            </w:numPr>
          </w:pPr>
        </w:pPrChange>
      </w:pPr>
      <w:ins w:id="10262" w:author="Helene Walters-Steinberg" w:date="2015-05-03T13:24:00Z">
        <w:r>
          <w:t>M</w:t>
        </w:r>
        <w:r w:rsidRPr="00835967">
          <w:t>eeting of the OECD Informal Network of National Focal Points for Policy Coherence for Development (‘the PCD Network’)</w:t>
        </w:r>
        <w:r>
          <w:t xml:space="preserve">, </w:t>
        </w:r>
        <w:r w:rsidRPr="00835967">
          <w:t xml:space="preserve">November 2014: ICTSD </w:t>
        </w:r>
        <w:r w:rsidRPr="00835967">
          <w:rPr>
            <w:rStyle w:val="field-content"/>
          </w:rPr>
          <w:t xml:space="preserve">Senior Associate </w:t>
        </w:r>
        <w:r w:rsidRPr="00835967">
          <w:t>Harsha Singh was invited to speak about the role of trade in the Post-2015 Development Agenda.</w:t>
        </w:r>
      </w:ins>
    </w:p>
    <w:p w14:paraId="157EE793" w14:textId="77777777" w:rsidR="00965DAC" w:rsidRDefault="00AD0466" w:rsidP="00965DAC">
      <w:pPr>
        <w:pStyle w:val="AnnexNumberedList"/>
        <w:numPr>
          <w:ilvl w:val="0"/>
          <w:numId w:val="0"/>
        </w:numPr>
        <w:ind w:left="720"/>
        <w:pPrChange w:id="10263" w:author="Helene Walters-Steinberg" w:date="2015-05-03T13:24:00Z">
          <w:pPr>
            <w:pStyle w:val="AnnexNumberedList"/>
            <w:numPr>
              <w:numId w:val="44"/>
            </w:numPr>
          </w:pPr>
        </w:pPrChange>
      </w:pPr>
      <w:del w:id="10264" w:author="Helene Walters-Steinberg" w:date="2015-05-01T19:48:00Z">
        <w:r w:rsidRPr="00835967" w:rsidDel="005F0CC1">
          <w:delText>, Geneva.</w:delText>
        </w:r>
      </w:del>
    </w:p>
    <w:p w14:paraId="4086A8BA" w14:textId="77777777" w:rsidR="0052039E" w:rsidRPr="00835967" w:rsidRDefault="00AD0466" w:rsidP="00E76949">
      <w:pPr>
        <w:pStyle w:val="Heading4"/>
      </w:pPr>
      <w:bookmarkStart w:id="10265" w:name="_Toc388865356"/>
      <w:r w:rsidRPr="00835967">
        <w:t>Goal 2: Strengthening the Multilateral Trading System</w:t>
      </w:r>
      <w:bookmarkEnd w:id="10265"/>
    </w:p>
    <w:p w14:paraId="0903B580" w14:textId="77777777" w:rsidR="00965DAC" w:rsidRDefault="00AD0466" w:rsidP="00965DAC">
      <w:pPr>
        <w:pStyle w:val="AnnexNumberedList"/>
        <w:numPr>
          <w:ilvl w:val="0"/>
          <w:numId w:val="44"/>
        </w:numPr>
        <w:jc w:val="both"/>
        <w:pPrChange w:id="10266" w:author="Helene Walters-Steinberg" w:date="2015-05-03T13:39:00Z">
          <w:pPr>
            <w:pStyle w:val="AnnexNumberedList"/>
            <w:numPr>
              <w:numId w:val="44"/>
            </w:numPr>
          </w:pPr>
        </w:pPrChange>
      </w:pPr>
      <w:r w:rsidRPr="00835967">
        <w:t xml:space="preserve">European Union Brainstorming meeting on </w:t>
      </w:r>
      <w:ins w:id="10267" w:author="Helene Walters-Steinberg" w:date="2015-05-03T08:58:00Z">
        <w:r w:rsidR="009D6D59" w:rsidRPr="00835967">
          <w:t>Post-Bali</w:t>
        </w:r>
      </w:ins>
      <w:del w:id="10268" w:author="Helene Walters-Steinberg" w:date="2015-05-01T19:48:00Z">
        <w:r w:rsidRPr="00835967" w:rsidDel="005F0CC1">
          <w:delText>“</w:delText>
        </w:r>
      </w:del>
      <w:del w:id="10269" w:author="Helene Walters-Steinberg" w:date="2015-05-03T08:58:00Z">
        <w:r w:rsidRPr="00835967" w:rsidDel="009D6D59">
          <w:delText>Post Bali</w:delText>
        </w:r>
      </w:del>
      <w:r w:rsidRPr="00835967">
        <w:t xml:space="preserve"> and the Way Forward</w:t>
      </w:r>
      <w:del w:id="10270" w:author="Helene Walters-Steinberg" w:date="2015-05-01T19:48:00Z">
        <w:r w:rsidRPr="00835967" w:rsidDel="005F0CC1">
          <w:delText>”</w:delText>
        </w:r>
      </w:del>
      <w:ins w:id="10271" w:author="Helene Walters-Steinberg" w:date="2015-05-01T19:48:00Z">
        <w:r w:rsidR="005F0CC1" w:rsidRPr="00835967">
          <w:t xml:space="preserve">: </w:t>
        </w:r>
      </w:ins>
      <w:del w:id="10272" w:author="Helene Walters-Steinberg" w:date="2015-05-01T19:48:00Z">
        <w:r w:rsidRPr="00835967" w:rsidDel="005F0CC1">
          <w:delText xml:space="preserve"> – </w:delText>
        </w:r>
      </w:del>
      <w:r w:rsidRPr="00835967">
        <w:t>participation from ICTSD CEO Ricardo Meléndez-Ortiz</w:t>
      </w:r>
      <w:ins w:id="10273" w:author="Helene Walters-Steinberg" w:date="2015-05-01T19:48:00Z">
        <w:r w:rsidR="005F0CC1" w:rsidRPr="00835967">
          <w:t>.</w:t>
        </w:r>
      </w:ins>
    </w:p>
    <w:p w14:paraId="6E569F60" w14:textId="1CF33933" w:rsidR="00965DAC" w:rsidRPr="00965DAC" w:rsidRDefault="008E5965" w:rsidP="00965DAC">
      <w:pPr>
        <w:pStyle w:val="AnnexNumberedList"/>
        <w:numPr>
          <w:ilvl w:val="0"/>
          <w:numId w:val="44"/>
        </w:numPr>
        <w:jc w:val="both"/>
        <w:rPr>
          <w:rPrChange w:id="10274" w:author="Helene Walters-Steinberg" w:date="2015-05-03T10:47:00Z">
            <w:rPr>
              <w:lang w:val="en-US"/>
            </w:rPr>
          </w:rPrChange>
        </w:rPr>
        <w:pPrChange w:id="10275" w:author="Helene Walters-Steinberg" w:date="2015-05-03T13:39:00Z">
          <w:pPr>
            <w:pStyle w:val="AnnexNumberedList"/>
            <w:numPr>
              <w:numId w:val="44"/>
            </w:numPr>
          </w:pPr>
        </w:pPrChange>
      </w:pPr>
      <w:ins w:id="10276" w:author="Helene Walters-Steinberg" w:date="2015-05-01T19:50:00Z">
        <w:r w:rsidRPr="00835967">
          <w:rPr>
            <w:iCs/>
          </w:rPr>
          <w:fldChar w:fldCharType="begin"/>
        </w:r>
      </w:ins>
      <w:ins w:id="10277" w:author="Helene Walters-Steinberg" w:date="2021-09-29T13:51:00Z">
        <w:r w:rsidR="00472992">
          <w:rPr>
            <w:iCs/>
          </w:rPr>
          <w:instrText>HYPERLINK "C:\\Users\\Helen\\AppData\\Local\\Temp\\Temp2_2015-2016 Tax Year.zip\\Translations\\ICTSD\\001 - Copy-editing in English\\37.</w:instrText>
        </w:r>
        <w:r w:rsidR="00472992">
          <w:rPr>
            <w:iCs/>
          </w:rPr>
          <w:tab/>
          <w:instrText>http:\\www.snis.ch\\system\\files\\snis_workship_technical_cooperation_and_capacity_building.pdf"</w:instrText>
        </w:r>
        <w:r w:rsidR="00472992" w:rsidRPr="00835967">
          <w:rPr>
            <w:iCs/>
          </w:rPr>
        </w:r>
      </w:ins>
      <w:ins w:id="10278" w:author="Helene Walters-Steinberg" w:date="2015-05-01T19:50:00Z">
        <w:r w:rsidRPr="00835967">
          <w:rPr>
            <w:iCs/>
          </w:rPr>
          <w:fldChar w:fldCharType="separate"/>
        </w:r>
        <w:r w:rsidRPr="008E5965">
          <w:rPr>
            <w:rStyle w:val="Hyperlink"/>
            <w:rPrChange w:id="10279" w:author="Helene Walters-Steinberg" w:date="2015-05-03T10:47:00Z">
              <w:rPr>
                <w:i/>
                <w:iCs/>
                <w:color w:val="0000FF"/>
                <w:u w:val="single"/>
                <w:lang w:val="en-US"/>
              </w:rPr>
            </w:rPrChange>
          </w:rPr>
          <w:t>Legal Capacity Building in I</w:t>
        </w:r>
        <w:r w:rsidR="005F0CC1" w:rsidRPr="00835967">
          <w:rPr>
            <w:rStyle w:val="Hyperlink"/>
            <w:iCs/>
          </w:rPr>
          <w:t xml:space="preserve">nternational </w:t>
        </w:r>
        <w:r w:rsidRPr="008E5965">
          <w:rPr>
            <w:rStyle w:val="Hyperlink"/>
            <w:rPrChange w:id="10280" w:author="Helene Walters-Steinberg" w:date="2015-05-03T10:47:00Z">
              <w:rPr>
                <w:i/>
                <w:iCs/>
                <w:color w:val="0000FF"/>
                <w:u w:val="single"/>
                <w:lang w:val="en-US"/>
              </w:rPr>
            </w:rPrChange>
          </w:rPr>
          <w:t>T</w:t>
        </w:r>
        <w:r w:rsidR="005F0CC1" w:rsidRPr="00835967">
          <w:rPr>
            <w:rStyle w:val="Hyperlink"/>
            <w:iCs/>
          </w:rPr>
          <w:t>rade and</w:t>
        </w:r>
        <w:del w:id="10281" w:author="Helene Walters-Steinberg" w:date="2015-05-01T19:50:00Z">
          <w:r w:rsidRPr="008E5965">
            <w:rPr>
              <w:rStyle w:val="Hyperlink"/>
              <w:rPrChange w:id="10282" w:author="Helene Walters-Steinberg" w:date="2015-05-03T10:47:00Z">
                <w:rPr>
                  <w:i/>
                  <w:iCs/>
                  <w:color w:val="0000FF"/>
                  <w:u w:val="single"/>
                  <w:lang w:val="en-US"/>
                </w:rPr>
              </w:rPrChange>
            </w:rPr>
            <w:delText xml:space="preserve"> &amp;</w:delText>
          </w:r>
        </w:del>
        <w:r w:rsidRPr="008E5965">
          <w:rPr>
            <w:rStyle w:val="Hyperlink"/>
            <w:rPrChange w:id="10283" w:author="Helene Walters-Steinberg" w:date="2015-05-03T10:47:00Z">
              <w:rPr>
                <w:i/>
                <w:iCs/>
                <w:color w:val="0000FF"/>
                <w:u w:val="single"/>
                <w:lang w:val="en-US"/>
              </w:rPr>
            </w:rPrChange>
          </w:rPr>
          <w:t xml:space="preserve"> I</w:t>
        </w:r>
        <w:r w:rsidR="005F0CC1" w:rsidRPr="00835967">
          <w:rPr>
            <w:rStyle w:val="Hyperlink"/>
            <w:iCs/>
          </w:rPr>
          <w:t xml:space="preserve">nvestment </w:t>
        </w:r>
        <w:r w:rsidRPr="008E5965">
          <w:rPr>
            <w:rStyle w:val="Hyperlink"/>
            <w:rPrChange w:id="10284" w:author="Helene Walters-Steinberg" w:date="2015-05-03T10:47:00Z">
              <w:rPr>
                <w:i/>
                <w:iCs/>
                <w:color w:val="0000FF"/>
                <w:u w:val="single"/>
                <w:lang w:val="en-US"/>
              </w:rPr>
            </w:rPrChange>
          </w:rPr>
          <w:t>L</w:t>
        </w:r>
        <w:r w:rsidR="005F0CC1" w:rsidRPr="00835967">
          <w:rPr>
            <w:rStyle w:val="Hyperlink"/>
            <w:iCs/>
          </w:rPr>
          <w:t>aw</w:t>
        </w:r>
        <w:r w:rsidRPr="008E5965">
          <w:rPr>
            <w:rStyle w:val="Hyperlink"/>
            <w:rPrChange w:id="10285" w:author="Helene Walters-Steinberg" w:date="2015-05-03T10:47:00Z">
              <w:rPr>
                <w:i/>
                <w:iCs/>
                <w:color w:val="0000FF"/>
                <w:u w:val="single"/>
                <w:lang w:val="en-US"/>
              </w:rPr>
            </w:rPrChange>
          </w:rPr>
          <w:t>: Taking Stock and Opportunities Ahead</w:t>
        </w:r>
        <w:r w:rsidRPr="00835967">
          <w:rPr>
            <w:iCs/>
          </w:rPr>
          <w:fldChar w:fldCharType="end"/>
        </w:r>
      </w:ins>
      <w:r w:rsidRPr="008E5965">
        <w:rPr>
          <w:rPrChange w:id="10286" w:author="Helene Walters-Steinberg" w:date="2015-05-03T10:47:00Z">
            <w:rPr>
              <w:color w:val="0000FF"/>
              <w:u w:val="single"/>
              <w:lang w:val="en-US"/>
            </w:rPr>
          </w:rPrChange>
        </w:rPr>
        <w:t>, organi</w:t>
      </w:r>
      <w:ins w:id="10287" w:author="Helene Walters-Steinberg" w:date="2015-05-02T17:40:00Z">
        <w:r w:rsidR="00DF730D" w:rsidRPr="00835967">
          <w:t>zed</w:t>
        </w:r>
      </w:ins>
      <w:del w:id="10288" w:author="Helene Walters-Steinberg" w:date="2015-05-02T17:40:00Z">
        <w:r w:rsidRPr="008E5965">
          <w:rPr>
            <w:rPrChange w:id="10289" w:author="Helene Walters-Steinberg" w:date="2015-05-03T10:47:00Z">
              <w:rPr>
                <w:color w:val="0000FF"/>
                <w:u w:val="single"/>
                <w:lang w:val="en-US"/>
              </w:rPr>
            </w:rPrChange>
          </w:rPr>
          <w:delText>sed</w:delText>
        </w:r>
      </w:del>
      <w:r w:rsidRPr="008E5965">
        <w:rPr>
          <w:rPrChange w:id="10290" w:author="Helene Walters-Steinberg" w:date="2015-05-03T10:47:00Z">
            <w:rPr>
              <w:color w:val="0000FF"/>
              <w:u w:val="single"/>
              <w:lang w:val="en-US"/>
            </w:rPr>
          </w:rPrChange>
        </w:rPr>
        <w:t xml:space="preserve"> by Professor Joost Pauwelyn from Graduate Institute</w:t>
      </w:r>
      <w:ins w:id="10291" w:author="Helene Walters-Steinberg" w:date="2015-05-01T19:49:00Z">
        <w:r w:rsidR="005F0CC1" w:rsidRPr="00835967">
          <w:t>, Geneva, 6 March</w:t>
        </w:r>
      </w:ins>
      <w:del w:id="10292" w:author="Helene Walters-Steinberg" w:date="2015-05-01T19:49:00Z">
        <w:r w:rsidRPr="008E5965">
          <w:rPr>
            <w:rPrChange w:id="10293" w:author="Helene Walters-Steinberg" w:date="2015-05-03T10:47:00Z">
              <w:rPr>
                <w:color w:val="0000FF"/>
                <w:u w:val="single"/>
                <w:lang w:val="en-US"/>
              </w:rPr>
            </w:rPrChange>
          </w:rPr>
          <w:delText>.</w:delText>
        </w:r>
      </w:del>
      <w:ins w:id="10294" w:author="Helene Walters-Steinberg" w:date="2015-05-01T19:49:00Z">
        <w:r w:rsidR="005F0CC1" w:rsidRPr="00835967">
          <w:t>:</w:t>
        </w:r>
      </w:ins>
      <w:r w:rsidRPr="008E5965">
        <w:rPr>
          <w:rPrChange w:id="10295" w:author="Helene Walters-Steinberg" w:date="2015-05-03T10:47:00Z">
            <w:rPr>
              <w:color w:val="0000FF"/>
              <w:u w:val="single"/>
              <w:lang w:val="en-US"/>
            </w:rPr>
          </w:rPrChange>
        </w:rPr>
        <w:t xml:space="preserve"> ICTSD staff attended the event and gave a presentation</w:t>
      </w:r>
      <w:del w:id="10296" w:author="Helene Walters-Steinberg" w:date="2015-05-01T19:49:00Z">
        <w:r w:rsidRPr="008E5965">
          <w:rPr>
            <w:rPrChange w:id="10297" w:author="Helene Walters-Steinberg" w:date="2015-05-03T10:47:00Z">
              <w:rPr>
                <w:color w:val="0000FF"/>
                <w:u w:val="single"/>
                <w:lang w:val="en-US"/>
              </w:rPr>
            </w:rPrChange>
          </w:rPr>
          <w:delText xml:space="preserve"> during the event</w:delText>
        </w:r>
      </w:del>
      <w:r w:rsidRPr="008E5965">
        <w:rPr>
          <w:rPrChange w:id="10298" w:author="Helene Walters-Steinberg" w:date="2015-05-03T10:47:00Z">
            <w:rPr>
              <w:color w:val="0000FF"/>
              <w:u w:val="single"/>
              <w:lang w:val="en-US"/>
            </w:rPr>
          </w:rPrChange>
        </w:rPr>
        <w:t>.</w:t>
      </w:r>
      <w:del w:id="10299" w:author="Helene Walters-Steinberg" w:date="2015-05-02T18:20:00Z">
        <w:r w:rsidRPr="008E5965">
          <w:rPr>
            <w:rPrChange w:id="10300" w:author="Helene Walters-Steinberg" w:date="2015-05-03T10:47:00Z">
              <w:rPr>
                <w:color w:val="0000FF"/>
                <w:u w:val="single"/>
                <w:lang w:val="en-US"/>
              </w:rPr>
            </w:rPrChange>
          </w:rPr>
          <w:delText xml:space="preserve"> </w:delText>
        </w:r>
      </w:del>
    </w:p>
    <w:p w14:paraId="0C2D28B4" w14:textId="77777777" w:rsidR="00965DAC" w:rsidRPr="00965DAC" w:rsidRDefault="008E5965" w:rsidP="00965DAC">
      <w:pPr>
        <w:pStyle w:val="AnnexNumberedList"/>
        <w:numPr>
          <w:ilvl w:val="0"/>
          <w:numId w:val="44"/>
        </w:numPr>
        <w:jc w:val="both"/>
        <w:rPr>
          <w:del w:id="10301" w:author="Helene Walters-Steinberg" w:date="2015-05-01T19:50:00Z"/>
          <w:rPrChange w:id="10302" w:author="Helene Walters-Steinberg" w:date="2015-05-03T10:47:00Z">
            <w:rPr>
              <w:del w:id="10303" w:author="Helene Walters-Steinberg" w:date="2015-05-01T19:50:00Z"/>
              <w:lang w:val="en-US"/>
            </w:rPr>
          </w:rPrChange>
        </w:rPr>
        <w:pPrChange w:id="10304" w:author="Helene Walters-Steinberg" w:date="2015-05-03T13:39:00Z">
          <w:pPr>
            <w:pStyle w:val="AnnexNumberedList"/>
            <w:numPr>
              <w:numId w:val="44"/>
            </w:numPr>
          </w:pPr>
        </w:pPrChange>
      </w:pPr>
      <w:del w:id="10305" w:author="Helene Walters-Steinberg" w:date="2015-05-01T19:50:00Z">
        <w:r w:rsidRPr="00835967" w:rsidDel="005F0CC1">
          <w:fldChar w:fldCharType="begin"/>
        </w:r>
        <w:r w:rsidR="00AD0466" w:rsidRPr="00835967" w:rsidDel="005F0CC1">
          <w:delInstrText>HYPERLINK "http://www.snis.ch/system/files/snis_workship_technical_cooperation_and_capacity_building.pdf"</w:delInstrText>
        </w:r>
        <w:r w:rsidRPr="00835967" w:rsidDel="005F0CC1">
          <w:fldChar w:fldCharType="separate"/>
        </w:r>
        <w:r w:rsidR="0062320A" w:rsidRPr="00835967">
          <w:rPr>
            <w:rStyle w:val="Hyperlink"/>
          </w:rPr>
          <w:delText>http://www.snis.ch/system/files/snis_workship_technical_cooperation_and_capacity_building.pdf</w:delText>
        </w:r>
        <w:r w:rsidRPr="00835967" w:rsidDel="005F0CC1">
          <w:fldChar w:fldCharType="end"/>
        </w:r>
        <w:r w:rsidRPr="008E5965">
          <w:rPr>
            <w:rPrChange w:id="10306" w:author="Helene Walters-Steinberg" w:date="2015-05-03T10:47:00Z">
              <w:rPr>
                <w:color w:val="0000FF"/>
                <w:u w:val="single"/>
              </w:rPr>
            </w:rPrChange>
          </w:rPr>
          <w:delText xml:space="preserve"> </w:delText>
        </w:r>
      </w:del>
    </w:p>
    <w:p w14:paraId="3B7F3A90" w14:textId="77777777" w:rsidR="00965DAC" w:rsidRDefault="0052039E" w:rsidP="00965DAC">
      <w:pPr>
        <w:pStyle w:val="AnnexNumberedList"/>
        <w:numPr>
          <w:ilvl w:val="0"/>
          <w:numId w:val="44"/>
        </w:numPr>
        <w:jc w:val="both"/>
        <w:pPrChange w:id="10307" w:author="Helene Walters-Steinberg" w:date="2015-05-03T13:39:00Z">
          <w:pPr>
            <w:pStyle w:val="AnnexNumberedList"/>
            <w:numPr>
              <w:numId w:val="44"/>
            </w:numPr>
          </w:pPr>
        </w:pPrChange>
      </w:pPr>
      <w:r w:rsidRPr="00835967">
        <w:t>The Road to Lima Climate COP</w:t>
      </w:r>
      <w:ins w:id="10308" w:author="Helene Walters-Steinberg" w:date="2015-05-01T19:50:00Z">
        <w:r w:rsidR="005F0CC1" w:rsidRPr="00835967">
          <w:t>,</w:t>
        </w:r>
      </w:ins>
      <w:del w:id="10309" w:author="Helene Walters-Steinberg" w:date="2015-05-01T19:50:00Z">
        <w:r w:rsidRPr="00835967" w:rsidDel="005F0CC1">
          <w:delText xml:space="preserve"> (</w:delText>
        </w:r>
      </w:del>
      <w:ins w:id="10310" w:author="Helene Walters-Steinberg" w:date="2015-05-01T19:50:00Z">
        <w:r w:rsidR="005F0CC1" w:rsidRPr="00835967">
          <w:t xml:space="preserve"> </w:t>
        </w:r>
      </w:ins>
      <w:r w:rsidRPr="00835967">
        <w:t xml:space="preserve">Private session at </w:t>
      </w:r>
      <w:r w:rsidRPr="00835967">
        <w:rPr>
          <w:rFonts w:eastAsia="Times New Roman" w:cs="Helvetica"/>
          <w:bCs/>
          <w:color w:val="000000"/>
          <w:bdr w:val="none" w:sz="0" w:space="0" w:color="auto" w:frame="1"/>
          <w:lang w:eastAsia="fr-FR"/>
        </w:rPr>
        <w:t xml:space="preserve">the </w:t>
      </w:r>
      <w:r w:rsidRPr="00835967">
        <w:t xml:space="preserve">World Economic Forum on Latin America, </w:t>
      </w:r>
      <w:ins w:id="10311" w:author="Helene Walters-Steinberg" w:date="2015-05-01T19:50:00Z">
        <w:r w:rsidR="005F0CC1" w:rsidRPr="00835967">
          <w:t xml:space="preserve">Panama City, </w:t>
        </w:r>
      </w:ins>
      <w:r w:rsidRPr="00835967">
        <w:t>1 April 2014</w:t>
      </w:r>
      <w:del w:id="10312" w:author="Helene Walters-Steinberg" w:date="2015-05-01T19:50:00Z">
        <w:r w:rsidRPr="00835967" w:rsidDel="005F0CC1">
          <w:delText>, Panama City, Panama),</w:delText>
        </w:r>
      </w:del>
      <w:ins w:id="10313" w:author="Helene Walters-Steinberg" w:date="2015-05-01T19:50:00Z">
        <w:r w:rsidR="005F0CC1" w:rsidRPr="00835967">
          <w:t>:</w:t>
        </w:r>
      </w:ins>
      <w:r w:rsidRPr="00835967">
        <w:t xml:space="preserve"> ICTSD was represented by CEO Ricardo Meléndez-Ortiz</w:t>
      </w:r>
      <w:ins w:id="10314" w:author="Helene Walters-Steinberg" w:date="2015-05-01T19:50:00Z">
        <w:r w:rsidR="005F0CC1" w:rsidRPr="00835967">
          <w:t>.</w:t>
        </w:r>
      </w:ins>
    </w:p>
    <w:p w14:paraId="1AF6707E" w14:textId="77777777" w:rsidR="00965DAC" w:rsidRDefault="0052039E" w:rsidP="00965DAC">
      <w:pPr>
        <w:pStyle w:val="AnnexNumberedList"/>
        <w:numPr>
          <w:ilvl w:val="0"/>
          <w:numId w:val="44"/>
        </w:numPr>
        <w:jc w:val="both"/>
        <w:pPrChange w:id="10315" w:author="Helene Walters-Steinberg" w:date="2015-05-03T13:39:00Z">
          <w:pPr>
            <w:pStyle w:val="AnnexNumberedList"/>
            <w:numPr>
              <w:numId w:val="44"/>
            </w:numPr>
          </w:pPr>
        </w:pPrChange>
      </w:pPr>
      <w:del w:id="10316" w:author="Helene Walters-Steinberg" w:date="2015-05-01T19:50:00Z">
        <w:r w:rsidRPr="00835967" w:rsidDel="005F0CC1">
          <w:delText xml:space="preserve">ICTSD CEO Ricardo Meléndez-Ortiz spoke at the </w:delText>
        </w:r>
      </w:del>
      <w:del w:id="10317" w:author="Helene Walters-Steinberg" w:date="2015-05-01T19:51:00Z">
        <w:r w:rsidRPr="00835967" w:rsidDel="005F0CC1">
          <w:delText xml:space="preserve">World Economic Forum’s </w:delText>
        </w:r>
      </w:del>
      <w:r w:rsidRPr="00835967">
        <w:t xml:space="preserve">Global Agenda Council Network Think Tank Leaders Forum on The Outlook for 2015 </w:t>
      </w:r>
      <w:del w:id="10318" w:author="Helene Walters-Steinberg" w:date="2015-05-03T13:25:00Z">
        <w:r w:rsidRPr="00835967" w:rsidDel="00BC3B81">
          <w:delText xml:space="preserve">- </w:delText>
        </w:r>
      </w:del>
      <w:ins w:id="10319" w:author="Helene Walters-Steinberg" w:date="2015-05-03T13:25:00Z">
        <w:r w:rsidR="00BC3B81">
          <w:t>–</w:t>
        </w:r>
        <w:r w:rsidR="00BC3B81" w:rsidRPr="00835967">
          <w:t xml:space="preserve"> </w:t>
        </w:r>
      </w:ins>
      <w:r w:rsidRPr="00835967">
        <w:t>Key Trends to Follow</w:t>
      </w:r>
      <w:del w:id="10320" w:author="Helene Walters-Steinberg" w:date="2015-05-01T19:51:00Z">
        <w:r w:rsidRPr="00835967" w:rsidDel="005F0CC1">
          <w:delText xml:space="preserve">. </w:delText>
        </w:r>
      </w:del>
      <w:ins w:id="10321" w:author="Helene Walters-Steinberg" w:date="2015-05-01T19:51:00Z">
        <w:r w:rsidR="005F0CC1" w:rsidRPr="00835967">
          <w:t xml:space="preserve">, World Economic Forum, </w:t>
        </w:r>
      </w:ins>
      <w:r w:rsidRPr="00835967">
        <w:t>9 November</w:t>
      </w:r>
      <w:ins w:id="10322" w:author="Helene Walters-Steinberg" w:date="2015-05-01T19:51:00Z">
        <w:r w:rsidR="005F0CC1" w:rsidRPr="00835967">
          <w:t>: ICTSD CEO Ricardo Meléndez-Ortiz spoke at the Forum.</w:t>
        </w:r>
      </w:ins>
      <w:del w:id="10323" w:author="Helene Walters-Steinberg" w:date="2015-05-01T19:51:00Z">
        <w:r w:rsidRPr="00835967" w:rsidDel="005F0CC1">
          <w:delText>.</w:delText>
        </w:r>
      </w:del>
    </w:p>
    <w:p w14:paraId="7B4664DE" w14:textId="77777777" w:rsidR="0052039E" w:rsidRPr="00835967" w:rsidRDefault="0052039E" w:rsidP="00E76949">
      <w:pPr>
        <w:pStyle w:val="Heading4"/>
      </w:pPr>
      <w:r w:rsidRPr="00835967">
        <w:t>Goal 3: Agricultural Trade and Food Security</w:t>
      </w:r>
    </w:p>
    <w:p w14:paraId="56988358" w14:textId="77777777" w:rsidR="00965DAC" w:rsidRPr="00965DAC" w:rsidRDefault="008E5965" w:rsidP="00965DAC">
      <w:pPr>
        <w:pStyle w:val="AnnexNumberedList"/>
        <w:numPr>
          <w:ilvl w:val="0"/>
          <w:numId w:val="44"/>
        </w:numPr>
        <w:jc w:val="both"/>
        <w:rPr>
          <w:rFonts w:eastAsia="Arial"/>
          <w:rPrChange w:id="10324" w:author="Helene Walters-Steinberg" w:date="2015-05-03T10:47:00Z">
            <w:rPr>
              <w:rFonts w:eastAsia="Arial"/>
              <w:lang w:val="en-US"/>
            </w:rPr>
          </w:rPrChange>
        </w:rPr>
        <w:pPrChange w:id="10325" w:author="Helene Walters-Steinberg" w:date="2015-05-03T13:39:00Z">
          <w:pPr>
            <w:pStyle w:val="AnnexNumberedList"/>
            <w:numPr>
              <w:numId w:val="44"/>
            </w:numPr>
          </w:pPr>
        </w:pPrChange>
      </w:pPr>
      <w:r w:rsidRPr="008E5965">
        <w:rPr>
          <w:rFonts w:eastAsia="Arial"/>
          <w:rPrChange w:id="10326" w:author="Helene Walters-Steinberg" w:date="2015-05-03T10:47:00Z">
            <w:rPr>
              <w:rFonts w:eastAsia="Arial"/>
              <w:color w:val="0000FF"/>
              <w:u w:val="single"/>
              <w:lang w:val="en-US"/>
            </w:rPr>
          </w:rPrChange>
        </w:rPr>
        <w:t>Presentation on “The US Agriculture Act of 2014: what trade implications for developing countries?”</w:t>
      </w:r>
      <w:del w:id="10327" w:author="Helene Walters-Steinberg" w:date="2015-05-01T19:51:00Z">
        <w:r w:rsidRPr="008E5965">
          <w:rPr>
            <w:rFonts w:eastAsia="Arial"/>
            <w:rPrChange w:id="10328" w:author="Helene Walters-Steinberg" w:date="2015-05-03T10:47:00Z">
              <w:rPr>
                <w:rFonts w:eastAsia="Arial"/>
                <w:color w:val="0000FF"/>
                <w:u w:val="single"/>
                <w:lang w:val="en-US"/>
              </w:rPr>
            </w:rPrChange>
          </w:rPr>
          <w:delText>.</w:delText>
        </w:r>
      </w:del>
      <w:del w:id="10329" w:author="Helene Walters-Steinberg" w:date="2015-05-02T18:33:00Z">
        <w:r w:rsidRPr="008E5965">
          <w:rPr>
            <w:rFonts w:eastAsia="Arial"/>
            <w:rPrChange w:id="10330" w:author="Helene Walters-Steinberg" w:date="2015-05-03T10:47:00Z">
              <w:rPr>
                <w:rFonts w:eastAsia="Arial"/>
                <w:color w:val="0000FF"/>
                <w:u w:val="single"/>
                <w:lang w:val="en-US"/>
              </w:rPr>
            </w:rPrChange>
          </w:rPr>
          <w:delText xml:space="preserve"> </w:delText>
        </w:r>
      </w:del>
      <w:r w:rsidRPr="008E5965">
        <w:rPr>
          <w:rFonts w:eastAsia="Arial"/>
          <w:rPrChange w:id="10331" w:author="Helene Walters-Steinberg" w:date="2015-05-03T10:47:00Z">
            <w:rPr>
              <w:rFonts w:eastAsia="Arial"/>
              <w:color w:val="0000FF"/>
              <w:u w:val="single"/>
              <w:lang w:val="en-US"/>
            </w:rPr>
          </w:rPrChange>
        </w:rPr>
        <w:t>Briefing for the G-33 negotiating group, WTO, 25 February</w:t>
      </w:r>
      <w:ins w:id="10332" w:author="Helene Walters-Steinberg" w:date="2015-05-01T19:51:00Z">
        <w:r w:rsidR="005F0CC1" w:rsidRPr="00835967">
          <w:rPr>
            <w:rFonts w:eastAsia="Arial"/>
          </w:rPr>
          <w:t>.</w:t>
        </w:r>
      </w:ins>
      <w:del w:id="10333" w:author="Helene Walters-Steinberg" w:date="2015-05-01T19:51:00Z">
        <w:r w:rsidRPr="008E5965">
          <w:rPr>
            <w:rFonts w:eastAsia="Arial"/>
            <w:rPrChange w:id="10334" w:author="Helene Walters-Steinberg" w:date="2015-05-03T10:47:00Z">
              <w:rPr>
                <w:rFonts w:eastAsia="Arial"/>
                <w:color w:val="0000FF"/>
                <w:u w:val="single"/>
                <w:lang w:val="en-US"/>
              </w:rPr>
            </w:rPrChange>
          </w:rPr>
          <w:delText xml:space="preserve"> 2014</w:delText>
        </w:r>
      </w:del>
    </w:p>
    <w:p w14:paraId="33F3B9FC" w14:textId="77777777" w:rsidR="00965DAC" w:rsidRPr="00965DAC" w:rsidRDefault="008E5965" w:rsidP="00965DAC">
      <w:pPr>
        <w:pStyle w:val="AnnexNumberedList"/>
        <w:numPr>
          <w:ilvl w:val="0"/>
          <w:numId w:val="44"/>
        </w:numPr>
        <w:jc w:val="both"/>
        <w:rPr>
          <w:rFonts w:eastAsia="Arial"/>
          <w:rPrChange w:id="10335" w:author="Helene Walters-Steinberg" w:date="2015-05-03T10:47:00Z">
            <w:rPr>
              <w:rFonts w:eastAsia="Arial"/>
              <w:lang w:val="en-US"/>
            </w:rPr>
          </w:rPrChange>
        </w:rPr>
        <w:pPrChange w:id="10336" w:author="Helene Walters-Steinberg" w:date="2015-05-03T13:39:00Z">
          <w:pPr>
            <w:pStyle w:val="AnnexNumberedList"/>
            <w:numPr>
              <w:numId w:val="44"/>
            </w:numPr>
          </w:pPr>
        </w:pPrChange>
      </w:pPr>
      <w:r w:rsidRPr="008E5965">
        <w:rPr>
          <w:rFonts w:eastAsia="Arial"/>
          <w:rPrChange w:id="10337" w:author="Helene Walters-Steinberg" w:date="2015-05-03T10:47:00Z">
            <w:rPr>
              <w:rFonts w:eastAsia="Arial"/>
              <w:color w:val="0000FF"/>
              <w:u w:val="single"/>
              <w:lang w:val="en-US"/>
            </w:rPr>
          </w:rPrChange>
        </w:rPr>
        <w:t>Presentation on “The US Farm Bill and EU CAP reform: what trade implications for Africa</w:t>
      </w:r>
      <w:del w:id="10338" w:author="Helene Walters-Steinberg" w:date="2015-05-01T19:51:00Z">
        <w:r w:rsidRPr="008E5965">
          <w:rPr>
            <w:rFonts w:eastAsia="Arial"/>
            <w:rPrChange w:id="10339" w:author="Helene Walters-Steinberg" w:date="2015-05-03T10:47:00Z">
              <w:rPr>
                <w:rFonts w:eastAsia="Arial"/>
                <w:color w:val="0000FF"/>
                <w:u w:val="single"/>
                <w:lang w:val="en-US"/>
              </w:rPr>
            </w:rPrChange>
          </w:rPr>
          <w:delText xml:space="preserve">?”. </w:delText>
        </w:r>
      </w:del>
      <w:ins w:id="10340" w:author="Helene Walters-Steinberg" w:date="2015-05-01T19:51:00Z">
        <w:r w:rsidRPr="008E5965">
          <w:rPr>
            <w:rFonts w:eastAsia="Arial"/>
            <w:rPrChange w:id="10341" w:author="Helene Walters-Steinberg" w:date="2015-05-03T10:47:00Z">
              <w:rPr>
                <w:rFonts w:eastAsia="Arial"/>
                <w:color w:val="0000FF"/>
                <w:u w:val="single"/>
                <w:lang w:val="en-US"/>
              </w:rPr>
            </w:rPrChange>
          </w:rPr>
          <w:t xml:space="preserve">?” </w:t>
        </w:r>
      </w:ins>
      <w:r w:rsidRPr="008E5965">
        <w:rPr>
          <w:rFonts w:eastAsia="Arial"/>
          <w:rPrChange w:id="10342" w:author="Helene Walters-Steinberg" w:date="2015-05-03T10:47:00Z">
            <w:rPr>
              <w:rFonts w:eastAsia="Arial"/>
              <w:color w:val="0000FF"/>
              <w:u w:val="single"/>
              <w:lang w:val="en-US"/>
            </w:rPr>
          </w:rPrChange>
        </w:rPr>
        <w:t>African Group Ambassadors' and Experts' Retreat, Annecy, 19 March</w:t>
      </w:r>
      <w:del w:id="10343" w:author="Helene Walters-Steinberg" w:date="2015-05-01T19:52:00Z">
        <w:r w:rsidRPr="008E5965">
          <w:rPr>
            <w:rFonts w:eastAsia="Arial"/>
            <w:rPrChange w:id="10344" w:author="Helene Walters-Steinberg" w:date="2015-05-03T10:47:00Z">
              <w:rPr>
                <w:rFonts w:eastAsia="Arial"/>
                <w:color w:val="0000FF"/>
                <w:u w:val="single"/>
                <w:lang w:val="en-US"/>
              </w:rPr>
            </w:rPrChange>
          </w:rPr>
          <w:delText xml:space="preserve"> 2014</w:delText>
        </w:r>
      </w:del>
      <w:r w:rsidRPr="008E5965">
        <w:rPr>
          <w:rFonts w:eastAsia="Arial"/>
          <w:rPrChange w:id="10345" w:author="Helene Walters-Steinberg" w:date="2015-05-03T10:47:00Z">
            <w:rPr>
              <w:rFonts w:eastAsia="Arial"/>
              <w:color w:val="0000FF"/>
              <w:u w:val="single"/>
              <w:lang w:val="en-US"/>
            </w:rPr>
          </w:rPrChange>
        </w:rPr>
        <w:t>.</w:t>
      </w:r>
    </w:p>
    <w:p w14:paraId="2832CB6B" w14:textId="77777777" w:rsidR="00965DAC" w:rsidRDefault="0052039E" w:rsidP="00965DAC">
      <w:pPr>
        <w:pStyle w:val="AnnexNumberedList"/>
        <w:numPr>
          <w:ilvl w:val="0"/>
          <w:numId w:val="44"/>
        </w:numPr>
        <w:jc w:val="both"/>
        <w:rPr>
          <w:rFonts w:eastAsia="Arial"/>
        </w:rPr>
        <w:pPrChange w:id="10346" w:author="Helene Walters-Steinberg" w:date="2015-05-03T13:39:00Z">
          <w:pPr>
            <w:pStyle w:val="AnnexNumberedList"/>
            <w:numPr>
              <w:numId w:val="44"/>
            </w:numPr>
          </w:pPr>
        </w:pPrChange>
      </w:pPr>
      <w:r w:rsidRPr="00835967">
        <w:rPr>
          <w:rFonts w:eastAsia="Arial"/>
        </w:rPr>
        <w:t>Presentation on “The recent evolution of farm policy and agricultural support in developed countries</w:t>
      </w:r>
      <w:ins w:id="10347" w:author="Helene Walters-Steinberg" w:date="2015-05-02T18:33:00Z">
        <w:r w:rsidR="00A46F9C" w:rsidRPr="00835967">
          <w:rPr>
            <w:rFonts w:eastAsia="Arial"/>
          </w:rPr>
          <w:t>.</w:t>
        </w:r>
      </w:ins>
      <w:del w:id="10348" w:author="Helene Walters-Steinberg" w:date="2015-05-01T19:52:00Z">
        <w:r w:rsidRPr="00835967" w:rsidDel="005F0CC1">
          <w:rPr>
            <w:rFonts w:eastAsia="Arial"/>
          </w:rPr>
          <w:delText xml:space="preserve">”. </w:delText>
        </w:r>
      </w:del>
      <w:ins w:id="10349" w:author="Helene Walters-Steinberg" w:date="2015-05-01T19:52:00Z">
        <w:r w:rsidR="005F0CC1" w:rsidRPr="00835967">
          <w:rPr>
            <w:rFonts w:eastAsia="Arial"/>
          </w:rPr>
          <w:t xml:space="preserve">” </w:t>
        </w:r>
      </w:ins>
      <w:r w:rsidRPr="00835967">
        <w:rPr>
          <w:rFonts w:eastAsia="Arial"/>
        </w:rPr>
        <w:t xml:space="preserve">Briefing for the African Group, </w:t>
      </w:r>
      <w:del w:id="10350" w:author="Helene Walters-Steinberg" w:date="2015-05-01T19:52:00Z">
        <w:r w:rsidRPr="00835967" w:rsidDel="005F0CC1">
          <w:rPr>
            <w:rFonts w:eastAsia="Arial"/>
          </w:rPr>
          <w:delText>Palais des Nations</w:delText>
        </w:r>
      </w:del>
      <w:ins w:id="10351" w:author="Helene Walters-Steinberg" w:date="2015-05-01T19:52:00Z">
        <w:r w:rsidR="005F0CC1" w:rsidRPr="00835967">
          <w:rPr>
            <w:rFonts w:eastAsia="Arial"/>
          </w:rPr>
          <w:t>Geneva</w:t>
        </w:r>
      </w:ins>
      <w:r w:rsidRPr="00835967">
        <w:rPr>
          <w:rFonts w:eastAsia="Arial"/>
        </w:rPr>
        <w:t>, 13 June</w:t>
      </w:r>
      <w:ins w:id="10352" w:author="Helene Walters-Steinberg" w:date="2015-05-01T19:52:00Z">
        <w:r w:rsidR="005F0CC1" w:rsidRPr="00835967">
          <w:rPr>
            <w:rFonts w:eastAsia="Arial"/>
          </w:rPr>
          <w:t>.</w:t>
        </w:r>
      </w:ins>
      <w:del w:id="10353" w:author="Helene Walters-Steinberg" w:date="2015-05-01T19:52:00Z">
        <w:r w:rsidRPr="00835967" w:rsidDel="005F0CC1">
          <w:rPr>
            <w:rFonts w:eastAsia="Arial"/>
          </w:rPr>
          <w:delText xml:space="preserve"> 2014</w:delText>
        </w:r>
      </w:del>
    </w:p>
    <w:p w14:paraId="3FB29DAA" w14:textId="77777777" w:rsidR="00965DAC" w:rsidRDefault="0052039E" w:rsidP="00965DAC">
      <w:pPr>
        <w:pStyle w:val="AnnexNumberedList"/>
        <w:numPr>
          <w:ilvl w:val="0"/>
          <w:numId w:val="44"/>
        </w:numPr>
        <w:jc w:val="both"/>
        <w:rPr>
          <w:rFonts w:eastAsia="Arial"/>
        </w:rPr>
        <w:pPrChange w:id="10354" w:author="Helene Walters-Steinberg" w:date="2015-05-03T13:39:00Z">
          <w:pPr>
            <w:pStyle w:val="AnnexNumberedList"/>
            <w:numPr>
              <w:numId w:val="44"/>
            </w:numPr>
          </w:pPr>
        </w:pPrChange>
      </w:pPr>
      <w:r w:rsidRPr="00835967">
        <w:rPr>
          <w:rFonts w:eastAsia="Arial"/>
        </w:rPr>
        <w:t>Presentation on agricultural trade and food security</w:t>
      </w:r>
      <w:del w:id="10355" w:author="Helene Walters-Steinberg" w:date="2015-05-01T19:52:00Z">
        <w:r w:rsidRPr="00835967" w:rsidDel="005F0CC1">
          <w:rPr>
            <w:rFonts w:eastAsia="Arial"/>
          </w:rPr>
          <w:delText>.</w:delText>
        </w:r>
      </w:del>
      <w:ins w:id="10356" w:author="Helene Walters-Steinberg" w:date="2015-05-01T19:52:00Z">
        <w:r w:rsidR="005F0CC1" w:rsidRPr="00835967">
          <w:rPr>
            <w:rFonts w:eastAsia="Arial"/>
          </w:rPr>
          <w:t>,</w:t>
        </w:r>
      </w:ins>
      <w:r w:rsidRPr="00835967">
        <w:rPr>
          <w:rFonts w:eastAsia="Arial"/>
        </w:rPr>
        <w:t xml:space="preserve"> Ambassadors’ meeting, 18 June</w:t>
      </w:r>
      <w:del w:id="10357" w:author="Helene Walters-Steinberg" w:date="2015-05-01T19:52:00Z">
        <w:r w:rsidRPr="00835967" w:rsidDel="005F0CC1">
          <w:rPr>
            <w:rFonts w:eastAsia="Arial"/>
          </w:rPr>
          <w:delText xml:space="preserve"> 2014</w:delText>
        </w:r>
      </w:del>
      <w:r w:rsidRPr="00835967">
        <w:rPr>
          <w:rFonts w:eastAsia="Arial"/>
        </w:rPr>
        <w:t>.</w:t>
      </w:r>
    </w:p>
    <w:p w14:paraId="42575BC6" w14:textId="77777777" w:rsidR="00965DAC" w:rsidRDefault="0052039E" w:rsidP="00965DAC">
      <w:pPr>
        <w:pStyle w:val="AnnexNumberedList"/>
        <w:numPr>
          <w:ilvl w:val="0"/>
          <w:numId w:val="44"/>
        </w:numPr>
        <w:jc w:val="both"/>
        <w:pPrChange w:id="10358" w:author="Helene Walters-Steinberg" w:date="2015-05-03T13:39:00Z">
          <w:pPr>
            <w:pStyle w:val="AnnexNumberedList"/>
            <w:numPr>
              <w:numId w:val="44"/>
            </w:numPr>
          </w:pPr>
        </w:pPrChange>
      </w:pPr>
      <w:r w:rsidRPr="00835967">
        <w:t xml:space="preserve">Presentation in </w:t>
      </w:r>
      <w:del w:id="10359" w:author="Helene Walters-Steinberg" w:date="2015-05-03T08:57:00Z">
        <w:r w:rsidRPr="00835967" w:rsidDel="009D6D59">
          <w:delText xml:space="preserve">session </w:delText>
        </w:r>
      </w:del>
      <w:ins w:id="10360" w:author="Helene Walters-Steinberg" w:date="2015-05-03T08:57:00Z">
        <w:r w:rsidR="009D6D59" w:rsidRPr="00835967">
          <w:t xml:space="preserve">Session </w:t>
        </w:r>
      </w:ins>
      <w:r w:rsidRPr="00835967">
        <w:t>on “What is at stake in the current negotiations over the transatlantic trade and investment partnership between the United States and the European Union: a focus on agro-food trade</w:t>
      </w:r>
      <w:ins w:id="10361" w:author="Helene Walters-Steinberg" w:date="2015-05-02T18:33:00Z">
        <w:r w:rsidR="00A46F9C" w:rsidRPr="00835967">
          <w:t>.</w:t>
        </w:r>
      </w:ins>
      <w:r w:rsidRPr="00835967">
        <w:t>”</w:t>
      </w:r>
      <w:del w:id="10362" w:author="Helene Walters-Steinberg" w:date="2015-05-01T19:52:00Z">
        <w:r w:rsidRPr="00835967" w:rsidDel="005F0CC1">
          <w:delText>.</w:delText>
        </w:r>
      </w:del>
      <w:ins w:id="10363" w:author="Helene Walters-Steinberg" w:date="2015-05-01T19:52:00Z">
        <w:r w:rsidR="005F0CC1" w:rsidRPr="00835967">
          <w:t xml:space="preserve"> </w:t>
        </w:r>
      </w:ins>
      <w:del w:id="10364" w:author="Helene Walters-Steinberg" w:date="2015-05-02T18:20:00Z">
        <w:r w:rsidRPr="00835967" w:rsidDel="00666F70">
          <w:delText xml:space="preserve"> </w:delText>
        </w:r>
      </w:del>
      <w:r w:rsidRPr="00835967">
        <w:t>European Association of Agricultural Economists (EAAE) 2014 Congress</w:t>
      </w:r>
      <w:del w:id="10365" w:author="Helene Walters-Steinberg" w:date="2015-05-01T19:52:00Z">
        <w:r w:rsidRPr="00835967" w:rsidDel="005F0CC1">
          <w:delText xml:space="preserve">. </w:delText>
        </w:r>
      </w:del>
      <w:ins w:id="10366" w:author="Helene Walters-Steinberg" w:date="2015-05-01T19:52:00Z">
        <w:r w:rsidR="005F0CC1" w:rsidRPr="00835967">
          <w:t xml:space="preserve">, </w:t>
        </w:r>
      </w:ins>
      <w:ins w:id="10367" w:author="Helene Walters-Steinberg" w:date="2015-05-03T11:02:00Z">
        <w:r w:rsidR="00835967" w:rsidRPr="00835967">
          <w:t>Ljubljana</w:t>
        </w:r>
      </w:ins>
      <w:ins w:id="10368" w:author="Helene Walters-Steinberg" w:date="2015-05-01T19:52:00Z">
        <w:r w:rsidR="005F0CC1" w:rsidRPr="00835967">
          <w:t xml:space="preserve">, </w:t>
        </w:r>
      </w:ins>
      <w:r w:rsidRPr="00835967">
        <w:t>26 August</w:t>
      </w:r>
      <w:del w:id="10369" w:author="Helene Walters-Steinberg" w:date="2015-05-01T19:53:00Z">
        <w:r w:rsidRPr="00835967" w:rsidDel="005F0CC1">
          <w:delText xml:space="preserve"> 2014, </w:delText>
        </w:r>
      </w:del>
      <w:del w:id="10370" w:author="Helene Walters-Steinberg" w:date="2015-05-01T19:52:00Z">
        <w:r w:rsidRPr="00835967" w:rsidDel="005F0CC1">
          <w:delText>Ljublijana</w:delText>
        </w:r>
      </w:del>
      <w:del w:id="10371" w:author="Helene Walters-Steinberg" w:date="2015-05-01T19:53:00Z">
        <w:r w:rsidRPr="00835967" w:rsidDel="005F0CC1">
          <w:delText>, Slovenia</w:delText>
        </w:r>
      </w:del>
      <w:r w:rsidRPr="00835967">
        <w:t>.</w:t>
      </w:r>
    </w:p>
    <w:p w14:paraId="2C688CAE" w14:textId="77777777" w:rsidR="00965DAC" w:rsidRDefault="0052039E" w:rsidP="00965DAC">
      <w:pPr>
        <w:pStyle w:val="AnnexNumberedList"/>
        <w:numPr>
          <w:ilvl w:val="0"/>
          <w:numId w:val="44"/>
        </w:numPr>
        <w:jc w:val="both"/>
        <w:rPr>
          <w:del w:id="10372" w:author="Helene Walters-Steinberg" w:date="2015-05-03T13:25:00Z"/>
        </w:rPr>
        <w:pPrChange w:id="10373" w:author="Helene Walters-Steinberg" w:date="2015-05-03T13:39:00Z">
          <w:pPr>
            <w:pStyle w:val="AnnexNumberedList"/>
            <w:numPr>
              <w:numId w:val="44"/>
            </w:numPr>
          </w:pPr>
        </w:pPrChange>
      </w:pPr>
      <w:del w:id="10374" w:author="Helene Walters-Steinberg" w:date="2015-05-01T19:53:00Z">
        <w:r w:rsidRPr="00835967" w:rsidDel="005F0CC1">
          <w:delText>15 December, Montreux: ICTSD Programme Manager, Jonathan Hepburn, made a p</w:delText>
        </w:r>
      </w:del>
      <w:del w:id="10375" w:author="Helene Walters-Steinberg" w:date="2015-05-03T13:25:00Z">
        <w:r w:rsidRPr="00835967" w:rsidDel="00BC3B81">
          <w:delText>resentation at a meeting for developing country trade negotiators convened by Indonesia, on the topics of public stockholding for food security purposes</w:delText>
        </w:r>
      </w:del>
      <w:del w:id="10376" w:author="Helene Walters-Steinberg" w:date="2015-05-01T19:53:00Z">
        <w:r w:rsidRPr="00835967" w:rsidDel="005F0CC1">
          <w:delText>,</w:delText>
        </w:r>
      </w:del>
      <w:del w:id="10377" w:author="Helene Walters-Steinberg" w:date="2015-05-03T13:25:00Z">
        <w:r w:rsidRPr="00835967" w:rsidDel="00BC3B81">
          <w:delText xml:space="preserve"> and the post-Bali work programme on agriculture</w:delText>
        </w:r>
      </w:del>
      <w:del w:id="10378" w:author="Helene Walters-Steinberg" w:date="2015-05-01T19:54:00Z">
        <w:r w:rsidRPr="00835967" w:rsidDel="005F0CC1">
          <w:delText>.</w:delText>
        </w:r>
      </w:del>
    </w:p>
    <w:p w14:paraId="41E9A935" w14:textId="77777777" w:rsidR="00965DAC" w:rsidRDefault="0052039E" w:rsidP="00965DAC">
      <w:pPr>
        <w:pStyle w:val="AnnexNumberedList"/>
        <w:numPr>
          <w:ilvl w:val="0"/>
          <w:numId w:val="44"/>
        </w:numPr>
        <w:jc w:val="both"/>
        <w:rPr>
          <w:del w:id="10379" w:author="Helene Walters-Steinberg" w:date="2015-05-03T13:25:00Z"/>
        </w:rPr>
        <w:pPrChange w:id="10380" w:author="Helene Walters-Steinberg" w:date="2015-05-03T13:39:00Z">
          <w:pPr>
            <w:pStyle w:val="AnnexNumberedList"/>
            <w:numPr>
              <w:numId w:val="44"/>
            </w:numPr>
          </w:pPr>
        </w:pPrChange>
      </w:pPr>
      <w:del w:id="10381" w:author="Helene Walters-Steinberg" w:date="2015-05-01T19:54:00Z">
        <w:r w:rsidRPr="00835967" w:rsidDel="003E72A5">
          <w:delText xml:space="preserve">2 December, Paris: </w:delText>
        </w:r>
      </w:del>
      <w:del w:id="10382" w:author="Helene Walters-Steinberg" w:date="2015-05-03T13:25:00Z">
        <w:r w:rsidRPr="00835967" w:rsidDel="00BC3B81">
          <w:delText xml:space="preserve">ICTSD </w:delText>
        </w:r>
        <w:r w:rsidRPr="00835967" w:rsidDel="00BC3B81">
          <w:rPr>
            <w:rStyle w:val="field-content"/>
          </w:rPr>
          <w:delText>Senior Resident Research Fellow</w:delText>
        </w:r>
        <w:r w:rsidRPr="00835967" w:rsidDel="00BC3B81">
          <w:delText xml:space="preserve">, Christophe Bellmann, </w:delText>
        </w:r>
      </w:del>
      <w:del w:id="10383" w:author="Helene Walters-Steinberg" w:date="2015-05-01T19:54:00Z">
        <w:r w:rsidRPr="00835967" w:rsidDel="003E72A5">
          <w:delText xml:space="preserve">participated </w:delText>
        </w:r>
      </w:del>
      <w:del w:id="10384" w:author="Helene Walters-Steinberg" w:date="2015-05-03T13:25:00Z">
        <w:r w:rsidRPr="00835967" w:rsidDel="00BC3B81">
          <w:delText xml:space="preserve">as a </w:delText>
        </w:r>
      </w:del>
      <w:del w:id="10385" w:author="Helene Walters-Steinberg" w:date="2015-05-01T13:02:00Z">
        <w:r w:rsidRPr="00835967" w:rsidDel="00F824DA">
          <w:delText>'</w:delText>
        </w:r>
      </w:del>
      <w:del w:id="10386" w:author="Helene Walters-Steinberg" w:date="2015-05-03T13:25:00Z">
        <w:r w:rsidRPr="00835967" w:rsidDel="00BC3B81">
          <w:delText>discussant</w:delText>
        </w:r>
      </w:del>
      <w:del w:id="10387" w:author="Helene Walters-Steinberg" w:date="2015-05-01T13:02:00Z">
        <w:r w:rsidRPr="00835967" w:rsidDel="00F824DA">
          <w:delText>'</w:delText>
        </w:r>
      </w:del>
      <w:del w:id="10388" w:author="Helene Walters-Steinberg" w:date="2015-05-03T13:25:00Z">
        <w:r w:rsidRPr="00835967" w:rsidDel="00BC3B81">
          <w:delText xml:space="preserve"> at the OECD Global Forum on Agriculture</w:delText>
        </w:r>
      </w:del>
    </w:p>
    <w:p w14:paraId="3C0D205C" w14:textId="77777777" w:rsidR="00965DAC" w:rsidRDefault="003E72A5" w:rsidP="00965DAC">
      <w:pPr>
        <w:pStyle w:val="AnnexNumberedList"/>
        <w:numPr>
          <w:ilvl w:val="0"/>
          <w:numId w:val="44"/>
        </w:numPr>
        <w:jc w:val="both"/>
        <w:rPr>
          <w:ins w:id="10389" w:author="Helene Walters-Steinberg" w:date="2015-05-03T13:25:00Z"/>
        </w:rPr>
        <w:pPrChange w:id="10390" w:author="Helene Walters-Steinberg" w:date="2015-05-03T13:39:00Z">
          <w:pPr>
            <w:pStyle w:val="AnnexNumberedList"/>
            <w:numPr>
              <w:numId w:val="44"/>
            </w:numPr>
          </w:pPr>
        </w:pPrChange>
      </w:pPr>
      <w:ins w:id="10391" w:author="Helene Walters-Steinberg" w:date="2015-05-01T19:55:00Z">
        <w:r w:rsidRPr="00835967">
          <w:t xml:space="preserve">Participation of </w:t>
        </w:r>
      </w:ins>
      <w:del w:id="10392" w:author="Helene Walters-Steinberg" w:date="2015-05-01T19:54:00Z">
        <w:r w:rsidR="0052039E" w:rsidRPr="00835967" w:rsidDel="003E72A5">
          <w:delText xml:space="preserve">27 October, Rome: </w:delText>
        </w:r>
      </w:del>
      <w:r w:rsidR="0052039E" w:rsidRPr="00835967">
        <w:t xml:space="preserve">ICTSD Programme Manager, Jonathan Hepburn, </w:t>
      </w:r>
      <w:del w:id="10393" w:author="Helene Walters-Steinberg" w:date="2015-05-01T19:55:00Z">
        <w:r w:rsidR="0052039E" w:rsidRPr="00835967" w:rsidDel="003E72A5">
          <w:delText xml:space="preserve">participated </w:delText>
        </w:r>
      </w:del>
      <w:r w:rsidR="0052039E" w:rsidRPr="00835967">
        <w:t>at a meeting on trade and food security as part of the preparatory process for the FAO's forthcoming flagship report on the State of Commodity Markets</w:t>
      </w:r>
      <w:ins w:id="10394" w:author="Helene Walters-Steinberg" w:date="2015-05-01T19:55:00Z">
        <w:r w:rsidRPr="00835967">
          <w:t>,</w:t>
        </w:r>
      </w:ins>
      <w:del w:id="10395" w:author="Helene Walters-Steinberg" w:date="2015-05-01T19:55:00Z">
        <w:r w:rsidR="0052039E" w:rsidRPr="00835967" w:rsidDel="003E72A5">
          <w:delText>.</w:delText>
        </w:r>
      </w:del>
      <w:ins w:id="10396" w:author="Helene Walters-Steinberg" w:date="2015-05-01T19:54:00Z">
        <w:r w:rsidRPr="00835967">
          <w:t xml:space="preserve"> Rome</w:t>
        </w:r>
      </w:ins>
      <w:ins w:id="10397" w:author="Helene Walters-Steinberg" w:date="2015-05-01T19:55:00Z">
        <w:r w:rsidRPr="00835967">
          <w:t xml:space="preserve">, </w:t>
        </w:r>
      </w:ins>
      <w:ins w:id="10398" w:author="Helene Walters-Steinberg" w:date="2015-05-01T19:54:00Z">
        <w:r w:rsidRPr="00835967">
          <w:t>27 October</w:t>
        </w:r>
      </w:ins>
      <w:ins w:id="10399" w:author="Helene Walters-Steinberg" w:date="2015-05-01T19:55:00Z">
        <w:r w:rsidRPr="00835967">
          <w:t>.</w:t>
        </w:r>
      </w:ins>
    </w:p>
    <w:p w14:paraId="5E9F358C" w14:textId="77777777" w:rsidR="00965DAC" w:rsidRDefault="00BC3B81" w:rsidP="00965DAC">
      <w:pPr>
        <w:pStyle w:val="AnnexNumberedList"/>
        <w:numPr>
          <w:ilvl w:val="0"/>
          <w:numId w:val="44"/>
        </w:numPr>
        <w:jc w:val="both"/>
        <w:rPr>
          <w:ins w:id="10400" w:author="Helene Walters-Steinberg" w:date="2015-05-03T13:25:00Z"/>
        </w:rPr>
        <w:pPrChange w:id="10401" w:author="Helene Walters-Steinberg" w:date="2015-05-03T13:39:00Z">
          <w:pPr>
            <w:pStyle w:val="AnnexNumberedList"/>
            <w:numPr>
              <w:numId w:val="44"/>
            </w:numPr>
          </w:pPr>
        </w:pPrChange>
      </w:pPr>
      <w:ins w:id="10402" w:author="Helene Walters-Steinberg" w:date="2015-05-03T13:25:00Z">
        <w:r w:rsidRPr="00835967">
          <w:t xml:space="preserve">Participation of ICTSD </w:t>
        </w:r>
        <w:r w:rsidRPr="00835967">
          <w:rPr>
            <w:rStyle w:val="field-content"/>
          </w:rPr>
          <w:t>Senior Resident Research Fellow</w:t>
        </w:r>
        <w:r w:rsidRPr="00835967">
          <w:t>, Christophe Bellmann, as a “discussant” at the OECD Global Forum on Agriculture, Paris, 2 December.</w:t>
        </w:r>
      </w:ins>
    </w:p>
    <w:p w14:paraId="1CD62AAE" w14:textId="77777777" w:rsidR="00965DAC" w:rsidRDefault="00BC3B81" w:rsidP="00965DAC">
      <w:pPr>
        <w:pStyle w:val="AnnexNumberedList"/>
        <w:numPr>
          <w:ilvl w:val="0"/>
          <w:numId w:val="44"/>
        </w:numPr>
        <w:jc w:val="both"/>
        <w:rPr>
          <w:ins w:id="10403" w:author="Helene Walters-Steinberg" w:date="2015-05-03T13:25:00Z"/>
        </w:rPr>
        <w:pPrChange w:id="10404" w:author="Helene Walters-Steinberg" w:date="2015-05-03T13:39:00Z">
          <w:pPr>
            <w:pStyle w:val="AnnexNumberedList"/>
            <w:numPr>
              <w:numId w:val="44"/>
            </w:numPr>
          </w:pPr>
        </w:pPrChange>
      </w:pPr>
      <w:ins w:id="10405" w:author="Helene Walters-Steinberg" w:date="2015-05-03T13:25:00Z">
        <w:r w:rsidRPr="00835967">
          <w:t>Presentation by ICTSD Programme Manager, Jonathan Hepburn, at a meeting for developing country trade negotiators convened by Indonesia, on the topics of public stockholding for food security purposes and the post-Bali work programme on agriculture, Montreux, 15 December.</w:t>
        </w:r>
      </w:ins>
    </w:p>
    <w:p w14:paraId="5F30217D" w14:textId="77777777" w:rsidR="00965DAC" w:rsidRDefault="00965DAC" w:rsidP="00965DAC">
      <w:pPr>
        <w:pStyle w:val="AnnexNumberedList"/>
        <w:numPr>
          <w:ilvl w:val="0"/>
          <w:numId w:val="0"/>
        </w:numPr>
        <w:ind w:left="720"/>
        <w:pPrChange w:id="10406" w:author="Helene Walters-Steinberg" w:date="2015-05-03T13:25:00Z">
          <w:pPr>
            <w:pStyle w:val="AnnexNumberedList"/>
            <w:numPr>
              <w:numId w:val="44"/>
            </w:numPr>
          </w:pPr>
        </w:pPrChange>
      </w:pPr>
    </w:p>
    <w:p w14:paraId="54818ECD" w14:textId="77777777" w:rsidR="0052039E" w:rsidRPr="00835967" w:rsidRDefault="0052039E" w:rsidP="00E76949">
      <w:pPr>
        <w:pStyle w:val="Heading4"/>
      </w:pPr>
      <w:r w:rsidRPr="00835967">
        <w:t>Goal 4: Sustainable Economic Growth and Poverty Reduction in LDCs and Africa</w:t>
      </w:r>
    </w:p>
    <w:p w14:paraId="095038E0" w14:textId="77777777" w:rsidR="00965DAC" w:rsidRDefault="0052039E" w:rsidP="00965DAC">
      <w:pPr>
        <w:pStyle w:val="AnnexNumberedList"/>
        <w:numPr>
          <w:ilvl w:val="0"/>
          <w:numId w:val="44"/>
        </w:numPr>
        <w:jc w:val="both"/>
        <w:pPrChange w:id="10407" w:author="Helene Walters-Steinberg" w:date="2015-05-03T13:39:00Z">
          <w:pPr>
            <w:pStyle w:val="AnnexNumberedList"/>
            <w:numPr>
              <w:numId w:val="44"/>
            </w:numPr>
          </w:pPr>
        </w:pPrChange>
      </w:pPr>
      <w:r w:rsidRPr="00835967">
        <w:t>Conference on the prospects and challenges the African countries face in their trade and trade and regional integration efforts, Berlin, 12</w:t>
      </w:r>
      <w:del w:id="10408" w:author="Helene Walters-Steinberg" w:date="2015-05-01T19:55:00Z">
        <w:r w:rsidRPr="00835967" w:rsidDel="003E72A5">
          <w:delText xml:space="preserve"> </w:delText>
        </w:r>
      </w:del>
      <w:r w:rsidRPr="00835967">
        <w:t>–</w:t>
      </w:r>
      <w:del w:id="10409" w:author="Helene Walters-Steinberg" w:date="2015-05-01T19:55:00Z">
        <w:r w:rsidRPr="00835967" w:rsidDel="003E72A5">
          <w:delText xml:space="preserve"> </w:delText>
        </w:r>
      </w:del>
      <w:r w:rsidRPr="00835967">
        <w:t>14 March</w:t>
      </w:r>
      <w:ins w:id="10410" w:author="Helene Walters-Steinberg" w:date="2015-05-01T19:55:00Z">
        <w:r w:rsidR="003E72A5" w:rsidRPr="00835967">
          <w:t>.</w:t>
        </w:r>
      </w:ins>
    </w:p>
    <w:p w14:paraId="65A29A27" w14:textId="77777777" w:rsidR="00965DAC" w:rsidRDefault="0052039E" w:rsidP="00965DAC">
      <w:pPr>
        <w:pStyle w:val="AnnexNumberedList"/>
        <w:numPr>
          <w:ilvl w:val="0"/>
          <w:numId w:val="44"/>
        </w:numPr>
        <w:jc w:val="both"/>
        <w:pPrChange w:id="10411" w:author="Helene Walters-Steinberg" w:date="2015-05-03T13:39:00Z">
          <w:pPr>
            <w:pStyle w:val="AnnexNumberedList"/>
            <w:numPr>
              <w:numId w:val="44"/>
            </w:numPr>
          </w:pPr>
        </w:pPrChange>
      </w:pPr>
      <w:del w:id="10412" w:author="Helene Walters-Steinberg" w:date="2015-05-01T19:55:00Z">
        <w:r w:rsidRPr="00835967" w:rsidDel="003E72A5">
          <w:delText>"</w:delText>
        </w:r>
      </w:del>
      <w:r w:rsidR="008E5965" w:rsidRPr="008E5965">
        <w:fldChar w:fldCharType="begin"/>
      </w:r>
      <w:r w:rsidR="008E5965" w:rsidRPr="008E5965">
        <w:rPr>
          <w:rPrChange w:id="10413" w:author="Helene Walters-Steinberg" w:date="2015-05-03T10:47:00Z">
            <w:rPr>
              <w:color w:val="0000FF"/>
              <w:u w:val="single"/>
            </w:rPr>
          </w:rPrChange>
        </w:rPr>
        <w:instrText>HYPERLINK "https://webmail.ictsd.ch/owa/redir.aspx?C=OkNEFBgf5kqp7ZOnIid7DSKnXWGpetEIeAuCBU-ZePY-ToedccJLNUZBGem1OX2iBgzkkJJZ5mY.&amp;URL=http%3a%2f%2fwww.intracen.org%2fevent%2fLDC-Services-Exports-Business-Success-Stories-and-Challenges1%2f"</w:instrText>
      </w:r>
      <w:r w:rsidR="008E5965" w:rsidRPr="008E5965">
        <w:rPr>
          <w:rPrChange w:id="10414" w:author="Helene Walters-Steinberg" w:date="2015-05-03T10:47:00Z">
            <w:rPr>
              <w:color w:val="0000FF"/>
              <w:u w:val="single"/>
            </w:rPr>
          </w:rPrChange>
        </w:rPr>
        <w:fldChar w:fldCharType="separate"/>
      </w:r>
      <w:r w:rsidR="00AD0466" w:rsidRPr="00835967">
        <w:rPr>
          <w:rStyle w:val="Hyperlink"/>
        </w:rPr>
        <w:t>LDC Exports of Services</w:t>
      </w:r>
      <w:r w:rsidR="008E5965" w:rsidRPr="008E5965">
        <w:rPr>
          <w:rPrChange w:id="10415" w:author="Helene Walters-Steinberg" w:date="2015-05-03T10:47:00Z">
            <w:rPr>
              <w:color w:val="0000FF"/>
              <w:u w:val="single"/>
            </w:rPr>
          </w:rPrChange>
        </w:rPr>
        <w:fldChar w:fldCharType="end"/>
      </w:r>
      <w:ins w:id="10416" w:author="Helene Walters-Steinberg" w:date="2015-05-01T19:55:00Z">
        <w:r w:rsidR="003E72A5" w:rsidRPr="00835967">
          <w:t>,</w:t>
        </w:r>
      </w:ins>
      <w:del w:id="10417" w:author="Helene Walters-Steinberg" w:date="2015-05-01T19:55:00Z">
        <w:r w:rsidR="008E5965" w:rsidRPr="008E5965">
          <w:rPr>
            <w:rPrChange w:id="10418" w:author="Helene Walters-Steinberg" w:date="2015-05-03T10:47:00Z">
              <w:rPr>
                <w:color w:val="0000FF"/>
                <w:u w:val="single"/>
              </w:rPr>
            </w:rPrChange>
          </w:rPr>
          <w:delText>"</w:delText>
        </w:r>
      </w:del>
      <w:r w:rsidR="008E5965" w:rsidRPr="008E5965">
        <w:rPr>
          <w:rPrChange w:id="10419" w:author="Helene Walters-Steinberg" w:date="2015-05-03T10:47:00Z">
            <w:rPr>
              <w:color w:val="0000FF"/>
              <w:u w:val="single"/>
            </w:rPr>
          </w:rPrChange>
        </w:rPr>
        <w:t xml:space="preserve"> organi</w:t>
      </w:r>
      <w:ins w:id="10420" w:author="Helene Walters-Steinberg" w:date="2015-05-02T17:40:00Z">
        <w:r w:rsidR="00DF730D" w:rsidRPr="00835967">
          <w:t>zed</w:t>
        </w:r>
      </w:ins>
      <w:del w:id="10421" w:author="Helene Walters-Steinberg" w:date="2015-05-02T17:40:00Z">
        <w:r w:rsidR="008E5965" w:rsidRPr="008E5965">
          <w:rPr>
            <w:rPrChange w:id="10422" w:author="Helene Walters-Steinberg" w:date="2015-05-03T10:47:00Z">
              <w:rPr>
                <w:color w:val="0000FF"/>
                <w:u w:val="single"/>
              </w:rPr>
            </w:rPrChange>
          </w:rPr>
          <w:delText>sed</w:delText>
        </w:r>
      </w:del>
      <w:r w:rsidR="008E5965" w:rsidRPr="008E5965">
        <w:rPr>
          <w:rPrChange w:id="10423" w:author="Helene Walters-Steinberg" w:date="2015-05-03T10:47:00Z">
            <w:rPr>
              <w:color w:val="0000FF"/>
              <w:u w:val="single"/>
            </w:rPr>
          </w:rPrChange>
        </w:rPr>
        <w:t xml:space="preserve"> by </w:t>
      </w:r>
      <w:ins w:id="10424" w:author="Helene Walters-Steinberg" w:date="2015-05-03T10:26:00Z">
        <w:r w:rsidR="00A76B71" w:rsidRPr="00835967">
          <w:t xml:space="preserve">the </w:t>
        </w:r>
      </w:ins>
      <w:r w:rsidR="008E5965" w:rsidRPr="008E5965">
        <w:rPr>
          <w:rPrChange w:id="10425" w:author="Helene Walters-Steinberg" w:date="2015-05-03T10:47:00Z">
            <w:rPr>
              <w:color w:val="0000FF"/>
              <w:u w:val="single"/>
            </w:rPr>
          </w:rPrChange>
        </w:rPr>
        <w:t>I</w:t>
      </w:r>
      <w:ins w:id="10426" w:author="Helene Walters-Steinberg" w:date="2015-05-03T10:26:00Z">
        <w:r w:rsidR="00A76B71" w:rsidRPr="00835967">
          <w:t xml:space="preserve">nternational </w:t>
        </w:r>
      </w:ins>
      <w:r w:rsidR="008E5965" w:rsidRPr="008E5965">
        <w:rPr>
          <w:rPrChange w:id="10427" w:author="Helene Walters-Steinberg" w:date="2015-05-03T10:47:00Z">
            <w:rPr>
              <w:color w:val="0000FF"/>
              <w:u w:val="single"/>
            </w:rPr>
          </w:rPrChange>
        </w:rPr>
        <w:t>T</w:t>
      </w:r>
      <w:ins w:id="10428" w:author="Helene Walters-Steinberg" w:date="2015-05-03T10:26:00Z">
        <w:r w:rsidR="00A76B71" w:rsidRPr="00835967">
          <w:t xml:space="preserve">rade </w:t>
        </w:r>
      </w:ins>
      <w:r w:rsidR="008E5965" w:rsidRPr="008E5965">
        <w:rPr>
          <w:rPrChange w:id="10429" w:author="Helene Walters-Steinberg" w:date="2015-05-03T10:47:00Z">
            <w:rPr>
              <w:color w:val="0000FF"/>
              <w:u w:val="single"/>
            </w:rPr>
          </w:rPrChange>
        </w:rPr>
        <w:t>C</w:t>
      </w:r>
      <w:ins w:id="10430" w:author="Helene Walters-Steinberg" w:date="2015-05-03T10:26:00Z">
        <w:r w:rsidR="00A76B71" w:rsidRPr="00835967">
          <w:t>entre (ITC)</w:t>
        </w:r>
      </w:ins>
      <w:ins w:id="10431" w:author="Helene Walters-Steinberg" w:date="2015-05-01T19:56:00Z">
        <w:r w:rsidR="003E72A5" w:rsidRPr="00835967">
          <w:t>,</w:t>
        </w:r>
      </w:ins>
      <w:r w:rsidR="008E5965" w:rsidRPr="008E5965">
        <w:rPr>
          <w:rPrChange w:id="10432" w:author="Helene Walters-Steinberg" w:date="2015-05-03T10:47:00Z">
            <w:rPr>
              <w:color w:val="0000FF"/>
              <w:u w:val="single"/>
            </w:rPr>
          </w:rPrChange>
        </w:rPr>
        <w:t xml:space="preserve"> </w:t>
      </w:r>
      <w:ins w:id="10433" w:author="Helene Walters-Steinberg" w:date="2015-05-01T19:56:00Z">
        <w:r w:rsidR="003E72A5" w:rsidRPr="00835967">
          <w:t>Geneva,</w:t>
        </w:r>
        <w:r w:rsidR="008E5965" w:rsidRPr="008E5965">
          <w:rPr>
            <w:rPrChange w:id="10434" w:author="Helene Walters-Steinberg" w:date="2015-05-03T10:47:00Z">
              <w:rPr>
                <w:color w:val="0000FF"/>
                <w:u w:val="single"/>
              </w:rPr>
            </w:rPrChange>
          </w:rPr>
          <w:t xml:space="preserve"> </w:t>
        </w:r>
      </w:ins>
      <w:del w:id="10435" w:author="Helene Walters-Steinberg" w:date="2015-05-01T19:56:00Z">
        <w:r w:rsidR="008E5965" w:rsidRPr="008E5965">
          <w:rPr>
            <w:rPrChange w:id="10436" w:author="Helene Walters-Steinberg" w:date="2015-05-03T10:47:00Z">
              <w:rPr>
                <w:color w:val="0000FF"/>
                <w:u w:val="single"/>
              </w:rPr>
            </w:rPrChange>
          </w:rPr>
          <w:delText xml:space="preserve">on </w:delText>
        </w:r>
      </w:del>
      <w:r w:rsidR="008E5965" w:rsidRPr="008E5965">
        <w:rPr>
          <w:rPrChange w:id="10437" w:author="Helene Walters-Steinberg" w:date="2015-05-03T10:47:00Z">
            <w:rPr>
              <w:color w:val="0000FF"/>
              <w:u w:val="single"/>
            </w:rPr>
          </w:rPrChange>
        </w:rPr>
        <w:t>8</w:t>
      </w:r>
      <w:del w:id="10438" w:author="Helene Walters-Steinberg" w:date="2015-05-01T19:55:00Z">
        <w:r w:rsidR="008E5965" w:rsidRPr="008E5965">
          <w:rPr>
            <w:rPrChange w:id="10439" w:author="Helene Walters-Steinberg" w:date="2015-05-03T10:47:00Z">
              <w:rPr>
                <w:color w:val="0000FF"/>
                <w:u w:val="single"/>
              </w:rPr>
            </w:rPrChange>
          </w:rPr>
          <w:delText>-</w:delText>
        </w:r>
      </w:del>
      <w:ins w:id="10440" w:author="Helene Walters-Steinberg" w:date="2015-05-01T19:55:00Z">
        <w:r w:rsidR="003E72A5" w:rsidRPr="00835967">
          <w:softHyphen/>
        </w:r>
      </w:ins>
      <w:ins w:id="10441" w:author="Helene Walters-Steinberg" w:date="2015-05-01T19:56:00Z">
        <w:r w:rsidR="003E72A5" w:rsidRPr="00835967">
          <w:t>–</w:t>
        </w:r>
      </w:ins>
      <w:r w:rsidR="008E5965" w:rsidRPr="008E5965">
        <w:rPr>
          <w:rPrChange w:id="10442" w:author="Helene Walters-Steinberg" w:date="2015-05-03T10:47:00Z">
            <w:rPr>
              <w:color w:val="0000FF"/>
              <w:u w:val="single"/>
            </w:rPr>
          </w:rPrChange>
        </w:rPr>
        <w:t>9 May</w:t>
      </w:r>
      <w:del w:id="10443" w:author="Helene Walters-Steinberg" w:date="2015-05-01T19:56:00Z">
        <w:r w:rsidR="008E5965" w:rsidRPr="008E5965">
          <w:rPr>
            <w:rPrChange w:id="10444" w:author="Helene Walters-Steinberg" w:date="2015-05-03T10:47:00Z">
              <w:rPr>
                <w:color w:val="0000FF"/>
                <w:u w:val="single"/>
              </w:rPr>
            </w:rPrChange>
          </w:rPr>
          <w:delText xml:space="preserve"> 2014 in Geneva, Switzerland.</w:delText>
        </w:r>
      </w:del>
      <w:ins w:id="10445" w:author="Helene Walters-Steinberg" w:date="2015-05-01T19:56:00Z">
        <w:r w:rsidR="003E72A5" w:rsidRPr="00835967">
          <w:t>:</w:t>
        </w:r>
      </w:ins>
      <w:r w:rsidR="008E5965" w:rsidRPr="008E5965">
        <w:rPr>
          <w:rPrChange w:id="10446" w:author="Helene Walters-Steinberg" w:date="2015-05-03T10:47:00Z">
            <w:rPr>
              <w:color w:val="0000FF"/>
              <w:u w:val="single"/>
            </w:rPr>
          </w:rPrChange>
        </w:rPr>
        <w:t xml:space="preserve"> ICTSD was represented by Sherry Stephenson.</w:t>
      </w:r>
    </w:p>
    <w:p w14:paraId="2A00AD86" w14:textId="77777777" w:rsidR="00965DAC" w:rsidRDefault="008E5965" w:rsidP="00965DAC">
      <w:pPr>
        <w:pStyle w:val="AnnexNumberedList"/>
        <w:numPr>
          <w:ilvl w:val="0"/>
          <w:numId w:val="44"/>
        </w:numPr>
        <w:jc w:val="both"/>
        <w:pPrChange w:id="10447" w:author="Helene Walters-Steinberg" w:date="2015-05-03T13:39:00Z">
          <w:pPr>
            <w:pStyle w:val="AnnexNumberedList"/>
            <w:numPr>
              <w:numId w:val="44"/>
            </w:numPr>
          </w:pPr>
        </w:pPrChange>
      </w:pPr>
      <w:r w:rsidRPr="008E5965">
        <w:rPr>
          <w:rPrChange w:id="10448" w:author="Helene Walters-Steinberg" w:date="2015-05-03T10:47:00Z">
            <w:rPr>
              <w:color w:val="0000FF"/>
              <w:u w:val="single"/>
            </w:rPr>
          </w:rPrChange>
        </w:rPr>
        <w:t xml:space="preserve">Trapca Trade Policy Research Forum on </w:t>
      </w:r>
      <w:del w:id="10449" w:author="Helene Walters-Steinberg" w:date="2015-05-01T19:56:00Z">
        <w:r w:rsidRPr="008E5965">
          <w:rPr>
            <w:rPrChange w:id="10450" w:author="Helene Walters-Steinberg" w:date="2015-05-03T10:47:00Z">
              <w:rPr>
                <w:color w:val="0000FF"/>
                <w:u w:val="single"/>
              </w:rPr>
            </w:rPrChange>
          </w:rPr>
          <w:delText>“</w:delText>
        </w:r>
      </w:del>
      <w:r w:rsidRPr="008E5965">
        <w:rPr>
          <w:rPrChange w:id="10451" w:author="Helene Walters-Steinberg" w:date="2015-05-03T10:47:00Z">
            <w:rPr>
              <w:color w:val="0000FF"/>
              <w:u w:val="single"/>
            </w:rPr>
          </w:rPrChange>
        </w:rPr>
        <w:t>Trade reform, trade patterns and global value chain</w:t>
      </w:r>
      <w:del w:id="10452" w:author="Helene Walters-Steinberg" w:date="2015-05-01T19:56:00Z">
        <w:r w:rsidRPr="008E5965">
          <w:rPr>
            <w:rPrChange w:id="10453" w:author="Helene Walters-Steinberg" w:date="2015-05-03T10:47:00Z">
              <w:rPr>
                <w:color w:val="0000FF"/>
                <w:u w:val="single"/>
              </w:rPr>
            </w:rPrChange>
          </w:rPr>
          <w:delText>s”</w:delText>
        </w:r>
      </w:del>
      <w:ins w:id="10454" w:author="Helene Walters-Steinberg" w:date="2015-05-01T19:56:00Z">
        <w:r w:rsidR="003E72A5" w:rsidRPr="00835967">
          <w:t>s</w:t>
        </w:r>
      </w:ins>
      <w:r w:rsidRPr="008E5965">
        <w:rPr>
          <w:rPrChange w:id="10455" w:author="Helene Walters-Steinberg" w:date="2015-05-03T10:47:00Z">
            <w:rPr>
              <w:color w:val="0000FF"/>
              <w:u w:val="single"/>
            </w:rPr>
          </w:rPrChange>
        </w:rPr>
        <w:t xml:space="preserve">, </w:t>
      </w:r>
      <w:ins w:id="10456" w:author="Helene Walters-Steinberg" w:date="2015-05-01T19:56:00Z">
        <w:r w:rsidR="003E72A5" w:rsidRPr="00835967">
          <w:t>Arusha,</w:t>
        </w:r>
        <w:r w:rsidRPr="008E5965">
          <w:rPr>
            <w:rPrChange w:id="10457" w:author="Helene Walters-Steinberg" w:date="2015-05-03T10:47:00Z">
              <w:rPr>
                <w:color w:val="0000FF"/>
                <w:u w:val="single"/>
              </w:rPr>
            </w:rPrChange>
          </w:rPr>
          <w:t xml:space="preserve"> </w:t>
        </w:r>
      </w:ins>
      <w:ins w:id="10458" w:author="Helene Walters-Steinberg" w:date="2015-05-03T13:26:00Z">
        <w:r w:rsidR="00BC3B81" w:rsidRPr="00835967">
          <w:t>27–28</w:t>
        </w:r>
        <w:r w:rsidR="00BC3B81">
          <w:t xml:space="preserve"> </w:t>
        </w:r>
      </w:ins>
      <w:r w:rsidRPr="008E5965">
        <w:rPr>
          <w:rPrChange w:id="10459" w:author="Helene Walters-Steinberg" w:date="2015-05-03T10:47:00Z">
            <w:rPr>
              <w:color w:val="0000FF"/>
              <w:u w:val="single"/>
            </w:rPr>
          </w:rPrChange>
        </w:rPr>
        <w:t>June</w:t>
      </w:r>
      <w:ins w:id="10460" w:author="Helene Walters-Steinberg" w:date="2015-05-03T13:26:00Z">
        <w:r w:rsidR="00BC3B81">
          <w:t>.</w:t>
        </w:r>
      </w:ins>
      <w:del w:id="10461" w:author="Helene Walters-Steinberg" w:date="2015-05-03T13:50:00Z">
        <w:r w:rsidRPr="008E5965" w:rsidDel="001E691B">
          <w:rPr>
            <w:rPrChange w:id="10462" w:author="Helene Walters-Steinberg" w:date="2015-05-03T10:47:00Z">
              <w:rPr>
                <w:color w:val="0000FF"/>
                <w:u w:val="single"/>
              </w:rPr>
            </w:rPrChange>
          </w:rPr>
          <w:delText xml:space="preserve"> </w:delText>
        </w:r>
      </w:del>
      <w:del w:id="10463" w:author="Helene Walters-Steinberg" w:date="2015-05-03T13:26:00Z">
        <w:r w:rsidRPr="008E5965">
          <w:rPr>
            <w:rPrChange w:id="10464" w:author="Helene Walters-Steinberg" w:date="2015-05-03T10:47:00Z">
              <w:rPr>
                <w:color w:val="0000FF"/>
                <w:u w:val="single"/>
              </w:rPr>
            </w:rPrChange>
          </w:rPr>
          <w:delText>27</w:delText>
        </w:r>
      </w:del>
      <w:del w:id="10465" w:author="Helene Walters-Steinberg" w:date="2015-05-01T19:57:00Z">
        <w:r w:rsidRPr="008E5965">
          <w:rPr>
            <w:rPrChange w:id="10466" w:author="Helene Walters-Steinberg" w:date="2015-05-03T10:47:00Z">
              <w:rPr>
                <w:color w:val="0000FF"/>
                <w:u w:val="single"/>
              </w:rPr>
            </w:rPrChange>
          </w:rPr>
          <w:delText>-</w:delText>
        </w:r>
      </w:del>
      <w:del w:id="10467" w:author="Helene Walters-Steinberg" w:date="2015-05-03T13:26:00Z">
        <w:r w:rsidRPr="008E5965">
          <w:rPr>
            <w:rPrChange w:id="10468" w:author="Helene Walters-Steinberg" w:date="2015-05-03T10:47:00Z">
              <w:rPr>
                <w:color w:val="0000FF"/>
                <w:u w:val="single"/>
              </w:rPr>
            </w:rPrChange>
          </w:rPr>
          <w:delText>28</w:delText>
        </w:r>
      </w:del>
      <w:del w:id="10469" w:author="Helene Walters-Steinberg" w:date="2015-05-01T19:57:00Z">
        <w:r w:rsidRPr="008E5965">
          <w:rPr>
            <w:rPrChange w:id="10470" w:author="Helene Walters-Steinberg" w:date="2015-05-03T10:47:00Z">
              <w:rPr>
                <w:color w:val="0000FF"/>
                <w:u w:val="single"/>
              </w:rPr>
            </w:rPrChange>
          </w:rPr>
          <w:delText xml:space="preserve">, 2014, </w:delText>
        </w:r>
      </w:del>
      <w:del w:id="10471" w:author="Helene Walters-Steinberg" w:date="2015-05-01T19:56:00Z">
        <w:r w:rsidRPr="008E5965">
          <w:rPr>
            <w:rPrChange w:id="10472" w:author="Helene Walters-Steinberg" w:date="2015-05-03T10:47:00Z">
              <w:rPr>
                <w:color w:val="0000FF"/>
                <w:u w:val="single"/>
              </w:rPr>
            </w:rPrChange>
          </w:rPr>
          <w:delText>Arusha</w:delText>
        </w:r>
      </w:del>
      <w:del w:id="10473" w:author="Helene Walters-Steinberg" w:date="2015-05-01T19:57:00Z">
        <w:r w:rsidRPr="008E5965">
          <w:rPr>
            <w:rPrChange w:id="10474" w:author="Helene Walters-Steinberg" w:date="2015-05-03T10:47:00Z">
              <w:rPr>
                <w:color w:val="0000FF"/>
                <w:u w:val="single"/>
              </w:rPr>
            </w:rPrChange>
          </w:rPr>
          <w:delText>, Tanzania</w:delText>
        </w:r>
      </w:del>
      <w:del w:id="10475" w:author="Helene Walters-Steinberg" w:date="2015-05-02T18:20:00Z">
        <w:r w:rsidRPr="008E5965">
          <w:rPr>
            <w:rPrChange w:id="10476" w:author="Helene Walters-Steinberg" w:date="2015-05-03T10:47:00Z">
              <w:rPr>
                <w:color w:val="0000FF"/>
                <w:u w:val="single"/>
              </w:rPr>
            </w:rPrChange>
          </w:rPr>
          <w:delText xml:space="preserve"> </w:delText>
        </w:r>
      </w:del>
    </w:p>
    <w:p w14:paraId="770DC1F9" w14:textId="77777777" w:rsidR="00965DAC" w:rsidRDefault="008E5965" w:rsidP="00965DAC">
      <w:pPr>
        <w:pStyle w:val="AnnexNumberedList"/>
        <w:numPr>
          <w:ilvl w:val="0"/>
          <w:numId w:val="44"/>
        </w:numPr>
        <w:jc w:val="both"/>
        <w:rPr>
          <w:del w:id="10477" w:author="Helene Walters-Steinberg" w:date="2015-05-03T13:26:00Z"/>
        </w:rPr>
        <w:pPrChange w:id="10478" w:author="Helene Walters-Steinberg" w:date="2015-05-03T13:39:00Z">
          <w:pPr>
            <w:pStyle w:val="AnnexNumberedList"/>
            <w:numPr>
              <w:numId w:val="44"/>
            </w:numPr>
          </w:pPr>
        </w:pPrChange>
      </w:pPr>
      <w:del w:id="10479" w:author="Helene Walters-Steinberg" w:date="2015-05-03T13:26:00Z">
        <w:r w:rsidRPr="008E5965">
          <w:rPr>
            <w:rPrChange w:id="10480" w:author="Helene Walters-Steinberg" w:date="2015-05-03T10:47:00Z">
              <w:rPr>
                <w:color w:val="0000FF"/>
                <w:u w:val="single"/>
              </w:rPr>
            </w:rPrChange>
          </w:rPr>
          <w:delText xml:space="preserve">Launch of the </w:delText>
        </w:r>
        <w:r w:rsidRPr="008E5965">
          <w:rPr>
            <w:i/>
            <w:rPrChange w:id="10481" w:author="Helene Walters-Steinberg" w:date="2015-05-03T10:47:00Z">
              <w:rPr>
                <w:i/>
                <w:color w:val="0000FF"/>
                <w:u w:val="single"/>
              </w:rPr>
            </w:rPrChange>
          </w:rPr>
          <w:delText>LDC IV Monitor Report: Istanbul Programme of Action for the LDCs (2011</w:delText>
        </w:r>
      </w:del>
      <w:del w:id="10482" w:author="Helene Walters-Steinberg" w:date="2015-05-01T19:57:00Z">
        <w:r w:rsidRPr="008E5965">
          <w:rPr>
            <w:i/>
            <w:rPrChange w:id="10483" w:author="Helene Walters-Steinberg" w:date="2015-05-03T10:47:00Z">
              <w:rPr>
                <w:i/>
                <w:color w:val="0000FF"/>
                <w:u w:val="single"/>
              </w:rPr>
            </w:rPrChange>
          </w:rPr>
          <w:delText>-</w:delText>
        </w:r>
      </w:del>
      <w:del w:id="10484" w:author="Helene Walters-Steinberg" w:date="2015-05-03T13:26:00Z">
        <w:r w:rsidRPr="008E5965">
          <w:rPr>
            <w:i/>
            <w:rPrChange w:id="10485" w:author="Helene Walters-Steinberg" w:date="2015-05-03T10:47:00Z">
              <w:rPr>
                <w:i/>
                <w:color w:val="0000FF"/>
                <w:u w:val="single"/>
              </w:rPr>
            </w:rPrChange>
          </w:rPr>
          <w:delText>2020): Monitoring Deliverables, Tracking Progress</w:delText>
        </w:r>
        <w:r w:rsidRPr="008E5965">
          <w:rPr>
            <w:rPrChange w:id="10486" w:author="Helene Walters-Steinberg" w:date="2015-05-03T10:47:00Z">
              <w:rPr>
                <w:color w:val="0000FF"/>
                <w:u w:val="single"/>
              </w:rPr>
            </w:rPrChange>
          </w:rPr>
          <w:delText xml:space="preserve"> at Millennium ONE UN Plaza, New York</w:delText>
        </w:r>
      </w:del>
      <w:del w:id="10487" w:author="Helene Walters-Steinberg" w:date="2015-05-01T19:57:00Z">
        <w:r w:rsidRPr="008E5965">
          <w:rPr>
            <w:rPrChange w:id="10488" w:author="Helene Walters-Steinberg" w:date="2015-05-03T10:47:00Z">
              <w:rPr>
                <w:color w:val="0000FF"/>
                <w:u w:val="single"/>
              </w:rPr>
            </w:rPrChange>
          </w:rPr>
          <w:delText xml:space="preserve"> on </w:delText>
        </w:r>
      </w:del>
      <w:del w:id="10489" w:author="Helene Walters-Steinberg" w:date="2015-05-03T13:26:00Z">
        <w:r w:rsidRPr="008E5965">
          <w:rPr>
            <w:rPrChange w:id="10490" w:author="Helene Walters-Steinberg" w:date="2015-05-03T10:47:00Z">
              <w:rPr>
                <w:color w:val="0000FF"/>
                <w:u w:val="single"/>
              </w:rPr>
            </w:rPrChange>
          </w:rPr>
          <w:delText>October</w:delText>
        </w:r>
      </w:del>
      <w:del w:id="10491" w:author="Helene Walters-Steinberg" w:date="2015-05-01T15:58:00Z">
        <w:r w:rsidRPr="008E5965">
          <w:rPr>
            <w:rPrChange w:id="10492" w:author="Helene Walters-Steinberg" w:date="2015-05-03T10:47:00Z">
              <w:rPr>
                <w:color w:val="0000FF"/>
                <w:u w:val="single"/>
              </w:rPr>
            </w:rPrChange>
          </w:rPr>
          <w:delText xml:space="preserve"> 15,</w:delText>
        </w:r>
      </w:del>
      <w:del w:id="10493" w:author="Helene Walters-Steinberg" w:date="2015-05-01T19:57:00Z">
        <w:r w:rsidRPr="008E5965">
          <w:rPr>
            <w:rPrChange w:id="10494" w:author="Helene Walters-Steinberg" w:date="2015-05-03T10:47:00Z">
              <w:rPr>
                <w:color w:val="0000FF"/>
                <w:u w:val="single"/>
              </w:rPr>
            </w:rPrChange>
          </w:rPr>
          <w:delText xml:space="preserve"> 2014. </w:delText>
        </w:r>
      </w:del>
      <w:del w:id="10495" w:author="Helene Walters-Steinberg" w:date="2015-05-03T13:26:00Z">
        <w:r w:rsidRPr="008E5965">
          <w:rPr>
            <w:rPrChange w:id="10496" w:author="Helene Walters-Steinberg" w:date="2015-05-03T10:47:00Z">
              <w:rPr>
                <w:color w:val="0000FF"/>
                <w:u w:val="single"/>
              </w:rPr>
            </w:rPrChange>
          </w:rPr>
          <w:delText xml:space="preserve">As a key partner of the LDC IV Monitor (a consortium of </w:delText>
        </w:r>
      </w:del>
      <w:del w:id="10497" w:author="Helene Walters-Steinberg" w:date="2015-05-02T17:42:00Z">
        <w:r w:rsidRPr="008E5965">
          <w:rPr>
            <w:rPrChange w:id="10498" w:author="Helene Walters-Steinberg" w:date="2015-05-03T10:47:00Z">
              <w:rPr>
                <w:color w:val="0000FF"/>
                <w:u w:val="single"/>
              </w:rPr>
            </w:rPrChange>
          </w:rPr>
          <w:delText>8</w:delText>
        </w:r>
      </w:del>
      <w:del w:id="10499" w:author="Helene Walters-Steinberg" w:date="2015-05-03T13:26:00Z">
        <w:r w:rsidRPr="008E5965">
          <w:rPr>
            <w:rPrChange w:id="10500" w:author="Helene Walters-Steinberg" w:date="2015-05-03T10:47:00Z">
              <w:rPr>
                <w:color w:val="0000FF"/>
                <w:u w:val="single"/>
              </w:rPr>
            </w:rPrChange>
          </w:rPr>
          <w:delText xml:space="preserve"> independent organizations), ICTSD contributed a chapter </w:delText>
        </w:r>
      </w:del>
      <w:del w:id="10501" w:author="Helene Walters-Steinberg" w:date="2015-05-01T19:57:00Z">
        <w:r w:rsidRPr="008E5965">
          <w:rPr>
            <w:rPrChange w:id="10502" w:author="Helene Walters-Steinberg" w:date="2015-05-03T10:47:00Z">
              <w:rPr>
                <w:color w:val="0000FF"/>
                <w:u w:val="single"/>
              </w:rPr>
            </w:rPrChange>
          </w:rPr>
          <w:delText xml:space="preserve">in the book </w:delText>
        </w:r>
      </w:del>
      <w:del w:id="10503" w:author="Helene Walters-Steinberg" w:date="2015-05-03T13:26:00Z">
        <w:r w:rsidRPr="008E5965">
          <w:rPr>
            <w:rPrChange w:id="10504" w:author="Helene Walters-Steinberg" w:date="2015-05-03T10:47:00Z">
              <w:rPr>
                <w:color w:val="0000FF"/>
                <w:u w:val="single"/>
              </w:rPr>
            </w:rPrChange>
          </w:rPr>
          <w:delText>on “Harnessing Trade for Structural Transformation in LDCs”</w:delText>
        </w:r>
      </w:del>
      <w:del w:id="10505" w:author="Helene Walters-Steinberg" w:date="2015-05-02T18:33:00Z">
        <w:r w:rsidRPr="008E5965">
          <w:rPr>
            <w:rPrChange w:id="10506" w:author="Helene Walters-Steinberg" w:date="2015-05-03T10:47:00Z">
              <w:rPr>
                <w:color w:val="0000FF"/>
                <w:u w:val="single"/>
              </w:rPr>
            </w:rPrChange>
          </w:rPr>
          <w:delText>.</w:delText>
        </w:r>
      </w:del>
      <w:del w:id="10507" w:author="Helene Walters-Steinberg" w:date="2015-05-03T13:26:00Z">
        <w:r w:rsidRPr="008E5965">
          <w:rPr>
            <w:rPrChange w:id="10508" w:author="Helene Walters-Steinberg" w:date="2015-05-03T10:47:00Z">
              <w:rPr>
                <w:color w:val="0000FF"/>
                <w:u w:val="single"/>
              </w:rPr>
            </w:rPrChange>
          </w:rPr>
          <w:delText xml:space="preserve"> Vinaye Ancharaz attended the event.</w:delText>
        </w:r>
      </w:del>
    </w:p>
    <w:p w14:paraId="65D7548E" w14:textId="77777777" w:rsidR="00965DAC" w:rsidRDefault="008E5965" w:rsidP="00965DAC">
      <w:pPr>
        <w:pStyle w:val="AnnexNumberedList"/>
        <w:numPr>
          <w:ilvl w:val="0"/>
          <w:numId w:val="44"/>
        </w:numPr>
        <w:jc w:val="both"/>
        <w:rPr>
          <w:ins w:id="10509" w:author="Helene Walters-Steinberg" w:date="2015-05-03T13:26:00Z"/>
        </w:rPr>
        <w:pPrChange w:id="10510" w:author="Helene Walters-Steinberg" w:date="2015-05-03T13:39:00Z">
          <w:pPr>
            <w:pStyle w:val="AnnexNumberedList"/>
            <w:numPr>
              <w:numId w:val="44"/>
            </w:numPr>
          </w:pPr>
        </w:pPrChange>
      </w:pPr>
      <w:r w:rsidRPr="008E5965">
        <w:rPr>
          <w:rPrChange w:id="10511" w:author="Helene Walters-Steinberg" w:date="2015-05-03T10:47:00Z">
            <w:rPr>
              <w:color w:val="0000FF"/>
              <w:u w:val="single"/>
            </w:rPr>
          </w:rPrChange>
        </w:rPr>
        <w:t xml:space="preserve">Interactive session of the African Development Forum on </w:t>
      </w:r>
      <w:del w:id="10512" w:author="Helene Walters-Steinberg" w:date="2015-05-01T19:58:00Z">
        <w:r w:rsidRPr="008E5965">
          <w:rPr>
            <w:rPrChange w:id="10513" w:author="Helene Walters-Steinberg" w:date="2015-05-03T10:47:00Z">
              <w:rPr>
                <w:color w:val="0000FF"/>
                <w:u w:val="single"/>
              </w:rPr>
            </w:rPrChange>
          </w:rPr>
          <w:delText>“</w:delText>
        </w:r>
      </w:del>
      <w:r w:rsidRPr="008E5965">
        <w:rPr>
          <w:rPrChange w:id="10514" w:author="Helene Walters-Steinberg" w:date="2015-05-03T10:47:00Z">
            <w:rPr>
              <w:color w:val="0000FF"/>
              <w:u w:val="single"/>
            </w:rPr>
          </w:rPrChange>
        </w:rPr>
        <w:t xml:space="preserve">Regional </w:t>
      </w:r>
      <w:del w:id="10515" w:author="Helene Walters-Steinberg" w:date="2015-05-01T19:58:00Z">
        <w:r w:rsidRPr="008E5965">
          <w:rPr>
            <w:rPrChange w:id="10516" w:author="Helene Walters-Steinberg" w:date="2015-05-03T10:47:00Z">
              <w:rPr>
                <w:color w:val="0000FF"/>
                <w:u w:val="single"/>
              </w:rPr>
            </w:rPrChange>
          </w:rPr>
          <w:delText xml:space="preserve">value </w:delText>
        </w:r>
      </w:del>
      <w:ins w:id="10517" w:author="Helene Walters-Steinberg" w:date="2015-05-01T19:58:00Z">
        <w:r w:rsidR="003E72A5" w:rsidRPr="00835967">
          <w:t>V</w:t>
        </w:r>
        <w:r w:rsidRPr="008E5965">
          <w:rPr>
            <w:rPrChange w:id="10518" w:author="Helene Walters-Steinberg" w:date="2015-05-03T10:47:00Z">
              <w:rPr>
                <w:color w:val="0000FF"/>
                <w:u w:val="single"/>
              </w:rPr>
            </w:rPrChange>
          </w:rPr>
          <w:t xml:space="preserve">alue </w:t>
        </w:r>
      </w:ins>
      <w:del w:id="10519" w:author="Helene Walters-Steinberg" w:date="2015-05-01T19:58:00Z">
        <w:r w:rsidRPr="008E5965">
          <w:rPr>
            <w:rPrChange w:id="10520" w:author="Helene Walters-Steinberg" w:date="2015-05-03T10:47:00Z">
              <w:rPr>
                <w:color w:val="0000FF"/>
                <w:u w:val="single"/>
              </w:rPr>
            </w:rPrChange>
          </w:rPr>
          <w:delText>chains</w:delText>
        </w:r>
      </w:del>
      <w:ins w:id="10521" w:author="Helene Walters-Steinberg" w:date="2015-05-01T19:58:00Z">
        <w:r w:rsidR="003E72A5" w:rsidRPr="00835967">
          <w:t>C</w:t>
        </w:r>
        <w:r w:rsidRPr="008E5965">
          <w:rPr>
            <w:rPrChange w:id="10522" w:author="Helene Walters-Steinberg" w:date="2015-05-03T10:47:00Z">
              <w:rPr>
                <w:color w:val="0000FF"/>
                <w:u w:val="single"/>
              </w:rPr>
            </w:rPrChange>
          </w:rPr>
          <w:t>hains</w:t>
        </w:r>
      </w:ins>
      <w:r w:rsidRPr="008E5965">
        <w:rPr>
          <w:rPrChange w:id="10523" w:author="Helene Walters-Steinberg" w:date="2015-05-03T10:47:00Z">
            <w:rPr>
              <w:color w:val="0000FF"/>
              <w:u w:val="single"/>
            </w:rPr>
          </w:rPrChange>
        </w:rPr>
        <w:t xml:space="preserve">, </w:t>
      </w:r>
      <w:del w:id="10524" w:author="Helene Walters-Steinberg" w:date="2015-05-01T19:58:00Z">
        <w:r w:rsidRPr="008E5965">
          <w:rPr>
            <w:rPrChange w:id="10525" w:author="Helene Walters-Steinberg" w:date="2015-05-03T10:47:00Z">
              <w:rPr>
                <w:color w:val="0000FF"/>
                <w:u w:val="single"/>
              </w:rPr>
            </w:rPrChange>
          </w:rPr>
          <w:delText>south</w:delText>
        </w:r>
      </w:del>
      <w:ins w:id="10526" w:author="Helene Walters-Steinberg" w:date="2015-05-01T19:58:00Z">
        <w:r w:rsidR="003E72A5" w:rsidRPr="00835967">
          <w:t>S</w:t>
        </w:r>
        <w:r w:rsidRPr="008E5965">
          <w:rPr>
            <w:rPrChange w:id="10527" w:author="Helene Walters-Steinberg" w:date="2015-05-03T10:47:00Z">
              <w:rPr>
                <w:color w:val="0000FF"/>
                <w:u w:val="single"/>
              </w:rPr>
            </w:rPrChange>
          </w:rPr>
          <w:t>outh</w:t>
        </w:r>
      </w:ins>
      <w:r w:rsidRPr="008E5965">
        <w:rPr>
          <w:rPrChange w:id="10528" w:author="Helene Walters-Steinberg" w:date="2015-05-03T10:47:00Z">
            <w:rPr>
              <w:color w:val="0000FF"/>
              <w:u w:val="single"/>
            </w:rPr>
          </w:rPrChange>
        </w:rPr>
        <w:t>-</w:t>
      </w:r>
      <w:del w:id="10529" w:author="Helene Walters-Steinberg" w:date="2015-05-01T19:58:00Z">
        <w:r w:rsidRPr="008E5965">
          <w:rPr>
            <w:rPrChange w:id="10530" w:author="Helene Walters-Steinberg" w:date="2015-05-03T10:47:00Z">
              <w:rPr>
                <w:color w:val="0000FF"/>
                <w:u w:val="single"/>
              </w:rPr>
            </w:rPrChange>
          </w:rPr>
          <w:delText xml:space="preserve">south </w:delText>
        </w:r>
      </w:del>
      <w:ins w:id="10531" w:author="Helene Walters-Steinberg" w:date="2015-05-01T19:58:00Z">
        <w:r w:rsidR="003E72A5" w:rsidRPr="00835967">
          <w:t>S</w:t>
        </w:r>
        <w:r w:rsidRPr="008E5965">
          <w:rPr>
            <w:rPrChange w:id="10532" w:author="Helene Walters-Steinberg" w:date="2015-05-03T10:47:00Z">
              <w:rPr>
                <w:color w:val="0000FF"/>
                <w:u w:val="single"/>
              </w:rPr>
            </w:rPrChange>
          </w:rPr>
          <w:t xml:space="preserve">outh </w:t>
        </w:r>
      </w:ins>
      <w:del w:id="10533" w:author="Helene Walters-Steinberg" w:date="2015-05-01T19:58:00Z">
        <w:r w:rsidRPr="008E5965">
          <w:rPr>
            <w:rPrChange w:id="10534" w:author="Helene Walters-Steinberg" w:date="2015-05-03T10:47:00Z">
              <w:rPr>
                <w:color w:val="0000FF"/>
                <w:u w:val="single"/>
              </w:rPr>
            </w:rPrChange>
          </w:rPr>
          <w:delText xml:space="preserve">trade </w:delText>
        </w:r>
      </w:del>
      <w:ins w:id="10535" w:author="Helene Walters-Steinberg" w:date="2015-05-01T19:58:00Z">
        <w:r w:rsidR="003E72A5" w:rsidRPr="00835967">
          <w:t>T</w:t>
        </w:r>
        <w:r w:rsidRPr="008E5965">
          <w:rPr>
            <w:rPrChange w:id="10536" w:author="Helene Walters-Steinberg" w:date="2015-05-03T10:47:00Z">
              <w:rPr>
                <w:color w:val="0000FF"/>
                <w:u w:val="single"/>
              </w:rPr>
            </w:rPrChange>
          </w:rPr>
          <w:t xml:space="preserve">rade </w:t>
        </w:r>
      </w:ins>
      <w:r w:rsidRPr="008E5965">
        <w:rPr>
          <w:rPrChange w:id="10537" w:author="Helene Walters-Steinberg" w:date="2015-05-03T10:47:00Z">
            <w:rPr>
              <w:color w:val="0000FF"/>
              <w:u w:val="single"/>
            </w:rPr>
          </w:rPrChange>
        </w:rPr>
        <w:t xml:space="preserve">and </w:t>
      </w:r>
      <w:del w:id="10538" w:author="Helene Walters-Steinberg" w:date="2015-05-01T19:58:00Z">
        <w:r w:rsidRPr="008E5965">
          <w:rPr>
            <w:rPrChange w:id="10539" w:author="Helene Walters-Steinberg" w:date="2015-05-03T10:47:00Z">
              <w:rPr>
                <w:color w:val="0000FF"/>
                <w:u w:val="single"/>
              </w:rPr>
            </w:rPrChange>
          </w:rPr>
          <w:delText xml:space="preserve">development </w:delText>
        </w:r>
      </w:del>
      <w:ins w:id="10540" w:author="Helene Walters-Steinberg" w:date="2015-05-01T19:58:00Z">
        <w:r w:rsidR="003E72A5" w:rsidRPr="00835967">
          <w:t>D</w:t>
        </w:r>
        <w:r w:rsidRPr="008E5965">
          <w:rPr>
            <w:rPrChange w:id="10541" w:author="Helene Walters-Steinberg" w:date="2015-05-03T10:47:00Z">
              <w:rPr>
                <w:color w:val="0000FF"/>
                <w:u w:val="single"/>
              </w:rPr>
            </w:rPrChange>
          </w:rPr>
          <w:t xml:space="preserve">evelopment </w:t>
        </w:r>
      </w:ins>
      <w:del w:id="10542" w:author="Helene Walters-Steinberg" w:date="2015-05-01T19:58:00Z">
        <w:r w:rsidRPr="008E5965">
          <w:rPr>
            <w:rPrChange w:id="10543" w:author="Helene Walters-Steinberg" w:date="2015-05-03T10:47:00Z">
              <w:rPr>
                <w:color w:val="0000FF"/>
                <w:u w:val="single"/>
              </w:rPr>
            </w:rPrChange>
          </w:rPr>
          <w:delText xml:space="preserve">prospects </w:delText>
        </w:r>
      </w:del>
      <w:ins w:id="10544" w:author="Helene Walters-Steinberg" w:date="2015-05-01T19:58:00Z">
        <w:r w:rsidR="003E72A5" w:rsidRPr="00835967">
          <w:t>P</w:t>
        </w:r>
        <w:r w:rsidRPr="008E5965">
          <w:rPr>
            <w:rPrChange w:id="10545" w:author="Helene Walters-Steinberg" w:date="2015-05-03T10:47:00Z">
              <w:rPr>
                <w:color w:val="0000FF"/>
                <w:u w:val="single"/>
              </w:rPr>
            </w:rPrChange>
          </w:rPr>
          <w:t xml:space="preserve">rospects </w:t>
        </w:r>
      </w:ins>
      <w:r w:rsidRPr="008E5965">
        <w:rPr>
          <w:rPrChange w:id="10546" w:author="Helene Walters-Steinberg" w:date="2015-05-03T10:47:00Z">
            <w:rPr>
              <w:color w:val="0000FF"/>
              <w:u w:val="single"/>
            </w:rPr>
          </w:rPrChange>
        </w:rPr>
        <w:t>in Africa</w:t>
      </w:r>
      <w:del w:id="10547" w:author="Helene Walters-Steinberg" w:date="2015-05-01T19:58:00Z">
        <w:r w:rsidRPr="008E5965">
          <w:rPr>
            <w:rPrChange w:id="10548" w:author="Helene Walters-Steinberg" w:date="2015-05-03T10:47:00Z">
              <w:rPr>
                <w:color w:val="0000FF"/>
                <w:u w:val="single"/>
              </w:rPr>
            </w:rPrChange>
          </w:rPr>
          <w:delText>”</w:delText>
        </w:r>
      </w:del>
      <w:ins w:id="10549" w:author="Helene Walters-Steinberg" w:date="2015-05-01T19:58:00Z">
        <w:r w:rsidR="003E72A5" w:rsidRPr="00835967">
          <w:t>,</w:t>
        </w:r>
      </w:ins>
      <w:ins w:id="10550" w:author="Helene Walters-Steinberg" w:date="2015-05-01T19:57:00Z">
        <w:r w:rsidR="003E72A5" w:rsidRPr="00835967">
          <w:t xml:space="preserve"> </w:t>
        </w:r>
      </w:ins>
      <w:del w:id="10551" w:author="Helene Walters-Steinberg" w:date="2015-05-01T19:57:00Z">
        <w:r w:rsidRPr="008E5965">
          <w:rPr>
            <w:rPrChange w:id="10552" w:author="Helene Walters-Steinberg" w:date="2015-05-03T10:47:00Z">
              <w:rPr>
                <w:color w:val="0000FF"/>
                <w:u w:val="single"/>
              </w:rPr>
            </w:rPrChange>
          </w:rPr>
          <w:delText xml:space="preserve">. The event was </w:delText>
        </w:r>
      </w:del>
      <w:r w:rsidRPr="008E5965">
        <w:rPr>
          <w:rPrChange w:id="10553" w:author="Helene Walters-Steinberg" w:date="2015-05-03T10:47:00Z">
            <w:rPr>
              <w:color w:val="0000FF"/>
              <w:u w:val="single"/>
            </w:rPr>
          </w:rPrChange>
        </w:rPr>
        <w:t>organi</w:t>
      </w:r>
      <w:ins w:id="10554" w:author="Helene Walters-Steinberg" w:date="2015-05-02T17:40:00Z">
        <w:r w:rsidR="00DF730D" w:rsidRPr="00835967">
          <w:t>zed</w:t>
        </w:r>
      </w:ins>
      <w:del w:id="10555" w:author="Helene Walters-Steinberg" w:date="2015-05-02T17:40:00Z">
        <w:r w:rsidRPr="008E5965">
          <w:rPr>
            <w:rPrChange w:id="10556" w:author="Helene Walters-Steinberg" w:date="2015-05-03T10:47:00Z">
              <w:rPr>
                <w:color w:val="0000FF"/>
                <w:u w:val="single"/>
              </w:rPr>
            </w:rPrChange>
          </w:rPr>
          <w:delText>sed</w:delText>
        </w:r>
      </w:del>
      <w:r w:rsidRPr="008E5965">
        <w:rPr>
          <w:rPrChange w:id="10557" w:author="Helene Walters-Steinberg" w:date="2015-05-03T10:47:00Z">
            <w:rPr>
              <w:color w:val="0000FF"/>
              <w:u w:val="single"/>
            </w:rPr>
          </w:rPrChange>
        </w:rPr>
        <w:t xml:space="preserve"> by UNECA</w:t>
      </w:r>
      <w:ins w:id="10558" w:author="Helene Walters-Steinberg" w:date="2015-05-01T19:57:00Z">
        <w:r w:rsidR="003E72A5" w:rsidRPr="00835967">
          <w:t xml:space="preserve">, </w:t>
        </w:r>
      </w:ins>
      <w:del w:id="10559" w:author="Helene Walters-Steinberg" w:date="2015-05-01T19:57:00Z">
        <w:r w:rsidRPr="008E5965">
          <w:rPr>
            <w:rPrChange w:id="10560" w:author="Helene Walters-Steinberg" w:date="2015-05-03T10:47:00Z">
              <w:rPr>
                <w:color w:val="0000FF"/>
                <w:u w:val="single"/>
              </w:rPr>
            </w:rPrChange>
          </w:rPr>
          <w:delText xml:space="preserve"> in </w:delText>
        </w:r>
      </w:del>
      <w:r w:rsidRPr="008E5965">
        <w:rPr>
          <w:rPrChange w:id="10561" w:author="Helene Walters-Steinberg" w:date="2015-05-03T10:47:00Z">
            <w:rPr>
              <w:color w:val="0000FF"/>
              <w:u w:val="single"/>
            </w:rPr>
          </w:rPrChange>
        </w:rPr>
        <w:t>Marrakech</w:t>
      </w:r>
      <w:del w:id="10562" w:author="Helene Walters-Steinberg" w:date="2015-05-03T11:02:00Z">
        <w:r w:rsidRPr="008E5965">
          <w:rPr>
            <w:rPrChange w:id="10563" w:author="Helene Walters-Steinberg" w:date="2015-05-03T10:47:00Z">
              <w:rPr>
                <w:color w:val="0000FF"/>
                <w:u w:val="single"/>
              </w:rPr>
            </w:rPrChange>
          </w:rPr>
          <w:delText>,</w:delText>
        </w:r>
      </w:del>
      <w:ins w:id="10564" w:author="Helene Walters-Steinberg" w:date="2015-05-03T11:02:00Z">
        <w:r w:rsidR="00835967" w:rsidRPr="00835967">
          <w:t xml:space="preserve">, </w:t>
        </w:r>
      </w:ins>
      <w:del w:id="10565" w:author="Helene Walters-Steinberg" w:date="2015-05-01T19:57:00Z">
        <w:r w:rsidRPr="008E5965">
          <w:rPr>
            <w:rPrChange w:id="10566" w:author="Helene Walters-Steinberg" w:date="2015-05-03T10:47:00Z">
              <w:rPr>
                <w:color w:val="0000FF"/>
                <w:u w:val="single"/>
              </w:rPr>
            </w:rPrChange>
          </w:rPr>
          <w:delText xml:space="preserve"> Morocco on </w:delText>
        </w:r>
      </w:del>
      <w:r w:rsidRPr="008E5965">
        <w:rPr>
          <w:rPrChange w:id="10567" w:author="Helene Walters-Steinberg" w:date="2015-05-03T10:47:00Z">
            <w:rPr>
              <w:color w:val="0000FF"/>
              <w:u w:val="single"/>
            </w:rPr>
          </w:rPrChange>
        </w:rPr>
        <w:t>14</w:t>
      </w:r>
      <w:del w:id="10568" w:author="Helene Walters-Steinberg" w:date="2015-05-01T19:57:00Z">
        <w:r w:rsidRPr="008E5965">
          <w:rPr>
            <w:rPrChange w:id="10569" w:author="Helene Walters-Steinberg" w:date="2015-05-03T10:47:00Z">
              <w:rPr>
                <w:color w:val="0000FF"/>
                <w:u w:val="single"/>
              </w:rPr>
            </w:rPrChange>
          </w:rPr>
          <w:delText>-</w:delText>
        </w:r>
      </w:del>
      <w:ins w:id="10570" w:author="Helene Walters-Steinberg" w:date="2015-05-01T19:57:00Z">
        <w:r w:rsidR="003E72A5" w:rsidRPr="00835967">
          <w:t>–</w:t>
        </w:r>
      </w:ins>
      <w:r w:rsidRPr="008E5965">
        <w:rPr>
          <w:rPrChange w:id="10571" w:author="Helene Walters-Steinberg" w:date="2015-05-03T10:47:00Z">
            <w:rPr>
              <w:color w:val="0000FF"/>
              <w:u w:val="single"/>
            </w:rPr>
          </w:rPrChange>
        </w:rPr>
        <w:t>15 October</w:t>
      </w:r>
      <w:del w:id="10572" w:author="Helene Walters-Steinberg" w:date="2015-05-01T19:57:00Z">
        <w:r w:rsidRPr="008E5965">
          <w:rPr>
            <w:rPrChange w:id="10573" w:author="Helene Walters-Steinberg" w:date="2015-05-03T10:47:00Z">
              <w:rPr>
                <w:color w:val="0000FF"/>
                <w:u w:val="single"/>
              </w:rPr>
            </w:rPrChange>
          </w:rPr>
          <w:delText xml:space="preserve"> 2014. </w:delText>
        </w:r>
      </w:del>
      <w:ins w:id="10574" w:author="Helene Walters-Steinberg" w:date="2015-05-01T19:57:00Z">
        <w:r w:rsidR="003E72A5" w:rsidRPr="00835967">
          <w:t xml:space="preserve">: </w:t>
        </w:r>
      </w:ins>
      <w:r w:rsidRPr="008E5965">
        <w:rPr>
          <w:rPrChange w:id="10575" w:author="Helene Walters-Steinberg" w:date="2015-05-03T10:47:00Z">
            <w:rPr>
              <w:color w:val="0000FF"/>
              <w:u w:val="single"/>
            </w:rPr>
          </w:rPrChange>
        </w:rPr>
        <w:t xml:space="preserve">On behalf of ICTSD, the managing editor of </w:t>
      </w:r>
      <w:r w:rsidRPr="008E5965">
        <w:rPr>
          <w:i/>
          <w:rPrChange w:id="10576" w:author="Helene Walters-Steinberg" w:date="2015-05-03T10:47:00Z">
            <w:rPr>
              <w:i/>
              <w:color w:val="0000FF"/>
              <w:u w:val="single"/>
            </w:rPr>
          </w:rPrChange>
        </w:rPr>
        <w:t>Bridges Africa</w:t>
      </w:r>
      <w:r w:rsidRPr="008E5965">
        <w:rPr>
          <w:rPrChange w:id="10577" w:author="Helene Walters-Steinberg" w:date="2015-05-03T10:47:00Z">
            <w:rPr>
              <w:color w:val="0000FF"/>
              <w:u w:val="single"/>
            </w:rPr>
          </w:rPrChange>
        </w:rPr>
        <w:t xml:space="preserve"> and </w:t>
      </w:r>
      <w:r w:rsidRPr="008E5965">
        <w:rPr>
          <w:i/>
          <w:rPrChange w:id="10578" w:author="Helene Walters-Steinberg" w:date="2015-05-03T10:47:00Z">
            <w:rPr>
              <w:i/>
              <w:color w:val="0000FF"/>
              <w:u w:val="single"/>
            </w:rPr>
          </w:rPrChange>
        </w:rPr>
        <w:t>Passerelles</w:t>
      </w:r>
      <w:r w:rsidRPr="008E5965">
        <w:rPr>
          <w:rPrChange w:id="10579" w:author="Helene Walters-Steinberg" w:date="2015-05-03T10:47:00Z">
            <w:rPr>
              <w:color w:val="0000FF"/>
              <w:u w:val="single"/>
            </w:rPr>
          </w:rPrChange>
        </w:rPr>
        <w:t>, Kiranne Guddoy, made a presentation on the potential of services trade in Africa to achieve structural transformation.</w:t>
      </w:r>
    </w:p>
    <w:p w14:paraId="10D3C965" w14:textId="77777777" w:rsidR="00965DAC" w:rsidRDefault="00E25B31" w:rsidP="00965DAC">
      <w:pPr>
        <w:pStyle w:val="AnnexNumberedList"/>
        <w:numPr>
          <w:ilvl w:val="0"/>
          <w:numId w:val="44"/>
        </w:numPr>
        <w:jc w:val="both"/>
        <w:rPr>
          <w:ins w:id="10580" w:author="Helene Walters-Steinberg" w:date="2015-05-03T13:26:00Z"/>
        </w:rPr>
        <w:pPrChange w:id="10581" w:author="Helene Walters-Steinberg" w:date="2015-05-03T13:39:00Z">
          <w:pPr>
            <w:pStyle w:val="AnnexNumberedList"/>
            <w:numPr>
              <w:numId w:val="44"/>
            </w:numPr>
          </w:pPr>
        </w:pPrChange>
      </w:pPr>
      <w:ins w:id="10582" w:author="Helene Walters-Steinberg" w:date="2015-05-03T13:26:00Z">
        <w:r w:rsidRPr="00835967">
          <w:t xml:space="preserve">Launch of the </w:t>
        </w:r>
        <w:r w:rsidRPr="00835967">
          <w:rPr>
            <w:i/>
          </w:rPr>
          <w:t>LDC IV Monitor Report: Istanbul Programme of Action for the LDCs (2011–2020): Monitoring Deliverables, Tracking Progress</w:t>
        </w:r>
        <w:r w:rsidRPr="00835967">
          <w:t xml:space="preserve"> at Millennium ONE UN Plaza, New York, 15 October: As a key partner of the LDC IV Monitor (a consortium of eight independent organizations), ICTSD contributed a chapter on “Harnessing Trade for Structural Transformation in LDCs”</w:t>
        </w:r>
        <w:r>
          <w:t xml:space="preserve"> and</w:t>
        </w:r>
        <w:r w:rsidRPr="00835967">
          <w:t xml:space="preserve"> Vinaye Ancharaz attended the event.</w:t>
        </w:r>
      </w:ins>
    </w:p>
    <w:p w14:paraId="27E1DA32" w14:textId="77777777" w:rsidR="00965DAC" w:rsidRDefault="008E5965" w:rsidP="00965DAC">
      <w:pPr>
        <w:pStyle w:val="AnnexNumberedList"/>
        <w:numPr>
          <w:ilvl w:val="0"/>
          <w:numId w:val="44"/>
        </w:numPr>
        <w:jc w:val="both"/>
        <w:rPr>
          <w:del w:id="10583" w:author="Helene Walters-Steinberg" w:date="2015-05-03T13:26:00Z"/>
        </w:rPr>
        <w:pPrChange w:id="10584" w:author="Helene Walters-Steinberg" w:date="2015-05-03T13:39:00Z">
          <w:pPr>
            <w:pStyle w:val="AnnexNumberedList"/>
            <w:numPr>
              <w:numId w:val="44"/>
            </w:numPr>
          </w:pPr>
        </w:pPrChange>
      </w:pPr>
      <w:del w:id="10585" w:author="Helene Walters-Steinberg" w:date="2015-05-02T18:20:00Z">
        <w:r w:rsidRPr="008E5965">
          <w:rPr>
            <w:rPrChange w:id="10586" w:author="Helene Walters-Steinberg" w:date="2015-05-03T10:47:00Z">
              <w:rPr>
                <w:color w:val="0000FF"/>
                <w:u w:val="single"/>
              </w:rPr>
            </w:rPrChange>
          </w:rPr>
          <w:delText xml:space="preserve">  </w:delText>
        </w:r>
      </w:del>
    </w:p>
    <w:p w14:paraId="1E7C73FA" w14:textId="77777777" w:rsidR="00965DAC" w:rsidRDefault="008E5965" w:rsidP="00965DAC">
      <w:pPr>
        <w:pStyle w:val="AnnexNumberedList"/>
        <w:numPr>
          <w:ilvl w:val="0"/>
          <w:numId w:val="44"/>
        </w:numPr>
        <w:jc w:val="both"/>
        <w:rPr>
          <w:del w:id="10587" w:author="Helene Walters-Steinberg" w:date="2015-05-03T13:26:00Z"/>
        </w:rPr>
        <w:pPrChange w:id="10588" w:author="Helene Walters-Steinberg" w:date="2015-05-03T13:39:00Z">
          <w:pPr>
            <w:pStyle w:val="AnnexNumberedList"/>
            <w:numPr>
              <w:numId w:val="44"/>
            </w:numPr>
          </w:pPr>
        </w:pPrChange>
      </w:pPr>
      <w:del w:id="10589" w:author="Helene Walters-Steinberg" w:date="2015-05-03T13:26:00Z">
        <w:r w:rsidRPr="008E5965">
          <w:rPr>
            <w:rPrChange w:id="10590" w:author="Helene Walters-Steinberg" w:date="2015-05-03T10:47:00Z">
              <w:rPr>
                <w:color w:val="0000FF"/>
                <w:u w:val="single"/>
              </w:rPr>
            </w:rPrChange>
          </w:rPr>
          <w:delText xml:space="preserve">Expert group meeting held on the theme </w:delText>
        </w:r>
      </w:del>
      <w:del w:id="10591" w:author="Helene Walters-Steinberg" w:date="2015-05-01T19:58:00Z">
        <w:r w:rsidRPr="008E5965">
          <w:rPr>
            <w:rPrChange w:id="10592" w:author="Helene Walters-Steinberg" w:date="2015-05-03T10:47:00Z">
              <w:rPr>
                <w:color w:val="0000FF"/>
                <w:u w:val="single"/>
              </w:rPr>
            </w:rPrChange>
          </w:rPr>
          <w:delText>“</w:delText>
        </w:r>
      </w:del>
      <w:del w:id="10593" w:author="Helene Walters-Steinberg" w:date="2015-05-03T13:26:00Z">
        <w:r w:rsidRPr="008E5965">
          <w:rPr>
            <w:rPrChange w:id="10594" w:author="Helene Walters-Steinberg" w:date="2015-05-03T10:47:00Z">
              <w:rPr>
                <w:color w:val="0000FF"/>
                <w:u w:val="single"/>
              </w:rPr>
            </w:rPrChange>
          </w:rPr>
          <w:delText xml:space="preserve">Developing </w:delText>
        </w:r>
      </w:del>
      <w:del w:id="10595" w:author="Helene Walters-Steinberg" w:date="2015-05-01T19:58:00Z">
        <w:r w:rsidRPr="008E5965">
          <w:rPr>
            <w:rPrChange w:id="10596" w:author="Helene Walters-Steinberg" w:date="2015-05-03T10:47:00Z">
              <w:rPr>
                <w:color w:val="0000FF"/>
                <w:u w:val="single"/>
              </w:rPr>
            </w:rPrChange>
          </w:rPr>
          <w:delText xml:space="preserve">regional value chains </w:delText>
        </w:r>
      </w:del>
      <w:del w:id="10597" w:author="Helene Walters-Steinberg" w:date="2015-05-03T13:26:00Z">
        <w:r w:rsidRPr="008E5965">
          <w:rPr>
            <w:rPrChange w:id="10598" w:author="Helene Walters-Steinberg" w:date="2015-05-03T10:47:00Z">
              <w:rPr>
                <w:color w:val="0000FF"/>
                <w:u w:val="single"/>
              </w:rPr>
            </w:rPrChange>
          </w:rPr>
          <w:delText xml:space="preserve">to </w:delText>
        </w:r>
      </w:del>
      <w:del w:id="10599" w:author="Helene Walters-Steinberg" w:date="2015-05-01T19:58:00Z">
        <w:r w:rsidRPr="008E5965">
          <w:rPr>
            <w:rPrChange w:id="10600" w:author="Helene Walters-Steinberg" w:date="2015-05-03T10:47:00Z">
              <w:rPr>
                <w:color w:val="0000FF"/>
                <w:u w:val="single"/>
              </w:rPr>
            </w:rPrChange>
          </w:rPr>
          <w:delText xml:space="preserve">accelerate </w:delText>
        </w:r>
      </w:del>
      <w:del w:id="10601" w:author="Helene Walters-Steinberg" w:date="2015-05-03T13:26:00Z">
        <w:r w:rsidRPr="008E5965">
          <w:rPr>
            <w:rPrChange w:id="10602" w:author="Helene Walters-Steinberg" w:date="2015-05-03T10:47:00Z">
              <w:rPr>
                <w:color w:val="0000FF"/>
                <w:u w:val="single"/>
              </w:rPr>
            </w:rPrChange>
          </w:rPr>
          <w:delText xml:space="preserve">the </w:delText>
        </w:r>
      </w:del>
      <w:del w:id="10603" w:author="Helene Walters-Steinberg" w:date="2015-05-01T19:58:00Z">
        <w:r w:rsidRPr="008E5965">
          <w:rPr>
            <w:rPrChange w:id="10604" w:author="Helene Walters-Steinberg" w:date="2015-05-03T10:47:00Z">
              <w:rPr>
                <w:color w:val="0000FF"/>
                <w:u w:val="single"/>
              </w:rPr>
            </w:rPrChange>
          </w:rPr>
          <w:delText xml:space="preserve">diversification </w:delText>
        </w:r>
      </w:del>
      <w:del w:id="10605" w:author="Helene Walters-Steinberg" w:date="2015-05-03T13:26:00Z">
        <w:r w:rsidRPr="008E5965">
          <w:rPr>
            <w:rPrChange w:id="10606" w:author="Helene Walters-Steinberg" w:date="2015-05-03T10:47:00Z">
              <w:rPr>
                <w:color w:val="0000FF"/>
                <w:u w:val="single"/>
              </w:rPr>
            </w:rPrChange>
          </w:rPr>
          <w:delText xml:space="preserve">and </w:delText>
        </w:r>
      </w:del>
      <w:del w:id="10607" w:author="Helene Walters-Steinberg" w:date="2015-05-01T19:58:00Z">
        <w:r w:rsidRPr="008E5965">
          <w:rPr>
            <w:rPrChange w:id="10608" w:author="Helene Walters-Steinberg" w:date="2015-05-03T10:47:00Z">
              <w:rPr>
                <w:color w:val="0000FF"/>
                <w:u w:val="single"/>
              </w:rPr>
            </w:rPrChange>
          </w:rPr>
          <w:delText xml:space="preserve">sophistication </w:delText>
        </w:r>
      </w:del>
      <w:del w:id="10609" w:author="Helene Walters-Steinberg" w:date="2015-05-03T13:26:00Z">
        <w:r w:rsidRPr="008E5965">
          <w:rPr>
            <w:rPrChange w:id="10610" w:author="Helene Walters-Steinberg" w:date="2015-05-03T10:47:00Z">
              <w:rPr>
                <w:color w:val="0000FF"/>
                <w:u w:val="single"/>
              </w:rPr>
            </w:rPrChange>
          </w:rPr>
          <w:delText xml:space="preserve">of North African </w:delText>
        </w:r>
      </w:del>
      <w:del w:id="10611" w:author="Helene Walters-Steinberg" w:date="2015-05-01T19:58:00Z">
        <w:r w:rsidRPr="008E5965">
          <w:rPr>
            <w:rPrChange w:id="10612" w:author="Helene Walters-Steinberg" w:date="2015-05-03T10:47:00Z">
              <w:rPr>
                <w:color w:val="0000FF"/>
                <w:u w:val="single"/>
              </w:rPr>
            </w:rPrChange>
          </w:rPr>
          <w:delText>economies.”</w:delText>
        </w:r>
      </w:del>
      <w:del w:id="10613" w:author="Helene Walters-Steinberg" w:date="2015-05-03T13:26:00Z">
        <w:r w:rsidRPr="008E5965">
          <w:rPr>
            <w:rPrChange w:id="10614" w:author="Helene Walters-Steinberg" w:date="2015-05-03T10:47:00Z">
              <w:rPr>
                <w:color w:val="0000FF"/>
                <w:u w:val="single"/>
              </w:rPr>
            </w:rPrChange>
          </w:rPr>
          <w:delText xml:space="preserve"> Kiranne Guddoy made a presentation on “The services dimension of regional value chains in North Africa.”</w:delText>
        </w:r>
      </w:del>
      <w:del w:id="10615" w:author="Helene Walters-Steinberg" w:date="2015-05-02T18:20:00Z">
        <w:r w:rsidRPr="008E5965">
          <w:rPr>
            <w:rPrChange w:id="10616" w:author="Helene Walters-Steinberg" w:date="2015-05-03T10:47:00Z">
              <w:rPr>
                <w:color w:val="0000FF"/>
                <w:u w:val="single"/>
              </w:rPr>
            </w:rPrChange>
          </w:rPr>
          <w:delText xml:space="preserve">  </w:delText>
        </w:r>
      </w:del>
      <w:del w:id="10617" w:author="Helene Walters-Steinberg" w:date="2015-05-01T19:59:00Z">
        <w:r w:rsidRPr="008E5965">
          <w:rPr>
            <w:rPrChange w:id="10618" w:author="Helene Walters-Steinberg" w:date="2015-05-03T10:47:00Z">
              <w:rPr>
                <w:color w:val="0000FF"/>
                <w:u w:val="single"/>
              </w:rPr>
            </w:rPrChange>
          </w:rPr>
          <w:delText>The event was convened by UNECA and UNIDO in Rabat, Morocco on 19</w:delText>
        </w:r>
      </w:del>
      <w:del w:id="10619" w:author="Helene Walters-Steinberg" w:date="2015-05-01T16:00:00Z">
        <w:r w:rsidRPr="008E5965">
          <w:rPr>
            <w:rPrChange w:id="10620" w:author="Helene Walters-Steinberg" w:date="2015-05-03T10:47:00Z">
              <w:rPr>
                <w:color w:val="0000FF"/>
                <w:u w:val="single"/>
              </w:rPr>
            </w:rPrChange>
          </w:rPr>
          <w:delText>-</w:delText>
        </w:r>
      </w:del>
      <w:del w:id="10621" w:author="Helene Walters-Steinberg" w:date="2015-05-01T19:59:00Z">
        <w:r w:rsidRPr="008E5965">
          <w:rPr>
            <w:rPrChange w:id="10622" w:author="Helene Walters-Steinberg" w:date="2015-05-03T10:47:00Z">
              <w:rPr>
                <w:color w:val="0000FF"/>
                <w:u w:val="single"/>
              </w:rPr>
            </w:rPrChange>
          </w:rPr>
          <w:delText>20 November 2014.</w:delText>
        </w:r>
      </w:del>
    </w:p>
    <w:p w14:paraId="277A000F" w14:textId="77777777" w:rsidR="00965DAC" w:rsidRDefault="008E5965" w:rsidP="00965DAC">
      <w:pPr>
        <w:pStyle w:val="AnnexNumberedList"/>
        <w:numPr>
          <w:ilvl w:val="0"/>
          <w:numId w:val="44"/>
        </w:numPr>
        <w:jc w:val="both"/>
        <w:rPr>
          <w:ins w:id="10623" w:author="Helene Walters-Steinberg" w:date="2015-05-03T13:26:00Z"/>
        </w:rPr>
        <w:pPrChange w:id="10624" w:author="Helene Walters-Steinberg" w:date="2015-05-03T13:39:00Z">
          <w:pPr>
            <w:pStyle w:val="AnnexNumberedList"/>
            <w:numPr>
              <w:numId w:val="44"/>
            </w:numPr>
          </w:pPr>
        </w:pPrChange>
      </w:pPr>
      <w:del w:id="10625" w:author="Helene Walters-Steinberg" w:date="2015-05-01T20:00:00Z">
        <w:r w:rsidRPr="008E5965">
          <w:rPr>
            <w:rPrChange w:id="10626" w:author="Helene Walters-Steinberg" w:date="2015-05-03T10:47:00Z">
              <w:rPr>
                <w:color w:val="0000FF"/>
                <w:u w:val="single"/>
              </w:rPr>
            </w:rPrChange>
          </w:rPr>
          <w:delText xml:space="preserve">Vinaye Ancharaz was invited to speak in a roundtable on the theme </w:delText>
        </w:r>
      </w:del>
      <w:del w:id="10627" w:author="Helene Walters-Steinberg" w:date="2015-05-01T19:59:00Z">
        <w:r w:rsidRPr="008E5965">
          <w:rPr>
            <w:rPrChange w:id="10628" w:author="Helene Walters-Steinberg" w:date="2015-05-03T10:47:00Z">
              <w:rPr>
                <w:color w:val="0000FF"/>
                <w:u w:val="single"/>
              </w:rPr>
            </w:rPrChange>
          </w:rPr>
          <w:delText>“</w:delText>
        </w:r>
      </w:del>
      <w:del w:id="10629" w:author="Helene Walters-Steinberg" w:date="2015-05-01T20:00:00Z">
        <w:r w:rsidRPr="008E5965">
          <w:rPr>
            <w:rPrChange w:id="10630" w:author="Helene Walters-Steinberg" w:date="2015-05-03T10:47:00Z">
              <w:rPr>
                <w:color w:val="0000FF"/>
                <w:u w:val="single"/>
              </w:rPr>
            </w:rPrChange>
          </w:rPr>
          <w:delText xml:space="preserve">Africa Rising: The </w:delText>
        </w:r>
      </w:del>
      <w:del w:id="10631" w:author="Helene Walters-Steinberg" w:date="2015-05-01T19:59:00Z">
        <w:r w:rsidRPr="008E5965">
          <w:rPr>
            <w:rPrChange w:id="10632" w:author="Helene Walters-Steinberg" w:date="2015-05-03T10:47:00Z">
              <w:rPr>
                <w:color w:val="0000FF"/>
                <w:u w:val="single"/>
              </w:rPr>
            </w:rPrChange>
          </w:rPr>
          <w:delText>long</w:delText>
        </w:r>
      </w:del>
      <w:del w:id="10633" w:author="Helene Walters-Steinberg" w:date="2015-05-01T20:00:00Z">
        <w:r w:rsidRPr="008E5965">
          <w:rPr>
            <w:rPrChange w:id="10634" w:author="Helene Walters-Steinberg" w:date="2015-05-03T10:47:00Z">
              <w:rPr>
                <w:color w:val="0000FF"/>
                <w:u w:val="single"/>
              </w:rPr>
            </w:rPrChange>
          </w:rPr>
          <w:delText xml:space="preserve">-term growth challenge” at the </w:delText>
        </w:r>
      </w:del>
      <w:r w:rsidRPr="008E5965">
        <w:rPr>
          <w:rPrChange w:id="10635" w:author="Helene Walters-Steinberg" w:date="2015-05-03T10:47:00Z">
            <w:rPr>
              <w:color w:val="0000FF"/>
              <w:u w:val="single"/>
            </w:rPr>
          </w:rPrChange>
        </w:rPr>
        <w:t>International Parliamentary Conference</w:t>
      </w:r>
      <w:ins w:id="10636" w:author="Helene Walters-Steinberg" w:date="2015-05-01T20:00:00Z">
        <w:r w:rsidR="00615D58" w:rsidRPr="00835967">
          <w:t>,</w:t>
        </w:r>
      </w:ins>
      <w:r w:rsidRPr="008E5965">
        <w:rPr>
          <w:rPrChange w:id="10637" w:author="Helene Walters-Steinberg" w:date="2015-05-03T10:47:00Z">
            <w:rPr>
              <w:color w:val="0000FF"/>
              <w:u w:val="single"/>
            </w:rPr>
          </w:rPrChange>
        </w:rPr>
        <w:t xml:space="preserve"> organi</w:t>
      </w:r>
      <w:ins w:id="10638" w:author="Helene Walters-Steinberg" w:date="2015-05-02T17:40:00Z">
        <w:r w:rsidR="00DF730D" w:rsidRPr="00835967">
          <w:t>zed</w:t>
        </w:r>
      </w:ins>
      <w:del w:id="10639" w:author="Helene Walters-Steinberg" w:date="2015-05-02T17:40:00Z">
        <w:r w:rsidRPr="008E5965">
          <w:rPr>
            <w:rPrChange w:id="10640" w:author="Helene Walters-Steinberg" w:date="2015-05-03T10:47:00Z">
              <w:rPr>
                <w:color w:val="0000FF"/>
                <w:u w:val="single"/>
              </w:rPr>
            </w:rPrChange>
          </w:rPr>
          <w:delText>sed</w:delText>
        </w:r>
      </w:del>
      <w:r w:rsidRPr="008E5965">
        <w:rPr>
          <w:rPrChange w:id="10641" w:author="Helene Walters-Steinberg" w:date="2015-05-03T10:47:00Z">
            <w:rPr>
              <w:color w:val="0000FF"/>
              <w:u w:val="single"/>
            </w:rPr>
          </w:rPrChange>
        </w:rPr>
        <w:t xml:space="preserve"> by CPA UK</w:t>
      </w:r>
      <w:del w:id="10642" w:author="Helene Walters-Steinberg" w:date="2015-05-01T20:00:00Z">
        <w:r w:rsidRPr="008E5965">
          <w:rPr>
            <w:rPrChange w:id="10643" w:author="Helene Walters-Steinberg" w:date="2015-05-03T10:47:00Z">
              <w:rPr>
                <w:color w:val="0000FF"/>
                <w:u w:val="single"/>
              </w:rPr>
            </w:rPrChange>
          </w:rPr>
          <w:delText xml:space="preserve"> at the </w:delText>
        </w:r>
      </w:del>
      <w:ins w:id="10644" w:author="Helene Walters-Steinberg" w:date="2015-05-01T20:00:00Z">
        <w:r w:rsidR="00615D58" w:rsidRPr="00835967">
          <w:t xml:space="preserve">, </w:t>
        </w:r>
      </w:ins>
      <w:r w:rsidRPr="008E5965">
        <w:rPr>
          <w:rPrChange w:id="10645" w:author="Helene Walters-Steinberg" w:date="2015-05-03T10:47:00Z">
            <w:rPr>
              <w:color w:val="0000FF"/>
              <w:u w:val="single"/>
            </w:rPr>
          </w:rPrChange>
        </w:rPr>
        <w:t xml:space="preserve">Houses of Parliament, UK, </w:t>
      </w:r>
      <w:del w:id="10646" w:author="Helene Walters-Steinberg" w:date="2015-05-01T20:00:00Z">
        <w:r w:rsidRPr="008E5965">
          <w:rPr>
            <w:rPrChange w:id="10647" w:author="Helene Walters-Steinberg" w:date="2015-05-03T10:47:00Z">
              <w:rPr>
                <w:color w:val="0000FF"/>
                <w:u w:val="single"/>
              </w:rPr>
            </w:rPrChange>
          </w:rPr>
          <w:delText xml:space="preserve">on </w:delText>
        </w:r>
      </w:del>
      <w:ins w:id="10648" w:author="Helene Walters-Steinberg" w:date="2015-05-01T16:00:00Z">
        <w:r w:rsidR="00FA72B2" w:rsidRPr="00835967">
          <w:t xml:space="preserve">17 </w:t>
        </w:r>
      </w:ins>
      <w:r w:rsidRPr="008E5965">
        <w:rPr>
          <w:rPrChange w:id="10649" w:author="Helene Walters-Steinberg" w:date="2015-05-03T10:47:00Z">
            <w:rPr>
              <w:color w:val="0000FF"/>
              <w:u w:val="single"/>
            </w:rPr>
          </w:rPrChange>
        </w:rPr>
        <w:t>November</w:t>
      </w:r>
      <w:ins w:id="10650" w:author="Helene Walters-Steinberg" w:date="2015-05-01T20:00:00Z">
        <w:r w:rsidR="00615D58" w:rsidRPr="00835967">
          <w:t>: Vinaye Ancharaz was invited to speak in a roundtable on the theme Africa Rising: The Long-Term Growth Challenge</w:t>
        </w:r>
      </w:ins>
      <w:del w:id="10651" w:author="Helene Walters-Steinberg" w:date="2015-05-01T16:00:00Z">
        <w:r w:rsidRPr="008E5965">
          <w:rPr>
            <w:rPrChange w:id="10652" w:author="Helene Walters-Steinberg" w:date="2015-05-03T10:47:00Z">
              <w:rPr>
                <w:color w:val="0000FF"/>
                <w:u w:val="single"/>
              </w:rPr>
            </w:rPrChange>
          </w:rPr>
          <w:delText xml:space="preserve"> 17</w:delText>
        </w:r>
      </w:del>
      <w:r w:rsidRPr="008E5965">
        <w:rPr>
          <w:rPrChange w:id="10653" w:author="Helene Walters-Steinberg" w:date="2015-05-03T10:47:00Z">
            <w:rPr>
              <w:color w:val="0000FF"/>
              <w:u w:val="single"/>
            </w:rPr>
          </w:rPrChange>
        </w:rPr>
        <w:t>.</w:t>
      </w:r>
    </w:p>
    <w:p w14:paraId="0E6108CF" w14:textId="77777777" w:rsidR="00965DAC" w:rsidRDefault="00E25B31" w:rsidP="00965DAC">
      <w:pPr>
        <w:pStyle w:val="AnnexNumberedList"/>
        <w:numPr>
          <w:ilvl w:val="0"/>
          <w:numId w:val="44"/>
        </w:numPr>
        <w:jc w:val="both"/>
        <w:rPr>
          <w:ins w:id="10654" w:author="Helene Walters-Steinberg" w:date="2015-05-03T13:26:00Z"/>
        </w:rPr>
        <w:pPrChange w:id="10655" w:author="Helene Walters-Steinberg" w:date="2015-05-03T13:39:00Z">
          <w:pPr>
            <w:pStyle w:val="AnnexNumberedList"/>
            <w:numPr>
              <w:numId w:val="44"/>
            </w:numPr>
          </w:pPr>
        </w:pPrChange>
      </w:pPr>
      <w:ins w:id="10656" w:author="Helene Walters-Steinberg" w:date="2015-05-03T13:26:00Z">
        <w:r w:rsidRPr="00835967">
          <w:t>Expert group meeting held on the theme Developing Regional Value Chains to Accelerate the Diversification and Sophistication of North African Economies, convened by UNECA and UNIDO, Rabat, 19–20 November: Kiranne Guddoy made a presentation on “The services dimension of regional value chains in North Africa.”</w:t>
        </w:r>
      </w:ins>
    </w:p>
    <w:p w14:paraId="3B9B9A02" w14:textId="77777777" w:rsidR="00965DAC" w:rsidRDefault="008E5965" w:rsidP="00965DAC">
      <w:pPr>
        <w:pStyle w:val="AnnexNumberedList"/>
        <w:numPr>
          <w:ilvl w:val="0"/>
          <w:numId w:val="44"/>
        </w:numPr>
        <w:jc w:val="both"/>
        <w:rPr>
          <w:del w:id="10657" w:author="Helene Walters-Steinberg" w:date="2015-05-03T13:26:00Z"/>
        </w:rPr>
        <w:pPrChange w:id="10658" w:author="Helene Walters-Steinberg" w:date="2015-05-03T13:39:00Z">
          <w:pPr>
            <w:pStyle w:val="AnnexNumberedList"/>
            <w:numPr>
              <w:numId w:val="44"/>
            </w:numPr>
          </w:pPr>
        </w:pPrChange>
      </w:pPr>
      <w:del w:id="10659" w:author="Helene Walters-Steinberg" w:date="2015-05-02T18:20:00Z">
        <w:r w:rsidRPr="008E5965">
          <w:rPr>
            <w:rPrChange w:id="10660" w:author="Helene Walters-Steinberg" w:date="2015-05-03T10:47:00Z">
              <w:rPr>
                <w:color w:val="0000FF"/>
                <w:u w:val="single"/>
              </w:rPr>
            </w:rPrChange>
          </w:rPr>
          <w:delText xml:space="preserve"> </w:delText>
        </w:r>
      </w:del>
    </w:p>
    <w:p w14:paraId="5B700A07" w14:textId="77777777" w:rsidR="00965DAC" w:rsidRDefault="008E5965" w:rsidP="00965DAC">
      <w:pPr>
        <w:pStyle w:val="AnnexNumberedList"/>
        <w:numPr>
          <w:ilvl w:val="0"/>
          <w:numId w:val="44"/>
        </w:numPr>
        <w:jc w:val="both"/>
        <w:pPrChange w:id="10661" w:author="Helene Walters-Steinberg" w:date="2015-05-03T13:39:00Z">
          <w:pPr>
            <w:pStyle w:val="AnnexNumberedList"/>
            <w:numPr>
              <w:numId w:val="44"/>
            </w:numPr>
          </w:pPr>
        </w:pPrChange>
      </w:pPr>
      <w:r w:rsidRPr="008E5965">
        <w:rPr>
          <w:rPrChange w:id="10662" w:author="Helene Walters-Steinberg" w:date="2015-05-03T10:47:00Z">
            <w:rPr>
              <w:color w:val="0000FF"/>
              <w:u w:val="single"/>
            </w:rPr>
          </w:rPrChange>
        </w:rPr>
        <w:t xml:space="preserve">ICTSD participated in the </w:t>
      </w:r>
      <w:ins w:id="10663" w:author="Helene Walters-Steinberg" w:date="2015-05-03T09:01:00Z">
        <w:r w:rsidR="009D6D59" w:rsidRPr="00835967">
          <w:t>Ninth</w:t>
        </w:r>
      </w:ins>
      <w:del w:id="10664" w:author="Helene Walters-Steinberg" w:date="2015-05-03T09:01:00Z">
        <w:r w:rsidRPr="008E5965">
          <w:rPr>
            <w:rPrChange w:id="10665" w:author="Helene Walters-Steinberg" w:date="2015-05-03T10:47:00Z">
              <w:rPr>
                <w:color w:val="0000FF"/>
                <w:u w:val="single"/>
              </w:rPr>
            </w:rPrChange>
          </w:rPr>
          <w:delText>9</w:delText>
        </w:r>
        <w:r w:rsidRPr="008E5965">
          <w:rPr>
            <w:vertAlign w:val="superscript"/>
            <w:rPrChange w:id="10666" w:author="Helene Walters-Steinberg" w:date="2015-05-03T10:47:00Z">
              <w:rPr>
                <w:color w:val="0000FF"/>
                <w:u w:val="single"/>
                <w:vertAlign w:val="superscript"/>
              </w:rPr>
            </w:rPrChange>
          </w:rPr>
          <w:delText>t</w:delText>
        </w:r>
        <w:r w:rsidRPr="008E5965">
          <w:rPr>
            <w:vertAlign w:val="superscript"/>
            <w:rPrChange w:id="10667" w:author="Helene Walters-Steinberg" w:date="2015-05-03T13:26:00Z">
              <w:rPr>
                <w:color w:val="0000FF"/>
                <w:u w:val="single"/>
                <w:vertAlign w:val="superscript"/>
              </w:rPr>
            </w:rPrChange>
          </w:rPr>
          <w:delText>h</w:delText>
        </w:r>
      </w:del>
      <w:r w:rsidRPr="008E5965">
        <w:rPr>
          <w:vertAlign w:val="superscript"/>
          <w:rPrChange w:id="10668" w:author="Helene Walters-Steinberg" w:date="2015-05-03T13:26:00Z">
            <w:rPr>
              <w:color w:val="0000FF"/>
              <w:u w:val="single"/>
            </w:rPr>
          </w:rPrChange>
        </w:rPr>
        <w:t xml:space="preserve"> </w:t>
      </w:r>
      <w:r w:rsidRPr="008E5965">
        <w:rPr>
          <w:rPrChange w:id="10669" w:author="Helene Walters-Steinberg" w:date="2015-05-03T10:47:00Z">
            <w:rPr>
              <w:color w:val="0000FF"/>
              <w:u w:val="single"/>
            </w:rPr>
          </w:rPrChange>
        </w:rPr>
        <w:t>Annual Trade Conference organi</w:t>
      </w:r>
      <w:ins w:id="10670" w:author="Helene Walters-Steinberg" w:date="2015-05-02T17:40:00Z">
        <w:r w:rsidR="00DF730D" w:rsidRPr="00835967">
          <w:t>zed</w:t>
        </w:r>
      </w:ins>
      <w:del w:id="10671" w:author="Helene Walters-Steinberg" w:date="2015-05-02T17:40:00Z">
        <w:r w:rsidRPr="008E5965">
          <w:rPr>
            <w:rPrChange w:id="10672" w:author="Helene Walters-Steinberg" w:date="2015-05-03T10:47:00Z">
              <w:rPr>
                <w:color w:val="0000FF"/>
                <w:u w:val="single"/>
              </w:rPr>
            </w:rPrChange>
          </w:rPr>
          <w:delText>sed</w:delText>
        </w:r>
      </w:del>
      <w:r w:rsidRPr="008E5965">
        <w:rPr>
          <w:rPrChange w:id="10673" w:author="Helene Walters-Steinberg" w:date="2015-05-03T10:47:00Z">
            <w:rPr>
              <w:color w:val="0000FF"/>
              <w:u w:val="single"/>
            </w:rPr>
          </w:rPrChange>
        </w:rPr>
        <w:t xml:space="preserve"> by trapca in Arusha, Tanzania</w:t>
      </w:r>
      <w:ins w:id="10674" w:author="Helene Walters-Steinberg" w:date="2015-05-01T16:01:00Z">
        <w:r w:rsidR="00FA72B2" w:rsidRPr="00835967">
          <w:t>,</w:t>
        </w:r>
      </w:ins>
      <w:r w:rsidRPr="008E5965">
        <w:rPr>
          <w:rPrChange w:id="10675" w:author="Helene Walters-Steinberg" w:date="2015-05-03T10:47:00Z">
            <w:rPr>
              <w:color w:val="0000FF"/>
              <w:u w:val="single"/>
            </w:rPr>
          </w:rPrChange>
        </w:rPr>
        <w:t xml:space="preserve"> on</w:t>
      </w:r>
      <w:ins w:id="10676" w:author="Helene Walters-Steinberg" w:date="2015-05-01T16:00:00Z">
        <w:r w:rsidR="00FA72B2" w:rsidRPr="00835967">
          <w:t xml:space="preserve"> 20–21</w:t>
        </w:r>
      </w:ins>
      <w:r w:rsidRPr="008E5965">
        <w:rPr>
          <w:rPrChange w:id="10677" w:author="Helene Walters-Steinberg" w:date="2015-05-03T10:47:00Z">
            <w:rPr>
              <w:color w:val="0000FF"/>
              <w:u w:val="single"/>
            </w:rPr>
          </w:rPrChange>
        </w:rPr>
        <w:t xml:space="preserve"> November</w:t>
      </w:r>
      <w:del w:id="10678" w:author="Helene Walters-Steinberg" w:date="2015-05-01T16:00:00Z">
        <w:r w:rsidRPr="008E5965">
          <w:rPr>
            <w:rPrChange w:id="10679" w:author="Helene Walters-Steinberg" w:date="2015-05-03T10:47:00Z">
              <w:rPr>
                <w:color w:val="0000FF"/>
                <w:u w:val="single"/>
              </w:rPr>
            </w:rPrChange>
          </w:rPr>
          <w:delText xml:space="preserve"> 201-21</w:delText>
        </w:r>
      </w:del>
      <w:r w:rsidRPr="008E5965">
        <w:rPr>
          <w:rPrChange w:id="10680" w:author="Helene Walters-Steinberg" w:date="2015-05-03T10:47:00Z">
            <w:rPr>
              <w:color w:val="0000FF"/>
              <w:u w:val="single"/>
            </w:rPr>
          </w:rPrChange>
        </w:rPr>
        <w:t>. The conference’s theme was “Unlocking Export Competitiveness: The Role of Trade Facilitation</w:t>
      </w:r>
      <w:ins w:id="10681" w:author="Helene Walters-Steinberg" w:date="2015-05-02T18:34:00Z">
        <w:r w:rsidR="00A46F9C" w:rsidRPr="00835967">
          <w:t>.</w:t>
        </w:r>
      </w:ins>
      <w:r w:rsidRPr="008E5965">
        <w:rPr>
          <w:rPrChange w:id="10682" w:author="Helene Walters-Steinberg" w:date="2015-05-03T10:47:00Z">
            <w:rPr>
              <w:color w:val="0000FF"/>
              <w:u w:val="single"/>
            </w:rPr>
          </w:rPrChange>
        </w:rPr>
        <w:t>”</w:t>
      </w:r>
      <w:del w:id="10683" w:author="Helene Walters-Steinberg" w:date="2015-05-02T18:34:00Z">
        <w:r w:rsidRPr="008E5965">
          <w:rPr>
            <w:rPrChange w:id="10684" w:author="Helene Walters-Steinberg" w:date="2015-05-03T10:47:00Z">
              <w:rPr>
                <w:color w:val="0000FF"/>
                <w:u w:val="single"/>
              </w:rPr>
            </w:rPrChange>
          </w:rPr>
          <w:delText>.</w:delText>
        </w:r>
      </w:del>
      <w:r w:rsidRPr="008E5965">
        <w:rPr>
          <w:rPrChange w:id="10685" w:author="Helene Walters-Steinberg" w:date="2015-05-03T10:47:00Z">
            <w:rPr>
              <w:color w:val="0000FF"/>
              <w:u w:val="single"/>
            </w:rPr>
          </w:rPrChange>
        </w:rPr>
        <w:t xml:space="preserve"> Vinaye Ancharaz and Isaac Arthur attended the conference and presented two papers – “Policy and implementation challenges of TFA in Africa” and “Self-financing TFA</w:t>
      </w:r>
      <w:ins w:id="10686" w:author="Helene Walters-Steinberg" w:date="2015-05-02T18:34:00Z">
        <w:r w:rsidR="00A46F9C" w:rsidRPr="00835967">
          <w:t>,</w:t>
        </w:r>
      </w:ins>
      <w:r w:rsidRPr="008E5965">
        <w:rPr>
          <w:rPrChange w:id="10687" w:author="Helene Walters-Steinberg" w:date="2015-05-03T10:47:00Z">
            <w:rPr>
              <w:color w:val="0000FF"/>
              <w:u w:val="single"/>
            </w:rPr>
          </w:rPrChange>
        </w:rPr>
        <w:t>”</w:t>
      </w:r>
      <w:del w:id="10688" w:author="Helene Walters-Steinberg" w:date="2015-05-02T18:34:00Z">
        <w:r w:rsidRPr="008E5965">
          <w:rPr>
            <w:rPrChange w:id="10689" w:author="Helene Walters-Steinberg" w:date="2015-05-03T10:47:00Z">
              <w:rPr>
                <w:color w:val="0000FF"/>
                <w:u w:val="single"/>
              </w:rPr>
            </w:rPrChange>
          </w:rPr>
          <w:delText>,</w:delText>
        </w:r>
      </w:del>
      <w:r w:rsidRPr="008E5965">
        <w:rPr>
          <w:rPrChange w:id="10690" w:author="Helene Walters-Steinberg" w:date="2015-05-03T10:47:00Z">
            <w:rPr>
              <w:color w:val="0000FF"/>
              <w:u w:val="single"/>
            </w:rPr>
          </w:rPrChange>
        </w:rPr>
        <w:t xml:space="preserve"> respectively.</w:t>
      </w:r>
    </w:p>
    <w:p w14:paraId="743D9D6F" w14:textId="77777777" w:rsidR="0052039E" w:rsidRPr="00835967" w:rsidRDefault="008E5965" w:rsidP="00E76949">
      <w:pPr>
        <w:pStyle w:val="Heading4"/>
      </w:pPr>
      <w:r w:rsidRPr="008E5965">
        <w:rPr>
          <w:rPrChange w:id="10691" w:author="Helene Walters-Steinberg" w:date="2015-05-03T10:47:00Z">
            <w:rPr>
              <w:color w:val="0000FF"/>
              <w:u w:val="single"/>
            </w:rPr>
          </w:rPrChange>
        </w:rPr>
        <w:t>Goal 5: Innovation, Technology and Intellectual Property</w:t>
      </w:r>
    </w:p>
    <w:p w14:paraId="7ACDA4EE" w14:textId="77777777" w:rsidR="00965DAC" w:rsidRDefault="008E5965" w:rsidP="00965DAC">
      <w:pPr>
        <w:pStyle w:val="AnnexNumberedList"/>
        <w:numPr>
          <w:ilvl w:val="0"/>
          <w:numId w:val="44"/>
        </w:numPr>
        <w:jc w:val="both"/>
        <w:pPrChange w:id="10692" w:author="Helene Walters-Steinberg" w:date="2015-05-03T13:38:00Z">
          <w:pPr>
            <w:pStyle w:val="AnnexNumberedList"/>
            <w:numPr>
              <w:numId w:val="44"/>
            </w:numPr>
          </w:pPr>
        </w:pPrChange>
      </w:pPr>
      <w:r w:rsidRPr="008E5965">
        <w:rPr>
          <w:rPrChange w:id="10693" w:author="Helene Walters-Steinberg" w:date="2015-05-03T10:47:00Z">
            <w:rPr>
              <w:color w:val="0000FF"/>
              <w:u w:val="single"/>
            </w:rPr>
          </w:rPrChange>
        </w:rPr>
        <w:t xml:space="preserve">Summer School on Intellectual </w:t>
      </w:r>
      <w:del w:id="10694" w:author="Helene Walters-Steinberg" w:date="2015-05-02T18:20:00Z">
        <w:r w:rsidRPr="008E5965">
          <w:rPr>
            <w:rPrChange w:id="10695" w:author="Helene Walters-Steinberg" w:date="2015-05-03T10:47:00Z">
              <w:rPr>
                <w:color w:val="0000FF"/>
                <w:u w:val="single"/>
              </w:rPr>
            </w:rPrChange>
          </w:rPr>
          <w:delText xml:space="preserve"> </w:delText>
        </w:r>
      </w:del>
      <w:r w:rsidRPr="008E5965">
        <w:rPr>
          <w:rPrChange w:id="10696" w:author="Helene Walters-Steinberg" w:date="2015-05-03T10:47:00Z">
            <w:rPr>
              <w:color w:val="0000FF"/>
              <w:u w:val="single"/>
            </w:rPr>
          </w:rPrChange>
        </w:rPr>
        <w:t>Property organi</w:t>
      </w:r>
      <w:ins w:id="10697" w:author="Helene Walters-Steinberg" w:date="2015-05-02T17:40:00Z">
        <w:r w:rsidR="00DF730D" w:rsidRPr="00835967">
          <w:t>zed</w:t>
        </w:r>
      </w:ins>
      <w:del w:id="10698" w:author="Helene Walters-Steinberg" w:date="2015-05-02T17:40:00Z">
        <w:r w:rsidRPr="008E5965">
          <w:rPr>
            <w:rPrChange w:id="10699" w:author="Helene Walters-Steinberg" w:date="2015-05-03T10:47:00Z">
              <w:rPr>
                <w:color w:val="0000FF"/>
                <w:u w:val="single"/>
              </w:rPr>
            </w:rPrChange>
          </w:rPr>
          <w:delText>sed</w:delText>
        </w:r>
      </w:del>
      <w:r w:rsidRPr="008E5965">
        <w:rPr>
          <w:rPrChange w:id="10700" w:author="Helene Walters-Steinberg" w:date="2015-05-03T10:47:00Z">
            <w:rPr>
              <w:color w:val="0000FF"/>
              <w:u w:val="single"/>
            </w:rPr>
          </w:rPrChange>
        </w:rPr>
        <w:t xml:space="preserve"> by WIPO and Chile’s National Institute of Industrial Property (INAPI), Santiago, </w:t>
      </w:r>
      <w:del w:id="10701" w:author="Helene Walters-Steinberg" w:date="2015-05-01T20:01:00Z">
        <w:r w:rsidRPr="008E5965">
          <w:rPr>
            <w:rPrChange w:id="10702" w:author="Helene Walters-Steinberg" w:date="2015-05-03T10:47:00Z">
              <w:rPr>
                <w:color w:val="0000FF"/>
                <w:u w:val="single"/>
              </w:rPr>
            </w:rPrChange>
          </w:rPr>
          <w:delText xml:space="preserve">Chile, </w:delText>
        </w:r>
      </w:del>
      <w:r w:rsidRPr="008E5965">
        <w:rPr>
          <w:rPrChange w:id="10703" w:author="Helene Walters-Steinberg" w:date="2015-05-03T10:47:00Z">
            <w:rPr>
              <w:color w:val="0000FF"/>
              <w:u w:val="single"/>
            </w:rPr>
          </w:rPrChange>
        </w:rPr>
        <w:t>20</w:t>
      </w:r>
      <w:del w:id="10704" w:author="Helene Walters-Steinberg" w:date="2015-05-01T20:01:00Z">
        <w:r w:rsidRPr="008E5965">
          <w:rPr>
            <w:rPrChange w:id="10705" w:author="Helene Walters-Steinberg" w:date="2015-05-03T10:47:00Z">
              <w:rPr>
                <w:color w:val="0000FF"/>
                <w:u w:val="single"/>
              </w:rPr>
            </w:rPrChange>
          </w:rPr>
          <w:delText>-</w:delText>
        </w:r>
      </w:del>
      <w:ins w:id="10706" w:author="Helene Walters-Steinberg" w:date="2015-05-01T20:01:00Z">
        <w:r w:rsidR="00615D58" w:rsidRPr="00835967">
          <w:t>–</w:t>
        </w:r>
      </w:ins>
      <w:r w:rsidRPr="008E5965">
        <w:rPr>
          <w:rPrChange w:id="10707" w:author="Helene Walters-Steinberg" w:date="2015-05-03T10:47:00Z">
            <w:rPr>
              <w:color w:val="0000FF"/>
              <w:u w:val="single"/>
            </w:rPr>
          </w:rPrChange>
        </w:rPr>
        <w:t>31 January</w:t>
      </w:r>
      <w:ins w:id="10708" w:author="Helene Walters-Steinberg" w:date="2015-05-01T20:01:00Z">
        <w:r w:rsidR="00615D58" w:rsidRPr="00835967">
          <w:t>.</w:t>
        </w:r>
      </w:ins>
      <w:del w:id="10709" w:author="Helene Walters-Steinberg" w:date="2015-05-01T20:01:00Z">
        <w:r w:rsidRPr="008E5965">
          <w:rPr>
            <w:rPrChange w:id="10710" w:author="Helene Walters-Steinberg" w:date="2015-05-03T10:47:00Z">
              <w:rPr>
                <w:color w:val="0000FF"/>
                <w:u w:val="single"/>
              </w:rPr>
            </w:rPrChange>
          </w:rPr>
          <w:delText xml:space="preserve"> 2014</w:delText>
        </w:r>
      </w:del>
    </w:p>
    <w:p w14:paraId="3E3D372C" w14:textId="77777777" w:rsidR="00965DAC" w:rsidRDefault="008E5965" w:rsidP="00965DAC">
      <w:pPr>
        <w:pStyle w:val="AnnexNumberedList"/>
        <w:numPr>
          <w:ilvl w:val="0"/>
          <w:numId w:val="44"/>
        </w:numPr>
        <w:jc w:val="both"/>
        <w:pPrChange w:id="10711" w:author="Helene Walters-Steinberg" w:date="2015-05-03T13:38:00Z">
          <w:pPr>
            <w:pStyle w:val="AnnexNumberedList"/>
            <w:numPr>
              <w:numId w:val="44"/>
            </w:numPr>
          </w:pPr>
        </w:pPrChange>
      </w:pPr>
      <w:r w:rsidRPr="008E5965">
        <w:rPr>
          <w:rPrChange w:id="10712" w:author="Helene Walters-Steinberg" w:date="2015-05-03T10:47:00Z">
            <w:rPr>
              <w:color w:val="0000FF"/>
              <w:u w:val="single"/>
            </w:rPr>
          </w:rPrChange>
        </w:rPr>
        <w:t>Third meeting of the Advisory Board of the Climate Technology Centre and Network (CTCN), Copenhagen, 19</w:t>
      </w:r>
      <w:del w:id="10713" w:author="Helene Walters-Steinberg" w:date="2015-05-01T20:01:00Z">
        <w:r w:rsidRPr="008E5965">
          <w:rPr>
            <w:rPrChange w:id="10714" w:author="Helene Walters-Steinberg" w:date="2015-05-03T10:47:00Z">
              <w:rPr>
                <w:color w:val="0000FF"/>
                <w:u w:val="single"/>
              </w:rPr>
            </w:rPrChange>
          </w:rPr>
          <w:delText>-</w:delText>
        </w:r>
      </w:del>
      <w:ins w:id="10715" w:author="Helene Walters-Steinberg" w:date="2015-05-01T20:01:00Z">
        <w:r w:rsidR="00615D58" w:rsidRPr="00835967">
          <w:t>–</w:t>
        </w:r>
      </w:ins>
      <w:r w:rsidRPr="008E5965">
        <w:rPr>
          <w:rPrChange w:id="10716" w:author="Helene Walters-Steinberg" w:date="2015-05-03T10:47:00Z">
            <w:rPr>
              <w:color w:val="0000FF"/>
              <w:u w:val="single"/>
            </w:rPr>
          </w:rPrChange>
        </w:rPr>
        <w:t>21</w:t>
      </w:r>
      <w:del w:id="10717" w:author="Helene Walters-Steinberg" w:date="2015-05-01T20:01:00Z">
        <w:r w:rsidRPr="008E5965">
          <w:rPr>
            <w:rPrChange w:id="10718" w:author="Helene Walters-Steinberg" w:date="2015-05-03T10:47:00Z">
              <w:rPr>
                <w:color w:val="0000FF"/>
                <w:u w:val="single"/>
              </w:rPr>
            </w:rPrChange>
          </w:rPr>
          <w:delText>st</w:delText>
        </w:r>
      </w:del>
      <w:r w:rsidRPr="008E5965">
        <w:rPr>
          <w:rPrChange w:id="10719" w:author="Helene Walters-Steinberg" w:date="2015-05-03T10:47:00Z">
            <w:rPr>
              <w:color w:val="0000FF"/>
              <w:u w:val="single"/>
            </w:rPr>
          </w:rPrChange>
        </w:rPr>
        <w:t xml:space="preserve"> March</w:t>
      </w:r>
      <w:del w:id="10720" w:author="Helene Walters-Steinberg" w:date="2015-05-01T20:01:00Z">
        <w:r w:rsidRPr="008E5965">
          <w:rPr>
            <w:rPrChange w:id="10721" w:author="Helene Walters-Steinberg" w:date="2015-05-03T10:47:00Z">
              <w:rPr>
                <w:color w:val="0000FF"/>
                <w:u w:val="single"/>
              </w:rPr>
            </w:rPrChange>
          </w:rPr>
          <w:delText xml:space="preserve"> 2014</w:delText>
        </w:r>
      </w:del>
      <w:del w:id="10722" w:author="Helene Walters-Steinberg" w:date="2015-05-03T11:02:00Z">
        <w:r w:rsidRPr="008E5965">
          <w:rPr>
            <w:rPrChange w:id="10723" w:author="Helene Walters-Steinberg" w:date="2015-05-03T10:47:00Z">
              <w:rPr>
                <w:color w:val="0000FF"/>
                <w:u w:val="single"/>
              </w:rPr>
            </w:rPrChange>
          </w:rPr>
          <w:delText>.</w:delText>
        </w:r>
      </w:del>
      <w:ins w:id="10724" w:author="Helene Walters-Steinberg" w:date="2015-05-03T11:02:00Z">
        <w:r w:rsidR="00835967" w:rsidRPr="00835967">
          <w:t>.</w:t>
        </w:r>
      </w:ins>
      <w:del w:id="10725" w:author="Helene Walters-Steinberg" w:date="2015-05-02T18:20:00Z">
        <w:r w:rsidRPr="008E5965">
          <w:rPr>
            <w:rPrChange w:id="10726" w:author="Helene Walters-Steinberg" w:date="2015-05-03T10:47:00Z">
              <w:rPr>
                <w:color w:val="0000FF"/>
                <w:u w:val="single"/>
              </w:rPr>
            </w:rPrChange>
          </w:rPr>
          <w:delText xml:space="preserve"> </w:delText>
        </w:r>
      </w:del>
    </w:p>
    <w:p w14:paraId="4D7A5E70" w14:textId="77777777" w:rsidR="00965DAC" w:rsidRDefault="009D6D59" w:rsidP="00965DAC">
      <w:pPr>
        <w:pStyle w:val="AnnexNumberedList"/>
        <w:numPr>
          <w:ilvl w:val="0"/>
          <w:numId w:val="44"/>
        </w:numPr>
        <w:jc w:val="both"/>
        <w:pPrChange w:id="10727" w:author="Helene Walters-Steinberg" w:date="2015-05-03T13:38:00Z">
          <w:pPr>
            <w:pStyle w:val="AnnexNumberedList"/>
            <w:numPr>
              <w:numId w:val="44"/>
            </w:numPr>
          </w:pPr>
        </w:pPrChange>
      </w:pPr>
      <w:ins w:id="10728" w:author="Helene Walters-Steinberg" w:date="2015-05-03T09:00:00Z">
        <w:r w:rsidRPr="00835967">
          <w:t>Twenty-Seventh</w:t>
        </w:r>
      </w:ins>
      <w:del w:id="10729" w:author="Helene Walters-Steinberg" w:date="2015-05-03T09:00:00Z">
        <w:r w:rsidR="008E5965" w:rsidRPr="008E5965">
          <w:rPr>
            <w:rPrChange w:id="10730" w:author="Helene Walters-Steinberg" w:date="2015-05-03T10:47:00Z">
              <w:rPr>
                <w:color w:val="0000FF"/>
                <w:u w:val="single"/>
              </w:rPr>
            </w:rPrChange>
          </w:rPr>
          <w:delText>27</w:delText>
        </w:r>
        <w:r w:rsidR="008E5965" w:rsidRPr="008E5965">
          <w:rPr>
            <w:vertAlign w:val="superscript"/>
            <w:rPrChange w:id="10731" w:author="Helene Walters-Steinberg" w:date="2015-05-03T10:47:00Z">
              <w:rPr>
                <w:color w:val="0000FF"/>
                <w:u w:val="single"/>
              </w:rPr>
            </w:rPrChange>
          </w:rPr>
          <w:delText>th</w:delText>
        </w:r>
      </w:del>
      <w:r w:rsidR="008E5965" w:rsidRPr="008E5965">
        <w:rPr>
          <w:rPrChange w:id="10732" w:author="Helene Walters-Steinberg" w:date="2015-05-03T10:47:00Z">
            <w:rPr>
              <w:color w:val="0000FF"/>
              <w:u w:val="single"/>
            </w:rPr>
          </w:rPrChange>
        </w:rPr>
        <w:t xml:space="preserve"> </w:t>
      </w:r>
      <w:del w:id="10733" w:author="Helene Walters-Steinberg" w:date="2015-05-01T20:02:00Z">
        <w:r w:rsidR="008E5965" w:rsidRPr="008E5965">
          <w:rPr>
            <w:rPrChange w:id="10734" w:author="Helene Walters-Steinberg" w:date="2015-05-03T10:47:00Z">
              <w:rPr>
                <w:color w:val="0000FF"/>
                <w:u w:val="single"/>
              </w:rPr>
            </w:rPrChange>
          </w:rPr>
          <w:delText xml:space="preserve">session </w:delText>
        </w:r>
      </w:del>
      <w:ins w:id="10735" w:author="Helene Walters-Steinberg" w:date="2015-05-01T20:02:00Z">
        <w:r w:rsidR="00615D58" w:rsidRPr="00835967">
          <w:t>S</w:t>
        </w:r>
        <w:r w:rsidR="008E5965" w:rsidRPr="008E5965">
          <w:rPr>
            <w:rPrChange w:id="10736" w:author="Helene Walters-Steinberg" w:date="2015-05-03T10:47:00Z">
              <w:rPr>
                <w:color w:val="0000FF"/>
                <w:u w:val="single"/>
              </w:rPr>
            </w:rPrChange>
          </w:rPr>
          <w:t xml:space="preserve">ession </w:t>
        </w:r>
      </w:ins>
      <w:r w:rsidR="008E5965" w:rsidRPr="008E5965">
        <w:rPr>
          <w:rPrChange w:id="10737" w:author="Helene Walters-Steinberg" w:date="2015-05-03T10:47:00Z">
            <w:rPr>
              <w:color w:val="0000FF"/>
              <w:u w:val="single"/>
            </w:rPr>
          </w:rPrChange>
        </w:rPr>
        <w:t>of the WIPO Intergovernmental Committee on Intellectual Property and Genetic Resources, Traditional Knowledge and Folklore</w:t>
      </w:r>
      <w:ins w:id="10738" w:author="Helene Walters-Steinberg" w:date="2015-05-01T20:02:00Z">
        <w:r w:rsidR="00615D58" w:rsidRPr="00835967">
          <w:t xml:space="preserve">, </w:t>
        </w:r>
      </w:ins>
      <w:del w:id="10739" w:author="Helene Walters-Steinberg" w:date="2015-05-01T20:02:00Z">
        <w:r w:rsidR="008E5965" w:rsidRPr="008E5965">
          <w:rPr>
            <w:rPrChange w:id="10740" w:author="Helene Walters-Steinberg" w:date="2015-05-03T10:47:00Z">
              <w:rPr>
                <w:color w:val="0000FF"/>
                <w:u w:val="single"/>
              </w:rPr>
            </w:rPrChange>
          </w:rPr>
          <w:delText xml:space="preserve"> from </w:delText>
        </w:r>
      </w:del>
      <w:r w:rsidR="008E5965" w:rsidRPr="008E5965">
        <w:rPr>
          <w:rPrChange w:id="10741" w:author="Helene Walters-Steinberg" w:date="2015-05-03T10:47:00Z">
            <w:rPr>
              <w:color w:val="0000FF"/>
              <w:u w:val="single"/>
            </w:rPr>
          </w:rPrChange>
        </w:rPr>
        <w:t>24</w:t>
      </w:r>
      <w:del w:id="10742" w:author="Helene Walters-Steinberg" w:date="2015-05-01T20:02:00Z">
        <w:r w:rsidR="008E5965" w:rsidRPr="008E5965">
          <w:rPr>
            <w:rPrChange w:id="10743" w:author="Helene Walters-Steinberg" w:date="2015-05-03T10:47:00Z">
              <w:rPr>
                <w:color w:val="0000FF"/>
                <w:u w:val="single"/>
              </w:rPr>
            </w:rPrChange>
          </w:rPr>
          <w:delText>th</w:delText>
        </w:r>
      </w:del>
      <w:r w:rsidR="008E5965" w:rsidRPr="008E5965">
        <w:rPr>
          <w:rPrChange w:id="10744" w:author="Helene Walters-Steinberg" w:date="2015-05-03T10:47:00Z">
            <w:rPr>
              <w:color w:val="0000FF"/>
              <w:u w:val="single"/>
            </w:rPr>
          </w:rPrChange>
        </w:rPr>
        <w:t xml:space="preserve"> March</w:t>
      </w:r>
      <w:del w:id="10745" w:author="Helene Walters-Steinberg" w:date="2015-05-01T20:02:00Z">
        <w:r w:rsidR="008E5965" w:rsidRPr="008E5965">
          <w:rPr>
            <w:rPrChange w:id="10746" w:author="Helene Walters-Steinberg" w:date="2015-05-03T10:47:00Z">
              <w:rPr>
                <w:color w:val="0000FF"/>
                <w:u w:val="single"/>
              </w:rPr>
            </w:rPrChange>
          </w:rPr>
          <w:delText xml:space="preserve"> to</w:delText>
        </w:r>
      </w:del>
      <w:ins w:id="10747" w:author="Helene Walters-Steinberg" w:date="2015-05-01T20:02:00Z">
        <w:r w:rsidR="00615D58" w:rsidRPr="00835967">
          <w:t>–</w:t>
        </w:r>
      </w:ins>
      <w:del w:id="10748" w:author="Helene Walters-Steinberg" w:date="2015-05-01T20:02:00Z">
        <w:r w:rsidR="008E5965" w:rsidRPr="008E5965">
          <w:rPr>
            <w:rPrChange w:id="10749" w:author="Helene Walters-Steinberg" w:date="2015-05-03T10:47:00Z">
              <w:rPr>
                <w:color w:val="0000FF"/>
                <w:u w:val="single"/>
              </w:rPr>
            </w:rPrChange>
          </w:rPr>
          <w:delText xml:space="preserve"> </w:delText>
        </w:r>
      </w:del>
      <w:r w:rsidR="008E5965" w:rsidRPr="008E5965">
        <w:rPr>
          <w:rPrChange w:id="10750" w:author="Helene Walters-Steinberg" w:date="2015-05-03T10:47:00Z">
            <w:rPr>
              <w:color w:val="0000FF"/>
              <w:u w:val="single"/>
            </w:rPr>
          </w:rPrChange>
        </w:rPr>
        <w:t>4</w:t>
      </w:r>
      <w:del w:id="10751" w:author="Helene Walters-Steinberg" w:date="2015-05-01T20:02:00Z">
        <w:r w:rsidR="008E5965" w:rsidRPr="008E5965">
          <w:rPr>
            <w:rPrChange w:id="10752" w:author="Helene Walters-Steinberg" w:date="2015-05-03T10:47:00Z">
              <w:rPr>
                <w:color w:val="0000FF"/>
                <w:u w:val="single"/>
              </w:rPr>
            </w:rPrChange>
          </w:rPr>
          <w:delText>th</w:delText>
        </w:r>
      </w:del>
      <w:r w:rsidR="008E5965" w:rsidRPr="008E5965">
        <w:rPr>
          <w:rPrChange w:id="10753" w:author="Helene Walters-Steinberg" w:date="2015-05-03T10:47:00Z">
            <w:rPr>
              <w:color w:val="0000FF"/>
              <w:u w:val="single"/>
            </w:rPr>
          </w:rPrChange>
        </w:rPr>
        <w:t xml:space="preserve"> April</w:t>
      </w:r>
      <w:del w:id="10754" w:author="Helene Walters-Steinberg" w:date="2015-05-01T20:02:00Z">
        <w:r w:rsidR="008E5965" w:rsidRPr="008E5965">
          <w:rPr>
            <w:rPrChange w:id="10755" w:author="Helene Walters-Steinberg" w:date="2015-05-03T10:47:00Z">
              <w:rPr>
                <w:color w:val="0000FF"/>
                <w:u w:val="single"/>
              </w:rPr>
            </w:rPrChange>
          </w:rPr>
          <w:delText xml:space="preserve"> 2014</w:delText>
        </w:r>
      </w:del>
      <w:r w:rsidR="008E5965" w:rsidRPr="008E5965">
        <w:rPr>
          <w:rPrChange w:id="10756" w:author="Helene Walters-Steinberg" w:date="2015-05-03T10:47:00Z">
            <w:rPr>
              <w:color w:val="0000FF"/>
              <w:u w:val="single"/>
            </w:rPr>
          </w:rPrChange>
        </w:rPr>
        <w:t>.</w:t>
      </w:r>
    </w:p>
    <w:p w14:paraId="6A85C527" w14:textId="77777777" w:rsidR="00965DAC" w:rsidRDefault="008E5965" w:rsidP="00965DAC">
      <w:pPr>
        <w:pStyle w:val="AnnexNumberedList"/>
        <w:numPr>
          <w:ilvl w:val="0"/>
          <w:numId w:val="44"/>
        </w:numPr>
        <w:jc w:val="both"/>
        <w:pPrChange w:id="10757" w:author="Helene Walters-Steinberg" w:date="2015-05-03T13:38:00Z">
          <w:pPr>
            <w:pStyle w:val="AnnexNumberedList"/>
            <w:numPr>
              <w:numId w:val="44"/>
            </w:numPr>
          </w:pPr>
        </w:pPrChange>
      </w:pPr>
      <w:del w:id="10758" w:author="Helene Walters-Steinberg" w:date="2015-05-01T20:02:00Z">
        <w:r w:rsidRPr="008E5965">
          <w:rPr>
            <w:rPrChange w:id="10759" w:author="Helene Walters-Steinberg" w:date="2015-05-03T10:47:00Z">
              <w:rPr>
                <w:color w:val="0000FF"/>
                <w:u w:val="single"/>
              </w:rPr>
            </w:rPrChange>
          </w:rPr>
          <w:delText>CEIPI, University of Strasbourg, r</w:delText>
        </w:r>
      </w:del>
      <w:ins w:id="10760" w:author="Helene Walters-Steinberg" w:date="2015-05-01T20:02:00Z">
        <w:r w:rsidR="00615D58" w:rsidRPr="00835967">
          <w:t>R</w:t>
        </w:r>
      </w:ins>
      <w:r w:rsidRPr="008E5965">
        <w:rPr>
          <w:rPrChange w:id="10761" w:author="Helene Walters-Steinberg" w:date="2015-05-03T10:47:00Z">
            <w:rPr>
              <w:color w:val="0000FF"/>
              <w:u w:val="single"/>
            </w:rPr>
          </w:rPrChange>
        </w:rPr>
        <w:t>oundtable (RE) Thinking International Intellectual Property: What institutional environment for the development and enforcement of IP law</w:t>
      </w:r>
      <w:del w:id="10762" w:author="Helene Walters-Steinberg" w:date="2015-05-03T11:02:00Z">
        <w:r w:rsidRPr="008E5965">
          <w:rPr>
            <w:rPrChange w:id="10763" w:author="Helene Walters-Steinberg" w:date="2015-05-03T10:47:00Z">
              <w:rPr>
                <w:color w:val="0000FF"/>
                <w:u w:val="single"/>
              </w:rPr>
            </w:rPrChange>
          </w:rPr>
          <w:delText>?,</w:delText>
        </w:r>
      </w:del>
      <w:ins w:id="10764" w:author="Helene Walters-Steinberg" w:date="2015-05-03T11:02:00Z">
        <w:r w:rsidR="00835967" w:rsidRPr="00835967">
          <w:t>?</w:t>
        </w:r>
      </w:ins>
      <w:r w:rsidRPr="008E5965">
        <w:rPr>
          <w:rPrChange w:id="10765" w:author="Helene Walters-Steinberg" w:date="2015-05-03T10:47:00Z">
            <w:rPr>
              <w:color w:val="0000FF"/>
              <w:u w:val="single"/>
            </w:rPr>
          </w:rPrChange>
        </w:rPr>
        <w:t xml:space="preserve"> </w:t>
      </w:r>
      <w:ins w:id="10766" w:author="Helene Walters-Steinberg" w:date="2015-05-01T20:02:00Z">
        <w:r w:rsidR="00615D58" w:rsidRPr="00835967">
          <w:t xml:space="preserve">CEIPI, University of Strasbourg, 12 May: ICTSD </w:t>
        </w:r>
      </w:ins>
      <w:r w:rsidRPr="008E5965">
        <w:rPr>
          <w:rPrChange w:id="10767" w:author="Helene Walters-Steinberg" w:date="2015-05-03T10:47:00Z">
            <w:rPr>
              <w:color w:val="0000FF"/>
              <w:u w:val="single"/>
            </w:rPr>
          </w:rPrChange>
        </w:rPr>
        <w:t>Chair of the Panel and moderator</w:t>
      </w:r>
      <w:ins w:id="10768" w:author="Helene Walters-Steinberg" w:date="2015-05-01T20:03:00Z">
        <w:r w:rsidR="00615D58" w:rsidRPr="00835967">
          <w:t xml:space="preserve"> (P. Roffe</w:t>
        </w:r>
      </w:ins>
      <w:del w:id="10769" w:author="Helene Walters-Steinberg" w:date="2015-05-01T20:02:00Z">
        <w:r w:rsidRPr="008E5965">
          <w:rPr>
            <w:rPrChange w:id="10770" w:author="Helene Walters-Steinberg" w:date="2015-05-03T10:47:00Z">
              <w:rPr>
                <w:color w:val="0000FF"/>
                <w:u w:val="single"/>
              </w:rPr>
            </w:rPrChange>
          </w:rPr>
          <w:delText xml:space="preserve"> ICTSD (P. Roffe)</w:delText>
        </w:r>
      </w:del>
      <w:del w:id="10771" w:author="Helene Walters-Steinberg" w:date="2015-05-01T20:03:00Z">
        <w:r w:rsidRPr="008E5965">
          <w:rPr>
            <w:rPrChange w:id="10772" w:author="Helene Walters-Steinberg" w:date="2015-05-03T10:47:00Z">
              <w:rPr>
                <w:color w:val="0000FF"/>
                <w:u w:val="single"/>
              </w:rPr>
            </w:rPrChange>
          </w:rPr>
          <w:delText>, May 12 2014</w:delText>
        </w:r>
      </w:del>
      <w:r w:rsidRPr="008E5965">
        <w:rPr>
          <w:rPrChange w:id="10773" w:author="Helene Walters-Steinberg" w:date="2015-05-03T10:47:00Z">
            <w:rPr>
              <w:color w:val="0000FF"/>
              <w:u w:val="single"/>
            </w:rPr>
          </w:rPrChange>
        </w:rPr>
        <w:t>.</w:t>
      </w:r>
      <w:del w:id="10774" w:author="Helene Walters-Steinberg" w:date="2015-05-02T18:20:00Z">
        <w:r w:rsidRPr="008E5965">
          <w:rPr>
            <w:rPrChange w:id="10775" w:author="Helene Walters-Steinberg" w:date="2015-05-03T10:47:00Z">
              <w:rPr>
                <w:color w:val="0000FF"/>
                <w:u w:val="single"/>
              </w:rPr>
            </w:rPrChange>
          </w:rPr>
          <w:delText xml:space="preserve"> </w:delText>
        </w:r>
      </w:del>
    </w:p>
    <w:p w14:paraId="28E95A89" w14:textId="77777777" w:rsidR="00965DAC" w:rsidRDefault="009D6D59" w:rsidP="00965DAC">
      <w:pPr>
        <w:pStyle w:val="AnnexNumberedList"/>
        <w:numPr>
          <w:ilvl w:val="0"/>
          <w:numId w:val="44"/>
        </w:numPr>
        <w:jc w:val="both"/>
        <w:pPrChange w:id="10776" w:author="Helene Walters-Steinberg" w:date="2015-05-03T13:38:00Z">
          <w:pPr>
            <w:pStyle w:val="AnnexNumberedList"/>
            <w:numPr>
              <w:numId w:val="44"/>
            </w:numPr>
          </w:pPr>
        </w:pPrChange>
      </w:pPr>
      <w:ins w:id="10777" w:author="Helene Walters-Steinberg" w:date="2015-05-03T09:00:00Z">
        <w:r w:rsidRPr="00835967">
          <w:t>Thirteenth</w:t>
        </w:r>
      </w:ins>
      <w:ins w:id="10778" w:author="Helene Walters-Steinberg" w:date="2015-05-01T20:03:00Z">
        <w:r w:rsidR="00615D58" w:rsidRPr="00835967">
          <w:t xml:space="preserve"> Session of the </w:t>
        </w:r>
      </w:ins>
      <w:del w:id="10779" w:author="Helene Walters-Steinberg" w:date="2015-05-01T20:03:00Z">
        <w:r w:rsidR="008E5965" w:rsidRPr="008E5965">
          <w:rPr>
            <w:rPrChange w:id="10780" w:author="Helene Walters-Steinberg" w:date="2015-05-03T10:47:00Z">
              <w:rPr>
                <w:color w:val="0000FF"/>
                <w:u w:val="single"/>
              </w:rPr>
            </w:rPrChange>
          </w:rPr>
          <w:delText xml:space="preserve">The </w:delText>
        </w:r>
      </w:del>
      <w:r w:rsidR="008E5965" w:rsidRPr="008E5965">
        <w:rPr>
          <w:rPrChange w:id="10781" w:author="Helene Walters-Steinberg" w:date="2015-05-03T10:47:00Z">
            <w:rPr>
              <w:i/>
              <w:color w:val="0000FF"/>
              <w:u w:val="single"/>
            </w:rPr>
          </w:rPrChange>
        </w:rPr>
        <w:t xml:space="preserve">WIPO Committee on Intellectual Property and Development, </w:t>
      </w:r>
      <w:del w:id="10782" w:author="Helene Walters-Steinberg" w:date="2015-05-01T20:03:00Z">
        <w:r w:rsidR="008E5965" w:rsidRPr="008E5965">
          <w:rPr>
            <w:rPrChange w:id="10783" w:author="Helene Walters-Steinberg" w:date="2015-05-03T10:47:00Z">
              <w:rPr>
                <w:color w:val="0000FF"/>
                <w:u w:val="single"/>
              </w:rPr>
            </w:rPrChange>
          </w:rPr>
          <w:delText>13</w:delText>
        </w:r>
        <w:r w:rsidR="008E5965" w:rsidRPr="008E5965">
          <w:rPr>
            <w:vertAlign w:val="superscript"/>
            <w:rPrChange w:id="10784" w:author="Helene Walters-Steinberg" w:date="2015-05-03T10:47:00Z">
              <w:rPr>
                <w:color w:val="0000FF"/>
                <w:u w:val="single"/>
                <w:vertAlign w:val="superscript"/>
              </w:rPr>
            </w:rPrChange>
          </w:rPr>
          <w:delText>th</w:delText>
        </w:r>
        <w:r w:rsidR="008E5965" w:rsidRPr="008E5965">
          <w:rPr>
            <w:rPrChange w:id="10785" w:author="Helene Walters-Steinberg" w:date="2015-05-03T10:47:00Z">
              <w:rPr>
                <w:color w:val="0000FF"/>
                <w:u w:val="single"/>
              </w:rPr>
            </w:rPrChange>
          </w:rPr>
          <w:delText xml:space="preserve"> Session </w:delText>
        </w:r>
      </w:del>
      <w:r w:rsidR="008E5965" w:rsidRPr="008E5965">
        <w:rPr>
          <w:rPrChange w:id="10786" w:author="Helene Walters-Steinberg" w:date="2015-05-03T10:47:00Z">
            <w:rPr>
              <w:color w:val="0000FF"/>
              <w:u w:val="single"/>
            </w:rPr>
          </w:rPrChange>
        </w:rPr>
        <w:t>Geneva, 19</w:t>
      </w:r>
      <w:del w:id="10787" w:author="Helene Walters-Steinberg" w:date="2015-05-01T20:03:00Z">
        <w:r w:rsidR="008E5965" w:rsidRPr="008E5965">
          <w:rPr>
            <w:rPrChange w:id="10788" w:author="Helene Walters-Steinberg" w:date="2015-05-03T10:47:00Z">
              <w:rPr>
                <w:color w:val="0000FF"/>
                <w:u w:val="single"/>
              </w:rPr>
            </w:rPrChange>
          </w:rPr>
          <w:delText>-</w:delText>
        </w:r>
      </w:del>
      <w:ins w:id="10789" w:author="Helene Walters-Steinberg" w:date="2015-05-01T20:03:00Z">
        <w:r w:rsidR="00615D58" w:rsidRPr="00835967">
          <w:t>–</w:t>
        </w:r>
      </w:ins>
      <w:r w:rsidR="008E5965" w:rsidRPr="008E5965">
        <w:rPr>
          <w:rPrChange w:id="10790" w:author="Helene Walters-Steinberg" w:date="2015-05-03T10:47:00Z">
            <w:rPr>
              <w:color w:val="0000FF"/>
              <w:u w:val="single"/>
            </w:rPr>
          </w:rPrChange>
        </w:rPr>
        <w:t>23 May</w:t>
      </w:r>
      <w:del w:id="10791" w:author="Helene Walters-Steinberg" w:date="2015-05-01T20:03:00Z">
        <w:r w:rsidR="008E5965" w:rsidRPr="008E5965">
          <w:rPr>
            <w:rPrChange w:id="10792" w:author="Helene Walters-Steinberg" w:date="2015-05-03T10:47:00Z">
              <w:rPr>
                <w:color w:val="0000FF"/>
                <w:u w:val="single"/>
              </w:rPr>
            </w:rPrChange>
          </w:rPr>
          <w:delText xml:space="preserve"> 2014</w:delText>
        </w:r>
      </w:del>
      <w:r w:rsidR="008E5965" w:rsidRPr="008E5965">
        <w:rPr>
          <w:rPrChange w:id="10793" w:author="Helene Walters-Steinberg" w:date="2015-05-03T10:47:00Z">
            <w:rPr>
              <w:color w:val="0000FF"/>
              <w:u w:val="single"/>
            </w:rPr>
          </w:rPrChange>
        </w:rPr>
        <w:t>.</w:t>
      </w:r>
    </w:p>
    <w:p w14:paraId="1B430CCB" w14:textId="77777777" w:rsidR="00965DAC" w:rsidRDefault="008E5965" w:rsidP="00965DAC">
      <w:pPr>
        <w:pStyle w:val="AnnexNumberedList"/>
        <w:numPr>
          <w:ilvl w:val="0"/>
          <w:numId w:val="44"/>
        </w:numPr>
        <w:jc w:val="both"/>
        <w:pPrChange w:id="10794" w:author="Helene Walters-Steinberg" w:date="2015-05-03T13:38:00Z">
          <w:pPr>
            <w:pStyle w:val="AnnexNumberedList"/>
            <w:numPr>
              <w:numId w:val="44"/>
            </w:numPr>
          </w:pPr>
        </w:pPrChange>
      </w:pPr>
      <w:r w:rsidRPr="008E5965">
        <w:rPr>
          <w:rPrChange w:id="10795" w:author="Helene Walters-Steinberg" w:date="2015-05-03T10:47:00Z">
            <w:rPr>
              <w:color w:val="0000FF"/>
              <w:u w:val="single"/>
            </w:rPr>
          </w:rPrChange>
        </w:rPr>
        <w:t>UN General Assembly Rio+20 Structured Dialogues</w:t>
      </w:r>
      <w:r w:rsidRPr="008E5965">
        <w:rPr>
          <w:i/>
          <w:rPrChange w:id="10796" w:author="Helene Walters-Steinberg" w:date="2015-05-03T10:47:00Z">
            <w:rPr>
              <w:i/>
              <w:color w:val="0000FF"/>
              <w:u w:val="single"/>
            </w:rPr>
          </w:rPrChange>
        </w:rPr>
        <w:t xml:space="preserve">, </w:t>
      </w:r>
      <w:r w:rsidRPr="008E5965">
        <w:rPr>
          <w:rPrChange w:id="10797" w:author="Helene Walters-Steinberg" w:date="2015-05-03T10:47:00Z">
            <w:rPr>
              <w:i/>
              <w:color w:val="0000FF"/>
              <w:u w:val="single"/>
            </w:rPr>
          </w:rPrChange>
        </w:rPr>
        <w:t xml:space="preserve">Identifying the </w:t>
      </w:r>
      <w:del w:id="10798" w:author="Helene Walters-Steinberg" w:date="2015-05-01T20:03:00Z">
        <w:r w:rsidRPr="008E5965">
          <w:rPr>
            <w:rPrChange w:id="10799" w:author="Helene Walters-Steinberg" w:date="2015-05-03T10:47:00Z">
              <w:rPr>
                <w:i/>
                <w:color w:val="0000FF"/>
                <w:u w:val="single"/>
              </w:rPr>
            </w:rPrChange>
          </w:rPr>
          <w:delText xml:space="preserve">potential </w:delText>
        </w:r>
      </w:del>
      <w:ins w:id="10800" w:author="Helene Walters-Steinberg" w:date="2015-05-01T20:03:00Z">
        <w:r w:rsidR="00615D58" w:rsidRPr="00835967">
          <w:t>P</w:t>
        </w:r>
        <w:r w:rsidRPr="008E5965">
          <w:rPr>
            <w:rPrChange w:id="10801" w:author="Helene Walters-Steinberg" w:date="2015-05-03T10:47:00Z">
              <w:rPr>
                <w:i/>
                <w:color w:val="0000FF"/>
                <w:u w:val="single"/>
              </w:rPr>
            </w:rPrChange>
          </w:rPr>
          <w:t xml:space="preserve">otential </w:t>
        </w:r>
      </w:ins>
      <w:r w:rsidRPr="008E5965">
        <w:rPr>
          <w:rPrChange w:id="10802" w:author="Helene Walters-Steinberg" w:date="2015-05-03T10:47:00Z">
            <w:rPr>
              <w:i/>
              <w:color w:val="0000FF"/>
              <w:u w:val="single"/>
            </w:rPr>
          </w:rPrChange>
        </w:rPr>
        <w:t xml:space="preserve">for </w:t>
      </w:r>
      <w:del w:id="10803" w:author="Helene Walters-Steinberg" w:date="2015-05-01T20:03:00Z">
        <w:r w:rsidRPr="008E5965">
          <w:rPr>
            <w:rPrChange w:id="10804" w:author="Helene Walters-Steinberg" w:date="2015-05-03T10:47:00Z">
              <w:rPr>
                <w:i/>
                <w:color w:val="0000FF"/>
                <w:u w:val="single"/>
              </w:rPr>
            </w:rPrChange>
          </w:rPr>
          <w:delText>development</w:delText>
        </w:r>
      </w:del>
      <w:ins w:id="10805" w:author="Helene Walters-Steinberg" w:date="2015-05-01T20:03:00Z">
        <w:r w:rsidR="00615D58" w:rsidRPr="00835967">
          <w:t>D</w:t>
        </w:r>
        <w:r w:rsidRPr="008E5965">
          <w:rPr>
            <w:rPrChange w:id="10806" w:author="Helene Walters-Steinberg" w:date="2015-05-03T10:47:00Z">
              <w:rPr>
                <w:i/>
                <w:color w:val="0000FF"/>
                <w:u w:val="single"/>
              </w:rPr>
            </w:rPrChange>
          </w:rPr>
          <w:t>evelopment</w:t>
        </w:r>
      </w:ins>
      <w:r w:rsidRPr="008E5965">
        <w:rPr>
          <w:rPrChange w:id="10807" w:author="Helene Walters-Steinberg" w:date="2015-05-03T10:47:00Z">
            <w:rPr>
              <w:i/>
              <w:color w:val="0000FF"/>
              <w:u w:val="single"/>
            </w:rPr>
          </w:rPrChange>
        </w:rPr>
        <w:t xml:space="preserve">, </w:t>
      </w:r>
      <w:del w:id="10808" w:author="Helene Walters-Steinberg" w:date="2015-05-01T20:03:00Z">
        <w:r w:rsidRPr="008E5965">
          <w:rPr>
            <w:rPrChange w:id="10809" w:author="Helene Walters-Steinberg" w:date="2015-05-03T10:47:00Z">
              <w:rPr>
                <w:i/>
                <w:color w:val="0000FF"/>
                <w:u w:val="single"/>
              </w:rPr>
            </w:rPrChange>
          </w:rPr>
          <w:delText xml:space="preserve">transfer </w:delText>
        </w:r>
      </w:del>
      <w:ins w:id="10810" w:author="Helene Walters-Steinberg" w:date="2015-05-01T20:03:00Z">
        <w:r w:rsidR="00615D58" w:rsidRPr="00835967">
          <w:t>T</w:t>
        </w:r>
        <w:r w:rsidRPr="008E5965">
          <w:rPr>
            <w:rPrChange w:id="10811" w:author="Helene Walters-Steinberg" w:date="2015-05-03T10:47:00Z">
              <w:rPr>
                <w:i/>
                <w:color w:val="0000FF"/>
                <w:u w:val="single"/>
              </w:rPr>
            </w:rPrChange>
          </w:rPr>
          <w:t xml:space="preserve">ransfer </w:t>
        </w:r>
      </w:ins>
      <w:r w:rsidRPr="008E5965">
        <w:rPr>
          <w:rPrChange w:id="10812" w:author="Helene Walters-Steinberg" w:date="2015-05-03T10:47:00Z">
            <w:rPr>
              <w:i/>
              <w:color w:val="0000FF"/>
              <w:u w:val="single"/>
            </w:rPr>
          </w:rPrChange>
        </w:rPr>
        <w:t xml:space="preserve">and </w:t>
      </w:r>
      <w:del w:id="10813" w:author="Helene Walters-Steinberg" w:date="2015-05-01T20:03:00Z">
        <w:r w:rsidRPr="008E5965">
          <w:rPr>
            <w:rPrChange w:id="10814" w:author="Helene Walters-Steinberg" w:date="2015-05-03T10:47:00Z">
              <w:rPr>
                <w:i/>
                <w:color w:val="0000FF"/>
                <w:u w:val="single"/>
              </w:rPr>
            </w:rPrChange>
          </w:rPr>
          <w:delText xml:space="preserve">dissemination </w:delText>
        </w:r>
      </w:del>
      <w:ins w:id="10815" w:author="Helene Walters-Steinberg" w:date="2015-05-01T20:03:00Z">
        <w:r w:rsidR="00615D58" w:rsidRPr="00835967">
          <w:t>D</w:t>
        </w:r>
        <w:r w:rsidRPr="008E5965">
          <w:rPr>
            <w:rPrChange w:id="10816" w:author="Helene Walters-Steinberg" w:date="2015-05-03T10:47:00Z">
              <w:rPr>
                <w:i/>
                <w:color w:val="0000FF"/>
                <w:u w:val="single"/>
              </w:rPr>
            </w:rPrChange>
          </w:rPr>
          <w:t xml:space="preserve">issemination </w:t>
        </w:r>
      </w:ins>
      <w:r w:rsidRPr="008E5965">
        <w:rPr>
          <w:rPrChange w:id="10817" w:author="Helene Walters-Steinberg" w:date="2015-05-03T10:47:00Z">
            <w:rPr>
              <w:i/>
              <w:color w:val="0000FF"/>
              <w:u w:val="single"/>
            </w:rPr>
          </w:rPrChange>
        </w:rPr>
        <w:t xml:space="preserve">of </w:t>
      </w:r>
      <w:del w:id="10818" w:author="Helene Walters-Steinberg" w:date="2015-05-01T20:03:00Z">
        <w:r w:rsidRPr="008E5965">
          <w:rPr>
            <w:rPrChange w:id="10819" w:author="Helene Walters-Steinberg" w:date="2015-05-03T10:47:00Z">
              <w:rPr>
                <w:i/>
                <w:color w:val="0000FF"/>
                <w:u w:val="single"/>
              </w:rPr>
            </w:rPrChange>
          </w:rPr>
          <w:delText xml:space="preserve">clean </w:delText>
        </w:r>
      </w:del>
      <w:ins w:id="10820" w:author="Helene Walters-Steinberg" w:date="2015-05-01T20:03:00Z">
        <w:r w:rsidR="00615D58" w:rsidRPr="00835967">
          <w:t>C</w:t>
        </w:r>
        <w:r w:rsidRPr="008E5965">
          <w:rPr>
            <w:rPrChange w:id="10821" w:author="Helene Walters-Steinberg" w:date="2015-05-03T10:47:00Z">
              <w:rPr>
                <w:i/>
                <w:color w:val="0000FF"/>
                <w:u w:val="single"/>
              </w:rPr>
            </w:rPrChange>
          </w:rPr>
          <w:t xml:space="preserve">lean </w:t>
        </w:r>
      </w:ins>
      <w:r w:rsidRPr="008E5965">
        <w:rPr>
          <w:rPrChange w:id="10822" w:author="Helene Walters-Steinberg" w:date="2015-05-03T10:47:00Z">
            <w:rPr>
              <w:i/>
              <w:color w:val="0000FF"/>
              <w:u w:val="single"/>
            </w:rPr>
          </w:rPrChange>
        </w:rPr>
        <w:t xml:space="preserve">and </w:t>
      </w:r>
      <w:del w:id="10823" w:author="Helene Walters-Steinberg" w:date="2015-05-01T20:03:00Z">
        <w:r w:rsidRPr="008E5965">
          <w:rPr>
            <w:rPrChange w:id="10824" w:author="Helene Walters-Steinberg" w:date="2015-05-03T10:47:00Z">
              <w:rPr>
                <w:i/>
                <w:color w:val="0000FF"/>
                <w:u w:val="single"/>
              </w:rPr>
            </w:rPrChange>
          </w:rPr>
          <w:delText xml:space="preserve">environmentally </w:delText>
        </w:r>
      </w:del>
      <w:ins w:id="10825" w:author="Helene Walters-Steinberg" w:date="2015-05-01T20:03:00Z">
        <w:r w:rsidR="00615D58" w:rsidRPr="00835967">
          <w:t>E</w:t>
        </w:r>
        <w:r w:rsidRPr="008E5965">
          <w:rPr>
            <w:rPrChange w:id="10826" w:author="Helene Walters-Steinberg" w:date="2015-05-03T10:47:00Z">
              <w:rPr>
                <w:i/>
                <w:color w:val="0000FF"/>
                <w:u w:val="single"/>
              </w:rPr>
            </w:rPrChange>
          </w:rPr>
          <w:t xml:space="preserve">nvironmentally </w:t>
        </w:r>
      </w:ins>
      <w:del w:id="10827" w:author="Helene Walters-Steinberg" w:date="2015-05-01T20:03:00Z">
        <w:r w:rsidRPr="008E5965">
          <w:rPr>
            <w:rPrChange w:id="10828" w:author="Helene Walters-Steinberg" w:date="2015-05-03T10:47:00Z">
              <w:rPr>
                <w:i/>
                <w:color w:val="0000FF"/>
                <w:u w:val="single"/>
              </w:rPr>
            </w:rPrChange>
          </w:rPr>
          <w:delText xml:space="preserve">sound </w:delText>
        </w:r>
      </w:del>
      <w:ins w:id="10829" w:author="Helene Walters-Steinberg" w:date="2015-05-01T20:03:00Z">
        <w:r w:rsidR="00615D58" w:rsidRPr="00835967">
          <w:t>S</w:t>
        </w:r>
        <w:r w:rsidRPr="008E5965">
          <w:rPr>
            <w:rPrChange w:id="10830" w:author="Helene Walters-Steinberg" w:date="2015-05-03T10:47:00Z">
              <w:rPr>
                <w:i/>
                <w:color w:val="0000FF"/>
                <w:u w:val="single"/>
              </w:rPr>
            </w:rPrChange>
          </w:rPr>
          <w:t xml:space="preserve">ound </w:t>
        </w:r>
      </w:ins>
      <w:del w:id="10831" w:author="Helene Walters-Steinberg" w:date="2015-05-01T20:03:00Z">
        <w:r w:rsidRPr="008E5965">
          <w:rPr>
            <w:rPrChange w:id="10832" w:author="Helene Walters-Steinberg" w:date="2015-05-03T10:47:00Z">
              <w:rPr>
                <w:i/>
                <w:color w:val="0000FF"/>
                <w:u w:val="single"/>
              </w:rPr>
            </w:rPrChange>
          </w:rPr>
          <w:delText xml:space="preserve">technologies </w:delText>
        </w:r>
      </w:del>
      <w:ins w:id="10833" w:author="Helene Walters-Steinberg" w:date="2015-05-01T20:03:00Z">
        <w:r w:rsidR="00615D58" w:rsidRPr="00835967">
          <w:t>T</w:t>
        </w:r>
        <w:r w:rsidRPr="008E5965">
          <w:rPr>
            <w:rPrChange w:id="10834" w:author="Helene Walters-Steinberg" w:date="2015-05-03T10:47:00Z">
              <w:rPr>
                <w:i/>
                <w:color w:val="0000FF"/>
                <w:u w:val="single"/>
              </w:rPr>
            </w:rPrChange>
          </w:rPr>
          <w:t xml:space="preserve">echnologies </w:t>
        </w:r>
      </w:ins>
      <w:r w:rsidRPr="008E5965">
        <w:rPr>
          <w:rPrChange w:id="10835" w:author="Helene Walters-Steinberg" w:date="2015-05-03T10:47:00Z">
            <w:rPr>
              <w:i/>
              <w:color w:val="0000FF"/>
              <w:u w:val="single"/>
            </w:rPr>
          </w:rPrChange>
        </w:rPr>
        <w:t xml:space="preserve">and </w:t>
      </w:r>
      <w:del w:id="10836" w:author="Helene Walters-Steinberg" w:date="2015-05-01T20:03:00Z">
        <w:r w:rsidRPr="008E5965">
          <w:rPr>
            <w:rPrChange w:id="10837" w:author="Helene Walters-Steinberg" w:date="2015-05-03T10:47:00Z">
              <w:rPr>
                <w:i/>
                <w:color w:val="0000FF"/>
                <w:u w:val="single"/>
              </w:rPr>
            </w:rPrChange>
          </w:rPr>
          <w:delText xml:space="preserve">identifying </w:delText>
        </w:r>
      </w:del>
      <w:ins w:id="10838" w:author="Helene Walters-Steinberg" w:date="2015-05-01T20:03:00Z">
        <w:r w:rsidR="00615D58" w:rsidRPr="00835967">
          <w:t>I</w:t>
        </w:r>
        <w:r w:rsidRPr="008E5965">
          <w:rPr>
            <w:rPrChange w:id="10839" w:author="Helene Walters-Steinberg" w:date="2015-05-03T10:47:00Z">
              <w:rPr>
                <w:i/>
                <w:color w:val="0000FF"/>
                <w:u w:val="single"/>
              </w:rPr>
            </w:rPrChange>
          </w:rPr>
          <w:t xml:space="preserve">dentifying </w:t>
        </w:r>
      </w:ins>
      <w:del w:id="10840" w:author="Helene Walters-Steinberg" w:date="2015-05-01T20:03:00Z">
        <w:r w:rsidRPr="008E5965">
          <w:rPr>
            <w:rPrChange w:id="10841" w:author="Helene Walters-Steinberg" w:date="2015-05-03T10:47:00Z">
              <w:rPr>
                <w:i/>
                <w:color w:val="0000FF"/>
                <w:u w:val="single"/>
              </w:rPr>
            </w:rPrChange>
          </w:rPr>
          <w:delText xml:space="preserve">options </w:delText>
        </w:r>
      </w:del>
      <w:ins w:id="10842" w:author="Helene Walters-Steinberg" w:date="2015-05-01T20:03:00Z">
        <w:r w:rsidR="00615D58" w:rsidRPr="00835967">
          <w:t>O</w:t>
        </w:r>
        <w:r w:rsidRPr="008E5965">
          <w:rPr>
            <w:rPrChange w:id="10843" w:author="Helene Walters-Steinberg" w:date="2015-05-03T10:47:00Z">
              <w:rPr>
                <w:i/>
                <w:color w:val="0000FF"/>
                <w:u w:val="single"/>
              </w:rPr>
            </w:rPrChange>
          </w:rPr>
          <w:t xml:space="preserve">ptions </w:t>
        </w:r>
      </w:ins>
      <w:r w:rsidRPr="008E5965">
        <w:rPr>
          <w:rPrChange w:id="10844" w:author="Helene Walters-Steinberg" w:date="2015-05-03T10:47:00Z">
            <w:rPr>
              <w:i/>
              <w:color w:val="0000FF"/>
              <w:u w:val="single"/>
            </w:rPr>
          </w:rPrChange>
        </w:rPr>
        <w:t xml:space="preserve">for the </w:t>
      </w:r>
      <w:del w:id="10845" w:author="Helene Walters-Steinberg" w:date="2015-05-01T20:04:00Z">
        <w:r w:rsidRPr="008E5965">
          <w:rPr>
            <w:rPrChange w:id="10846" w:author="Helene Walters-Steinberg" w:date="2015-05-03T10:47:00Z">
              <w:rPr>
                <w:i/>
                <w:color w:val="0000FF"/>
                <w:u w:val="single"/>
              </w:rPr>
            </w:rPrChange>
          </w:rPr>
          <w:delText xml:space="preserve">way </w:delText>
        </w:r>
      </w:del>
      <w:ins w:id="10847" w:author="Helene Walters-Steinberg" w:date="2015-05-01T20:04:00Z">
        <w:r w:rsidR="00615D58" w:rsidRPr="00835967">
          <w:t>W</w:t>
        </w:r>
        <w:r w:rsidRPr="008E5965">
          <w:rPr>
            <w:rPrChange w:id="10848" w:author="Helene Walters-Steinberg" w:date="2015-05-03T10:47:00Z">
              <w:rPr>
                <w:i/>
                <w:color w:val="0000FF"/>
                <w:u w:val="single"/>
              </w:rPr>
            </w:rPrChange>
          </w:rPr>
          <w:t xml:space="preserve">ay </w:t>
        </w:r>
      </w:ins>
      <w:del w:id="10849" w:author="Helene Walters-Steinberg" w:date="2015-05-01T20:04:00Z">
        <w:r w:rsidRPr="008E5965">
          <w:rPr>
            <w:rPrChange w:id="10850" w:author="Helene Walters-Steinberg" w:date="2015-05-03T10:47:00Z">
              <w:rPr>
                <w:i/>
                <w:color w:val="0000FF"/>
                <w:u w:val="single"/>
              </w:rPr>
            </w:rPrChange>
          </w:rPr>
          <w:delText>forward</w:delText>
        </w:r>
      </w:del>
      <w:ins w:id="10851" w:author="Helene Walters-Steinberg" w:date="2015-05-01T20:04:00Z">
        <w:r w:rsidR="00615D58" w:rsidRPr="00835967">
          <w:t>F</w:t>
        </w:r>
        <w:r w:rsidRPr="008E5965">
          <w:rPr>
            <w:rPrChange w:id="10852" w:author="Helene Walters-Steinberg" w:date="2015-05-03T10:47:00Z">
              <w:rPr>
                <w:i/>
                <w:color w:val="0000FF"/>
                <w:u w:val="single"/>
              </w:rPr>
            </w:rPrChange>
          </w:rPr>
          <w:t>orward</w:t>
        </w:r>
      </w:ins>
      <w:r w:rsidRPr="008E5965">
        <w:rPr>
          <w:rPrChange w:id="10853" w:author="Helene Walters-Steinberg" w:date="2015-05-03T10:47:00Z">
            <w:rPr>
              <w:color w:val="0000FF"/>
              <w:u w:val="single"/>
            </w:rPr>
          </w:rPrChange>
        </w:rPr>
        <w:t>, 4 June</w:t>
      </w:r>
      <w:del w:id="10854" w:author="Helene Walters-Steinberg" w:date="2015-05-01T20:04:00Z">
        <w:r w:rsidRPr="008E5965">
          <w:rPr>
            <w:rPrChange w:id="10855" w:author="Helene Walters-Steinberg" w:date="2015-05-03T10:47:00Z">
              <w:rPr>
                <w:color w:val="0000FF"/>
                <w:u w:val="single"/>
              </w:rPr>
            </w:rPrChange>
          </w:rPr>
          <w:delText xml:space="preserve"> 2014.</w:delText>
        </w:r>
      </w:del>
      <w:ins w:id="10856" w:author="Helene Walters-Steinberg" w:date="2015-05-01T20:04:00Z">
        <w:r w:rsidR="00615D58" w:rsidRPr="00835967">
          <w:t>:</w:t>
        </w:r>
      </w:ins>
      <w:r w:rsidRPr="008E5965">
        <w:rPr>
          <w:rPrChange w:id="10857" w:author="Helene Walters-Steinberg" w:date="2015-05-03T10:47:00Z">
            <w:rPr>
              <w:color w:val="0000FF"/>
              <w:u w:val="single"/>
            </w:rPr>
          </w:rPrChange>
        </w:rPr>
        <w:t xml:space="preserve"> ICTSD (A. Abdel</w:t>
      </w:r>
      <w:ins w:id="10858" w:author="Helene Walters-Steinberg" w:date="2015-05-02T17:19:00Z">
        <w:r w:rsidR="003C7321" w:rsidRPr="00835967">
          <w:t xml:space="preserve"> Latif</w:t>
        </w:r>
      </w:ins>
      <w:del w:id="10859" w:author="Helene Walters-Steinberg" w:date="2015-05-02T17:19:00Z">
        <w:r w:rsidRPr="008E5965">
          <w:rPr>
            <w:rPrChange w:id="10860" w:author="Helene Walters-Steinberg" w:date="2015-05-03T10:47:00Z">
              <w:rPr>
                <w:color w:val="0000FF"/>
                <w:u w:val="single"/>
              </w:rPr>
            </w:rPrChange>
          </w:rPr>
          <w:delText>-Latif</w:delText>
        </w:r>
      </w:del>
      <w:r w:rsidRPr="008E5965">
        <w:rPr>
          <w:rPrChange w:id="10861" w:author="Helene Walters-Steinberg" w:date="2015-05-03T10:47:00Z">
            <w:rPr>
              <w:color w:val="0000FF"/>
              <w:u w:val="single"/>
            </w:rPr>
          </w:rPrChange>
        </w:rPr>
        <w:t>) was invited to address the topic of “</w:t>
      </w:r>
      <w:del w:id="10862" w:author="Helene Walters-Steinberg" w:date="2015-05-01T20:04:00Z">
        <w:r w:rsidRPr="008E5965">
          <w:rPr>
            <w:rPrChange w:id="10863" w:author="Helene Walters-Steinberg" w:date="2015-05-03T10:47:00Z">
              <w:rPr>
                <w:color w:val="0000FF"/>
                <w:u w:val="single"/>
              </w:rPr>
            </w:rPrChange>
          </w:rPr>
          <w:delText xml:space="preserve">options </w:delText>
        </w:r>
      </w:del>
      <w:ins w:id="10864" w:author="Helene Walters-Steinberg" w:date="2015-05-01T20:04:00Z">
        <w:r w:rsidR="00615D58" w:rsidRPr="00835967">
          <w:t>O</w:t>
        </w:r>
        <w:r w:rsidRPr="008E5965">
          <w:rPr>
            <w:rPrChange w:id="10865" w:author="Helene Walters-Steinberg" w:date="2015-05-03T10:47:00Z">
              <w:rPr>
                <w:color w:val="0000FF"/>
                <w:u w:val="single"/>
              </w:rPr>
            </w:rPrChange>
          </w:rPr>
          <w:t xml:space="preserve">ptions </w:t>
        </w:r>
      </w:ins>
      <w:del w:id="10866" w:author="Helene Walters-Steinberg" w:date="2015-05-01T20:04:00Z">
        <w:r w:rsidRPr="008E5965">
          <w:rPr>
            <w:rPrChange w:id="10867" w:author="Helene Walters-Steinberg" w:date="2015-05-03T10:47:00Z">
              <w:rPr>
                <w:color w:val="0000FF"/>
                <w:u w:val="single"/>
              </w:rPr>
            </w:rPrChange>
          </w:rPr>
          <w:delText xml:space="preserve">regarding </w:delText>
        </w:r>
      </w:del>
      <w:ins w:id="10868" w:author="Helene Walters-Steinberg" w:date="2015-05-01T20:04:00Z">
        <w:r w:rsidR="00615D58" w:rsidRPr="00835967">
          <w:t>R</w:t>
        </w:r>
        <w:r w:rsidRPr="008E5965">
          <w:rPr>
            <w:rPrChange w:id="10869" w:author="Helene Walters-Steinberg" w:date="2015-05-03T10:47:00Z">
              <w:rPr>
                <w:color w:val="0000FF"/>
                <w:u w:val="single"/>
              </w:rPr>
            </w:rPrChange>
          </w:rPr>
          <w:t xml:space="preserve">egarding </w:t>
        </w:r>
      </w:ins>
      <w:r w:rsidRPr="008E5965">
        <w:rPr>
          <w:rPrChange w:id="10870" w:author="Helene Walters-Steinberg" w:date="2015-05-03T10:47:00Z">
            <w:rPr>
              <w:color w:val="0000FF"/>
              <w:u w:val="single"/>
            </w:rPr>
          </w:rPrChange>
        </w:rPr>
        <w:t xml:space="preserve">the </w:t>
      </w:r>
      <w:del w:id="10871" w:author="Helene Walters-Steinberg" w:date="2015-05-01T20:04:00Z">
        <w:r w:rsidRPr="008E5965">
          <w:rPr>
            <w:rPrChange w:id="10872" w:author="Helene Walters-Steinberg" w:date="2015-05-03T10:47:00Z">
              <w:rPr>
                <w:color w:val="0000FF"/>
                <w:u w:val="single"/>
              </w:rPr>
            </w:rPrChange>
          </w:rPr>
          <w:delText xml:space="preserve">functions </w:delText>
        </w:r>
      </w:del>
      <w:ins w:id="10873" w:author="Helene Walters-Steinberg" w:date="2015-05-01T20:04:00Z">
        <w:r w:rsidR="00615D58" w:rsidRPr="00835967">
          <w:t>F</w:t>
        </w:r>
        <w:r w:rsidRPr="008E5965">
          <w:rPr>
            <w:rPrChange w:id="10874" w:author="Helene Walters-Steinberg" w:date="2015-05-03T10:47:00Z">
              <w:rPr>
                <w:color w:val="0000FF"/>
                <w:u w:val="single"/>
              </w:rPr>
            </w:rPrChange>
          </w:rPr>
          <w:t xml:space="preserve">unctions </w:t>
        </w:r>
      </w:ins>
      <w:r w:rsidRPr="008E5965">
        <w:rPr>
          <w:rPrChange w:id="10875" w:author="Helene Walters-Steinberg" w:date="2015-05-03T10:47:00Z">
            <w:rPr>
              <w:color w:val="0000FF"/>
              <w:u w:val="single"/>
            </w:rPr>
          </w:rPrChange>
        </w:rPr>
        <w:t xml:space="preserve">and </w:t>
      </w:r>
      <w:del w:id="10876" w:author="Helene Walters-Steinberg" w:date="2015-05-01T20:04:00Z">
        <w:r w:rsidRPr="008E5965">
          <w:rPr>
            <w:rPrChange w:id="10877" w:author="Helene Walters-Steinberg" w:date="2015-05-03T10:47:00Z">
              <w:rPr>
                <w:color w:val="0000FF"/>
                <w:u w:val="single"/>
              </w:rPr>
            </w:rPrChange>
          </w:rPr>
          <w:delText xml:space="preserve">modalities </w:delText>
        </w:r>
      </w:del>
      <w:ins w:id="10878" w:author="Helene Walters-Steinberg" w:date="2015-05-01T20:04:00Z">
        <w:r w:rsidR="00615D58" w:rsidRPr="00835967">
          <w:t>M</w:t>
        </w:r>
        <w:r w:rsidRPr="008E5965">
          <w:rPr>
            <w:rPrChange w:id="10879" w:author="Helene Walters-Steinberg" w:date="2015-05-03T10:47:00Z">
              <w:rPr>
                <w:color w:val="0000FF"/>
                <w:u w:val="single"/>
              </w:rPr>
            </w:rPrChange>
          </w:rPr>
          <w:t xml:space="preserve">odalities </w:t>
        </w:r>
      </w:ins>
      <w:r w:rsidRPr="008E5965">
        <w:rPr>
          <w:rPrChange w:id="10880" w:author="Helene Walters-Steinberg" w:date="2015-05-03T10:47:00Z">
            <w:rPr>
              <w:color w:val="0000FF"/>
              <w:u w:val="single"/>
            </w:rPr>
          </w:rPrChange>
        </w:rPr>
        <w:t xml:space="preserve">of a </w:t>
      </w:r>
      <w:del w:id="10881" w:author="Helene Walters-Steinberg" w:date="2015-05-01T20:04:00Z">
        <w:r w:rsidRPr="008E5965">
          <w:rPr>
            <w:rPrChange w:id="10882" w:author="Helene Walters-Steinberg" w:date="2015-05-03T10:47:00Z">
              <w:rPr>
                <w:color w:val="0000FF"/>
                <w:u w:val="single"/>
              </w:rPr>
            </w:rPrChange>
          </w:rPr>
          <w:delText xml:space="preserve">possible </w:delText>
        </w:r>
      </w:del>
      <w:ins w:id="10883" w:author="Helene Walters-Steinberg" w:date="2015-05-01T20:04:00Z">
        <w:r w:rsidR="00615D58" w:rsidRPr="00835967">
          <w:t>P</w:t>
        </w:r>
        <w:r w:rsidRPr="008E5965">
          <w:rPr>
            <w:rPrChange w:id="10884" w:author="Helene Walters-Steinberg" w:date="2015-05-03T10:47:00Z">
              <w:rPr>
                <w:color w:val="0000FF"/>
                <w:u w:val="single"/>
              </w:rPr>
            </w:rPrChange>
          </w:rPr>
          <w:t xml:space="preserve">ossible </w:t>
        </w:r>
      </w:ins>
      <w:del w:id="10885" w:author="Helene Walters-Steinberg" w:date="2015-05-01T20:04:00Z">
        <w:r w:rsidRPr="008E5965">
          <w:rPr>
            <w:rPrChange w:id="10886" w:author="Helene Walters-Steinberg" w:date="2015-05-03T10:47:00Z">
              <w:rPr>
                <w:color w:val="0000FF"/>
                <w:u w:val="single"/>
              </w:rPr>
            </w:rPrChange>
          </w:rPr>
          <w:delText xml:space="preserve">technology </w:delText>
        </w:r>
      </w:del>
      <w:ins w:id="10887" w:author="Helene Walters-Steinberg" w:date="2015-05-01T20:04:00Z">
        <w:r w:rsidR="00615D58" w:rsidRPr="00835967">
          <w:t>T</w:t>
        </w:r>
        <w:r w:rsidRPr="008E5965">
          <w:rPr>
            <w:rPrChange w:id="10888" w:author="Helene Walters-Steinberg" w:date="2015-05-03T10:47:00Z">
              <w:rPr>
                <w:color w:val="0000FF"/>
                <w:u w:val="single"/>
              </w:rPr>
            </w:rPrChange>
          </w:rPr>
          <w:t xml:space="preserve">echnology </w:t>
        </w:r>
      </w:ins>
      <w:del w:id="10889" w:author="Helene Walters-Steinberg" w:date="2015-05-01T20:04:00Z">
        <w:r w:rsidRPr="008E5965">
          <w:rPr>
            <w:rPrChange w:id="10890" w:author="Helene Walters-Steinberg" w:date="2015-05-03T10:47:00Z">
              <w:rPr>
                <w:color w:val="0000FF"/>
                <w:u w:val="single"/>
              </w:rPr>
            </w:rPrChange>
          </w:rPr>
          <w:delText xml:space="preserve">facilitation </w:delText>
        </w:r>
      </w:del>
      <w:ins w:id="10891" w:author="Helene Walters-Steinberg" w:date="2015-05-01T20:04:00Z">
        <w:r w:rsidR="00615D58" w:rsidRPr="00835967">
          <w:t>F</w:t>
        </w:r>
        <w:r w:rsidRPr="008E5965">
          <w:rPr>
            <w:rPrChange w:id="10892" w:author="Helene Walters-Steinberg" w:date="2015-05-03T10:47:00Z">
              <w:rPr>
                <w:color w:val="0000FF"/>
                <w:u w:val="single"/>
              </w:rPr>
            </w:rPrChange>
          </w:rPr>
          <w:t xml:space="preserve">acilitation </w:t>
        </w:r>
      </w:ins>
      <w:del w:id="10893" w:author="Helene Walters-Steinberg" w:date="2015-05-01T20:04:00Z">
        <w:r w:rsidRPr="008E5965">
          <w:rPr>
            <w:rPrChange w:id="10894" w:author="Helene Walters-Steinberg" w:date="2015-05-03T10:47:00Z">
              <w:rPr>
                <w:color w:val="0000FF"/>
                <w:u w:val="single"/>
              </w:rPr>
            </w:rPrChange>
          </w:rPr>
          <w:delText>mechanism</w:delText>
        </w:r>
      </w:del>
      <w:ins w:id="10895" w:author="Helene Walters-Steinberg" w:date="2015-05-01T20:04:00Z">
        <w:r w:rsidR="00615D58" w:rsidRPr="00835967">
          <w:t>M</w:t>
        </w:r>
        <w:r w:rsidRPr="008E5965">
          <w:rPr>
            <w:rPrChange w:id="10896" w:author="Helene Walters-Steinberg" w:date="2015-05-03T10:47:00Z">
              <w:rPr>
                <w:color w:val="0000FF"/>
                <w:u w:val="single"/>
              </w:rPr>
            </w:rPrChange>
          </w:rPr>
          <w:t>echanism</w:t>
        </w:r>
      </w:ins>
      <w:r w:rsidRPr="008E5965">
        <w:rPr>
          <w:rPrChange w:id="10897" w:author="Helene Walters-Steinberg" w:date="2015-05-03T10:47:00Z">
            <w:rPr>
              <w:color w:val="0000FF"/>
              <w:u w:val="single"/>
            </w:rPr>
          </w:rPrChange>
        </w:rPr>
        <w:t>” in the context of the follow-up of Rio+20.</w:t>
      </w:r>
      <w:del w:id="10898" w:author="Helene Walters-Steinberg" w:date="2015-05-02T18:20:00Z">
        <w:r w:rsidRPr="008E5965">
          <w:rPr>
            <w:rPrChange w:id="10899" w:author="Helene Walters-Steinberg" w:date="2015-05-03T10:47:00Z">
              <w:rPr>
                <w:color w:val="0000FF"/>
                <w:u w:val="single"/>
              </w:rPr>
            </w:rPrChange>
          </w:rPr>
          <w:delText xml:space="preserve"> </w:delText>
        </w:r>
      </w:del>
    </w:p>
    <w:p w14:paraId="764E851C" w14:textId="77777777" w:rsidR="00965DAC" w:rsidRDefault="008E5965" w:rsidP="00965DAC">
      <w:pPr>
        <w:pStyle w:val="AnnexNumberedList"/>
        <w:numPr>
          <w:ilvl w:val="0"/>
          <w:numId w:val="44"/>
        </w:numPr>
        <w:jc w:val="both"/>
        <w:pPrChange w:id="10900" w:author="Helene Walters-Steinberg" w:date="2015-05-03T13:38:00Z">
          <w:pPr>
            <w:pStyle w:val="AnnexNumberedList"/>
            <w:numPr>
              <w:numId w:val="44"/>
            </w:numPr>
          </w:pPr>
        </w:pPrChange>
      </w:pPr>
      <w:r w:rsidRPr="008E5965">
        <w:rPr>
          <w:rPrChange w:id="10901" w:author="Helene Walters-Steinberg" w:date="2015-05-03T10:47:00Z">
            <w:rPr>
              <w:color w:val="0000FF"/>
              <w:u w:val="single"/>
            </w:rPr>
          </w:rPrChange>
        </w:rPr>
        <w:t>Office of the UN High Commissioner for Human Rights Consultation, The impact of intellectual property regimes on the right to science and culture,</w:t>
      </w:r>
      <w:del w:id="10902" w:author="Helene Walters-Steinberg" w:date="2015-05-01T20:04:00Z">
        <w:r w:rsidRPr="008E5965">
          <w:rPr>
            <w:rPrChange w:id="10903" w:author="Helene Walters-Steinberg" w:date="2015-05-03T10:47:00Z">
              <w:rPr>
                <w:color w:val="0000FF"/>
                <w:u w:val="single"/>
              </w:rPr>
            </w:rPrChange>
          </w:rPr>
          <w:delText>”</w:delText>
        </w:r>
      </w:del>
      <w:r w:rsidRPr="008E5965">
        <w:rPr>
          <w:rPrChange w:id="10904" w:author="Helene Walters-Steinberg" w:date="2015-05-03T10:47:00Z">
            <w:rPr>
              <w:color w:val="0000FF"/>
              <w:u w:val="single"/>
            </w:rPr>
          </w:rPrChange>
        </w:rPr>
        <w:t xml:space="preserve"> 10</w:t>
      </w:r>
      <w:del w:id="10905" w:author="Helene Walters-Steinberg" w:date="2015-05-01T20:04:00Z">
        <w:r w:rsidRPr="008E5965">
          <w:rPr>
            <w:rPrChange w:id="10906" w:author="Helene Walters-Steinberg" w:date="2015-05-03T10:47:00Z">
              <w:rPr>
                <w:color w:val="0000FF"/>
                <w:u w:val="single"/>
              </w:rPr>
            </w:rPrChange>
          </w:rPr>
          <w:delText>-</w:delText>
        </w:r>
      </w:del>
      <w:ins w:id="10907" w:author="Helene Walters-Steinberg" w:date="2015-05-01T20:04:00Z">
        <w:r w:rsidR="00615D58" w:rsidRPr="00835967">
          <w:t>–</w:t>
        </w:r>
      </w:ins>
      <w:r w:rsidRPr="008E5965">
        <w:rPr>
          <w:rPrChange w:id="10908" w:author="Helene Walters-Steinberg" w:date="2015-05-03T10:47:00Z">
            <w:rPr>
              <w:color w:val="0000FF"/>
              <w:u w:val="single"/>
            </w:rPr>
          </w:rPrChange>
        </w:rPr>
        <w:t>11 June</w:t>
      </w:r>
      <w:del w:id="10909" w:author="Helene Walters-Steinberg" w:date="2015-05-01T20:04:00Z">
        <w:r w:rsidRPr="008E5965">
          <w:rPr>
            <w:rPrChange w:id="10910" w:author="Helene Walters-Steinberg" w:date="2015-05-03T10:47:00Z">
              <w:rPr>
                <w:color w:val="0000FF"/>
                <w:u w:val="single"/>
              </w:rPr>
            </w:rPrChange>
          </w:rPr>
          <w:delText xml:space="preserve"> 2014</w:delText>
        </w:r>
      </w:del>
      <w:ins w:id="10911" w:author="Helene Walters-Steinberg" w:date="2015-05-01T20:04:00Z">
        <w:r w:rsidR="00615D58" w:rsidRPr="00835967">
          <w:t>:</w:t>
        </w:r>
      </w:ins>
      <w:del w:id="10912" w:author="Helene Walters-Steinberg" w:date="2015-05-01T20:04:00Z">
        <w:r w:rsidRPr="008E5965">
          <w:rPr>
            <w:rPrChange w:id="10913" w:author="Helene Walters-Steinberg" w:date="2015-05-03T10:47:00Z">
              <w:rPr>
                <w:color w:val="0000FF"/>
                <w:u w:val="single"/>
              </w:rPr>
            </w:rPrChange>
          </w:rPr>
          <w:delText>.</w:delText>
        </w:r>
      </w:del>
      <w:r w:rsidRPr="008E5965">
        <w:rPr>
          <w:rPrChange w:id="10914" w:author="Helene Walters-Steinberg" w:date="2015-05-03T10:47:00Z">
            <w:rPr>
              <w:color w:val="0000FF"/>
              <w:u w:val="single"/>
            </w:rPr>
          </w:rPrChange>
        </w:rPr>
        <w:t xml:space="preserve"> ICTSD (A. Abdel</w:t>
      </w:r>
      <w:ins w:id="10915" w:author="Helene Walters-Steinberg" w:date="2015-05-02T17:19:00Z">
        <w:r w:rsidR="003C7321" w:rsidRPr="00835967">
          <w:t xml:space="preserve"> Latif</w:t>
        </w:r>
      </w:ins>
      <w:del w:id="10916" w:author="Helene Walters-Steinberg" w:date="2015-05-02T17:19:00Z">
        <w:r w:rsidRPr="008E5965">
          <w:rPr>
            <w:rPrChange w:id="10917" w:author="Helene Walters-Steinberg" w:date="2015-05-03T10:47:00Z">
              <w:rPr>
                <w:color w:val="0000FF"/>
                <w:u w:val="single"/>
              </w:rPr>
            </w:rPrChange>
          </w:rPr>
          <w:delText>-Latif</w:delText>
        </w:r>
      </w:del>
      <w:r w:rsidRPr="008E5965">
        <w:rPr>
          <w:rPrChange w:id="10918" w:author="Helene Walters-Steinberg" w:date="2015-05-03T10:47:00Z">
            <w:rPr>
              <w:color w:val="0000FF"/>
              <w:u w:val="single"/>
            </w:rPr>
          </w:rPrChange>
        </w:rPr>
        <w:t xml:space="preserve">) was invited to provide comments on a report being prepared by the United Nations Special Rapporteur </w:t>
      </w:r>
      <w:ins w:id="10919" w:author="Helene Walters-Steinberg" w:date="2015-05-01T20:04:00Z">
        <w:r w:rsidR="00615D58" w:rsidRPr="00835967">
          <w:t>Ms. Farida Shaheed</w:t>
        </w:r>
        <w:r w:rsidRPr="008E5965">
          <w:rPr>
            <w:rPrChange w:id="10920" w:author="Helene Walters-Steinberg" w:date="2015-05-03T10:47:00Z">
              <w:rPr>
                <w:color w:val="0000FF"/>
                <w:u w:val="single"/>
              </w:rPr>
            </w:rPrChange>
          </w:rPr>
          <w:t xml:space="preserve"> </w:t>
        </w:r>
      </w:ins>
      <w:r w:rsidRPr="008E5965">
        <w:rPr>
          <w:rPrChange w:id="10921" w:author="Helene Walters-Steinberg" w:date="2015-05-03T10:47:00Z">
            <w:rPr>
              <w:color w:val="0000FF"/>
              <w:u w:val="single"/>
            </w:rPr>
          </w:rPrChange>
        </w:rPr>
        <w:t>in the field of cultural right</w:t>
      </w:r>
      <w:ins w:id="10922" w:author="Helene Walters-Steinberg" w:date="2015-05-01T20:05:00Z">
        <w:r w:rsidR="00615D58" w:rsidRPr="00835967">
          <w:t>s.</w:t>
        </w:r>
      </w:ins>
      <w:del w:id="10923" w:author="Helene Walters-Steinberg" w:date="2015-05-01T20:04:00Z">
        <w:r w:rsidRPr="008E5965">
          <w:rPr>
            <w:rPrChange w:id="10924" w:author="Helene Walters-Steinberg" w:date="2015-05-03T10:47:00Z">
              <w:rPr>
                <w:color w:val="0000FF"/>
                <w:u w:val="single"/>
              </w:rPr>
            </w:rPrChange>
          </w:rPr>
          <w:delText>s, Ms. Farida Shaheed.</w:delText>
        </w:r>
      </w:del>
    </w:p>
    <w:p w14:paraId="3D557A4F" w14:textId="77777777" w:rsidR="00965DAC" w:rsidRDefault="008E5965" w:rsidP="00965DAC">
      <w:pPr>
        <w:pStyle w:val="AnnexNumberedList"/>
        <w:numPr>
          <w:ilvl w:val="0"/>
          <w:numId w:val="44"/>
        </w:numPr>
        <w:jc w:val="both"/>
        <w:pPrChange w:id="10925" w:author="Helene Walters-Steinberg" w:date="2015-05-03T13:38:00Z">
          <w:pPr>
            <w:pStyle w:val="AnnexNumberedList"/>
            <w:numPr>
              <w:numId w:val="44"/>
            </w:numPr>
          </w:pPr>
        </w:pPrChange>
      </w:pPr>
      <w:r w:rsidRPr="008E5965">
        <w:rPr>
          <w:rPrChange w:id="10926" w:author="Helene Walters-Steinberg" w:date="2015-05-03T10:47:00Z">
            <w:rPr>
              <w:color w:val="0000FF"/>
              <w:u w:val="single"/>
            </w:rPr>
          </w:rPrChange>
        </w:rPr>
        <w:t>WIPO</w:t>
      </w:r>
      <w:del w:id="10927" w:author="Helene Walters-Steinberg" w:date="2015-05-01T20:05:00Z">
        <w:r w:rsidRPr="008E5965">
          <w:rPr>
            <w:i/>
            <w:rPrChange w:id="10928" w:author="Helene Walters-Steinberg" w:date="2015-05-03T10:47:00Z">
              <w:rPr>
                <w:i/>
                <w:color w:val="0000FF"/>
                <w:u w:val="single"/>
              </w:rPr>
            </w:rPrChange>
          </w:rPr>
          <w:delText xml:space="preserve">, </w:delText>
        </w:r>
      </w:del>
      <w:ins w:id="10929" w:author="Helene Walters-Steinberg" w:date="2015-05-01T20:05:00Z">
        <w:r w:rsidR="005E4A15" w:rsidRPr="00835967">
          <w:rPr>
            <w:i/>
          </w:rPr>
          <w:t xml:space="preserve"> </w:t>
        </w:r>
      </w:ins>
      <w:r w:rsidRPr="008E5965">
        <w:rPr>
          <w:rPrChange w:id="10930" w:author="Helene Walters-Steinberg" w:date="2015-05-03T10:47:00Z">
            <w:rPr>
              <w:i/>
              <w:color w:val="0000FF"/>
              <w:u w:val="single"/>
            </w:rPr>
          </w:rPrChange>
        </w:rPr>
        <w:t>Global Challenge Seminar, Geneva, 11 June</w:t>
      </w:r>
      <w:del w:id="10931" w:author="Helene Walters-Steinberg" w:date="2015-05-01T20:05:00Z">
        <w:r w:rsidRPr="008E5965">
          <w:rPr>
            <w:rPrChange w:id="10932" w:author="Helene Walters-Steinberg" w:date="2015-05-03T10:47:00Z">
              <w:rPr>
                <w:color w:val="0000FF"/>
                <w:u w:val="single"/>
              </w:rPr>
            </w:rPrChange>
          </w:rPr>
          <w:delText xml:space="preserve"> 2014.</w:delText>
        </w:r>
      </w:del>
      <w:ins w:id="10933" w:author="Helene Walters-Steinberg" w:date="2015-05-01T20:05:00Z">
        <w:r w:rsidR="00623756" w:rsidRPr="00835967">
          <w:t xml:space="preserve">: </w:t>
        </w:r>
      </w:ins>
      <w:r w:rsidRPr="008E5965">
        <w:rPr>
          <w:rPrChange w:id="10934" w:author="Helene Walters-Steinberg" w:date="2015-05-03T10:47:00Z">
            <w:rPr>
              <w:color w:val="0000FF"/>
              <w:u w:val="single"/>
            </w:rPr>
          </w:rPrChange>
        </w:rPr>
        <w:t>A new Global Challenge Report was released</w:t>
      </w:r>
      <w:ins w:id="10935" w:author="Helene Walters-Steinberg" w:date="2015-05-01T20:05:00Z">
        <w:r w:rsidR="00623756" w:rsidRPr="00835967">
          <w:t>, analyzing</w:t>
        </w:r>
      </w:ins>
      <w:del w:id="10936" w:author="Helene Walters-Steinberg" w:date="2015-05-01T20:05:00Z">
        <w:r w:rsidRPr="008E5965">
          <w:rPr>
            <w:rPrChange w:id="10937" w:author="Helene Walters-Steinberg" w:date="2015-05-03T10:47:00Z">
              <w:rPr>
                <w:color w:val="0000FF"/>
                <w:u w:val="single"/>
              </w:rPr>
            </w:rPrChange>
          </w:rPr>
          <w:delText xml:space="preserve"> which analyses</w:delText>
        </w:r>
      </w:del>
      <w:r w:rsidRPr="008E5965">
        <w:rPr>
          <w:rPrChange w:id="10938" w:author="Helene Walters-Steinberg" w:date="2015-05-03T10:47:00Z">
            <w:rPr>
              <w:color w:val="0000FF"/>
              <w:u w:val="single"/>
            </w:rPr>
          </w:rPrChange>
        </w:rPr>
        <w:t xml:space="preserve"> the patent landscapes of four Climate Change Mitigation Technologies (CCMTs). ICTSD (A. Abdel</w:t>
      </w:r>
      <w:ins w:id="10939" w:author="Helene Walters-Steinberg" w:date="2015-05-02T17:19:00Z">
        <w:r w:rsidR="003C7321" w:rsidRPr="00835967">
          <w:t xml:space="preserve"> Latif</w:t>
        </w:r>
      </w:ins>
      <w:del w:id="10940" w:author="Helene Walters-Steinberg" w:date="2015-05-02T17:19:00Z">
        <w:r w:rsidRPr="008E5965">
          <w:rPr>
            <w:rPrChange w:id="10941" w:author="Helene Walters-Steinberg" w:date="2015-05-03T10:47:00Z">
              <w:rPr>
                <w:color w:val="0000FF"/>
                <w:u w:val="single"/>
              </w:rPr>
            </w:rPrChange>
          </w:rPr>
          <w:delText>-Latif</w:delText>
        </w:r>
      </w:del>
      <w:r w:rsidRPr="008E5965">
        <w:rPr>
          <w:rPrChange w:id="10942" w:author="Helene Walters-Steinberg" w:date="2015-05-03T10:47:00Z">
            <w:rPr>
              <w:color w:val="0000FF"/>
              <w:u w:val="single"/>
            </w:rPr>
          </w:rPrChange>
        </w:rPr>
        <w:t>) was invited to be a commentator at the launch of the new study.</w:t>
      </w:r>
      <w:del w:id="10943" w:author="Helene Walters-Steinberg" w:date="2015-05-02T18:20:00Z">
        <w:r w:rsidRPr="008E5965">
          <w:rPr>
            <w:rPrChange w:id="10944" w:author="Helene Walters-Steinberg" w:date="2015-05-03T10:47:00Z">
              <w:rPr>
                <w:color w:val="0000FF"/>
                <w:u w:val="single"/>
              </w:rPr>
            </w:rPrChange>
          </w:rPr>
          <w:delText xml:space="preserve">  </w:delText>
        </w:r>
      </w:del>
    </w:p>
    <w:p w14:paraId="1341FB59" w14:textId="77777777" w:rsidR="00965DAC" w:rsidRDefault="008E5965" w:rsidP="00965DAC">
      <w:pPr>
        <w:pStyle w:val="AnnexNumberedList"/>
        <w:numPr>
          <w:ilvl w:val="0"/>
          <w:numId w:val="44"/>
        </w:numPr>
        <w:jc w:val="both"/>
        <w:pPrChange w:id="10945" w:author="Helene Walters-Steinberg" w:date="2015-05-03T13:38:00Z">
          <w:pPr>
            <w:pStyle w:val="AnnexNumberedList"/>
            <w:numPr>
              <w:numId w:val="44"/>
            </w:numPr>
          </w:pPr>
        </w:pPrChange>
      </w:pPr>
      <w:r w:rsidRPr="008E5965">
        <w:rPr>
          <w:rPrChange w:id="10946" w:author="Helene Walters-Steinberg" w:date="2015-05-03T10:47:00Z">
            <w:rPr>
              <w:color w:val="0000FF"/>
              <w:u w:val="single"/>
            </w:rPr>
          </w:rPrChange>
        </w:rPr>
        <w:t>WTO</w:t>
      </w:r>
      <w:del w:id="10947" w:author="Helene Walters-Steinberg" w:date="2015-05-01T20:05:00Z">
        <w:r w:rsidRPr="008E5965">
          <w:rPr>
            <w:rPrChange w:id="10948" w:author="Helene Walters-Steinberg" w:date="2015-05-03T10:47:00Z">
              <w:rPr>
                <w:color w:val="0000FF"/>
                <w:u w:val="single"/>
              </w:rPr>
            </w:rPrChange>
          </w:rPr>
          <w:delText>,</w:delText>
        </w:r>
      </w:del>
      <w:r w:rsidRPr="008E5965">
        <w:rPr>
          <w:rPrChange w:id="10949" w:author="Helene Walters-Steinberg" w:date="2015-05-03T10:47:00Z">
            <w:rPr>
              <w:color w:val="0000FF"/>
              <w:u w:val="single"/>
            </w:rPr>
          </w:rPrChange>
        </w:rPr>
        <w:t xml:space="preserve"> Strategic </w:t>
      </w:r>
      <w:del w:id="10950" w:author="Helene Walters-Steinberg" w:date="2015-05-01T20:05:00Z">
        <w:r w:rsidRPr="008E5965">
          <w:rPr>
            <w:rPrChange w:id="10951" w:author="Helene Walters-Steinberg" w:date="2015-05-03T10:47:00Z">
              <w:rPr>
                <w:i/>
                <w:color w:val="0000FF"/>
                <w:u w:val="single"/>
              </w:rPr>
            </w:rPrChange>
          </w:rPr>
          <w:delText xml:space="preserve">planning </w:delText>
        </w:r>
      </w:del>
      <w:ins w:id="10952" w:author="Helene Walters-Steinberg" w:date="2015-05-01T20:05:00Z">
        <w:r w:rsidR="00623756" w:rsidRPr="00835967">
          <w:t>P</w:t>
        </w:r>
        <w:r w:rsidRPr="008E5965">
          <w:rPr>
            <w:rPrChange w:id="10953" w:author="Helene Walters-Steinberg" w:date="2015-05-03T10:47:00Z">
              <w:rPr>
                <w:i/>
                <w:color w:val="0000FF"/>
                <w:u w:val="single"/>
              </w:rPr>
            </w:rPrChange>
          </w:rPr>
          <w:t xml:space="preserve">lanning </w:t>
        </w:r>
      </w:ins>
      <w:del w:id="10954" w:author="Helene Walters-Steinberg" w:date="2015-05-01T20:05:00Z">
        <w:r w:rsidRPr="008E5965">
          <w:rPr>
            <w:rPrChange w:id="10955" w:author="Helene Walters-Steinberg" w:date="2015-05-03T10:47:00Z">
              <w:rPr>
                <w:i/>
                <w:color w:val="0000FF"/>
                <w:u w:val="single"/>
              </w:rPr>
            </w:rPrChange>
          </w:rPr>
          <w:delText xml:space="preserve">workshop </w:delText>
        </w:r>
      </w:del>
      <w:ins w:id="10956" w:author="Helene Walters-Steinberg" w:date="2015-05-01T20:05:00Z">
        <w:r w:rsidR="00623756" w:rsidRPr="00835967">
          <w:t>W</w:t>
        </w:r>
        <w:r w:rsidRPr="008E5965">
          <w:rPr>
            <w:rPrChange w:id="10957" w:author="Helene Walters-Steinberg" w:date="2015-05-03T10:47:00Z">
              <w:rPr>
                <w:i/>
                <w:color w:val="0000FF"/>
                <w:u w:val="single"/>
              </w:rPr>
            </w:rPrChange>
          </w:rPr>
          <w:t xml:space="preserve">orkshop </w:t>
        </w:r>
      </w:ins>
      <w:r w:rsidRPr="008E5965">
        <w:rPr>
          <w:rPrChange w:id="10958" w:author="Helene Walters-Steinberg" w:date="2015-05-03T10:47:00Z">
            <w:rPr>
              <w:i/>
              <w:color w:val="0000FF"/>
              <w:u w:val="single"/>
            </w:rPr>
          </w:rPrChange>
        </w:rPr>
        <w:t>on LDCs</w:t>
      </w:r>
      <w:ins w:id="10959" w:author="Helene Walters-Steinberg" w:date="2015-05-01T20:05:00Z">
        <w:r w:rsidR="00623756" w:rsidRPr="00835967">
          <w:t>’</w:t>
        </w:r>
      </w:ins>
      <w:r w:rsidRPr="008E5965">
        <w:rPr>
          <w:rPrChange w:id="10960" w:author="Helene Walters-Steinberg" w:date="2015-05-03T10:47:00Z">
            <w:rPr>
              <w:i/>
              <w:color w:val="0000FF"/>
              <w:u w:val="single"/>
            </w:rPr>
          </w:rPrChange>
        </w:rPr>
        <w:t xml:space="preserve"> </w:t>
      </w:r>
      <w:del w:id="10961" w:author="Helene Walters-Steinberg" w:date="2015-05-01T20:06:00Z">
        <w:r w:rsidRPr="008E5965">
          <w:rPr>
            <w:rPrChange w:id="10962" w:author="Helene Walters-Steinberg" w:date="2015-05-03T10:47:00Z">
              <w:rPr>
                <w:i/>
                <w:color w:val="0000FF"/>
                <w:u w:val="single"/>
              </w:rPr>
            </w:rPrChange>
          </w:rPr>
          <w:delText xml:space="preserve">priority </w:delText>
        </w:r>
      </w:del>
      <w:ins w:id="10963" w:author="Helene Walters-Steinberg" w:date="2015-05-01T20:06:00Z">
        <w:r w:rsidR="00623756" w:rsidRPr="00835967">
          <w:t>P</w:t>
        </w:r>
        <w:r w:rsidRPr="008E5965">
          <w:rPr>
            <w:rPrChange w:id="10964" w:author="Helene Walters-Steinberg" w:date="2015-05-03T10:47:00Z">
              <w:rPr>
                <w:i/>
                <w:color w:val="0000FF"/>
                <w:u w:val="single"/>
              </w:rPr>
            </w:rPrChange>
          </w:rPr>
          <w:t xml:space="preserve">riority </w:t>
        </w:r>
      </w:ins>
      <w:del w:id="10965" w:author="Helene Walters-Steinberg" w:date="2015-05-01T20:06:00Z">
        <w:r w:rsidRPr="008E5965">
          <w:rPr>
            <w:rPrChange w:id="10966" w:author="Helene Walters-Steinberg" w:date="2015-05-03T10:47:00Z">
              <w:rPr>
                <w:i/>
                <w:color w:val="0000FF"/>
                <w:u w:val="single"/>
              </w:rPr>
            </w:rPrChange>
          </w:rPr>
          <w:delText xml:space="preserve">needs </w:delText>
        </w:r>
      </w:del>
      <w:ins w:id="10967" w:author="Helene Walters-Steinberg" w:date="2015-05-01T20:06:00Z">
        <w:r w:rsidR="00623756" w:rsidRPr="00835967">
          <w:t>N</w:t>
        </w:r>
        <w:r w:rsidRPr="008E5965">
          <w:rPr>
            <w:rPrChange w:id="10968" w:author="Helene Walters-Steinberg" w:date="2015-05-03T10:47:00Z">
              <w:rPr>
                <w:i/>
                <w:color w:val="0000FF"/>
                <w:u w:val="single"/>
              </w:rPr>
            </w:rPrChange>
          </w:rPr>
          <w:t xml:space="preserve">eeds </w:t>
        </w:r>
      </w:ins>
      <w:r w:rsidRPr="008E5965">
        <w:rPr>
          <w:rPrChange w:id="10969" w:author="Helene Walters-Steinberg" w:date="2015-05-03T10:47:00Z">
            <w:rPr>
              <w:i/>
              <w:color w:val="0000FF"/>
              <w:u w:val="single"/>
            </w:rPr>
          </w:rPrChange>
        </w:rPr>
        <w:t xml:space="preserve">for </w:t>
      </w:r>
      <w:del w:id="10970" w:author="Helene Walters-Steinberg" w:date="2015-05-01T20:06:00Z">
        <w:r w:rsidRPr="008E5965">
          <w:rPr>
            <w:rPrChange w:id="10971" w:author="Helene Walters-Steinberg" w:date="2015-05-03T10:47:00Z">
              <w:rPr>
                <w:i/>
                <w:color w:val="0000FF"/>
                <w:u w:val="single"/>
              </w:rPr>
            </w:rPrChange>
          </w:rPr>
          <w:delText xml:space="preserve">technical </w:delText>
        </w:r>
      </w:del>
      <w:ins w:id="10972" w:author="Helene Walters-Steinberg" w:date="2015-05-01T20:06:00Z">
        <w:r w:rsidR="00623756" w:rsidRPr="00835967">
          <w:t>T</w:t>
        </w:r>
        <w:r w:rsidRPr="008E5965">
          <w:rPr>
            <w:rPrChange w:id="10973" w:author="Helene Walters-Steinberg" w:date="2015-05-03T10:47:00Z">
              <w:rPr>
                <w:i/>
                <w:color w:val="0000FF"/>
                <w:u w:val="single"/>
              </w:rPr>
            </w:rPrChange>
          </w:rPr>
          <w:t xml:space="preserve">echnical </w:t>
        </w:r>
      </w:ins>
      <w:r w:rsidRPr="008E5965">
        <w:rPr>
          <w:rPrChange w:id="10974" w:author="Helene Walters-Steinberg" w:date="2015-05-03T10:47:00Z">
            <w:rPr>
              <w:i/>
              <w:color w:val="0000FF"/>
              <w:u w:val="single"/>
            </w:rPr>
          </w:rPrChange>
        </w:rPr>
        <w:t xml:space="preserve">and </w:t>
      </w:r>
      <w:del w:id="10975" w:author="Helene Walters-Steinberg" w:date="2015-05-01T20:06:00Z">
        <w:r w:rsidRPr="008E5965">
          <w:rPr>
            <w:rPrChange w:id="10976" w:author="Helene Walters-Steinberg" w:date="2015-05-03T10:47:00Z">
              <w:rPr>
                <w:i/>
                <w:color w:val="0000FF"/>
                <w:u w:val="single"/>
              </w:rPr>
            </w:rPrChange>
          </w:rPr>
          <w:delText xml:space="preserve">financial </w:delText>
        </w:r>
      </w:del>
      <w:ins w:id="10977" w:author="Helene Walters-Steinberg" w:date="2015-05-01T20:06:00Z">
        <w:r w:rsidR="00623756" w:rsidRPr="00835967">
          <w:t>F</w:t>
        </w:r>
        <w:r w:rsidRPr="008E5965">
          <w:rPr>
            <w:rPrChange w:id="10978" w:author="Helene Walters-Steinberg" w:date="2015-05-03T10:47:00Z">
              <w:rPr>
                <w:i/>
                <w:color w:val="0000FF"/>
                <w:u w:val="single"/>
              </w:rPr>
            </w:rPrChange>
          </w:rPr>
          <w:t xml:space="preserve">inancial </w:t>
        </w:r>
      </w:ins>
      <w:del w:id="10979" w:author="Helene Walters-Steinberg" w:date="2015-05-01T20:06:00Z">
        <w:r w:rsidRPr="008E5965">
          <w:rPr>
            <w:rPrChange w:id="10980" w:author="Helene Walters-Steinberg" w:date="2015-05-03T10:47:00Z">
              <w:rPr>
                <w:i/>
                <w:color w:val="0000FF"/>
                <w:u w:val="single"/>
              </w:rPr>
            </w:rPrChange>
          </w:rPr>
          <w:delText>cooperation</w:delText>
        </w:r>
      </w:del>
      <w:ins w:id="10981" w:author="Helene Walters-Steinberg" w:date="2015-05-01T20:06:00Z">
        <w:r w:rsidR="00623756" w:rsidRPr="00835967">
          <w:t>C</w:t>
        </w:r>
        <w:r w:rsidRPr="008E5965">
          <w:rPr>
            <w:rPrChange w:id="10982" w:author="Helene Walters-Steinberg" w:date="2015-05-03T10:47:00Z">
              <w:rPr>
                <w:i/>
                <w:color w:val="0000FF"/>
                <w:u w:val="single"/>
              </w:rPr>
            </w:rPrChange>
          </w:rPr>
          <w:t>ooperation</w:t>
        </w:r>
      </w:ins>
      <w:r w:rsidRPr="008E5965">
        <w:rPr>
          <w:rPrChange w:id="10983" w:author="Helene Walters-Steinberg" w:date="2015-05-03T10:47:00Z">
            <w:rPr>
              <w:color w:val="0000FF"/>
              <w:u w:val="single"/>
            </w:rPr>
          </w:rPrChange>
        </w:rPr>
        <w:t xml:space="preserve">, </w:t>
      </w:r>
      <w:ins w:id="10984" w:author="Helene Walters-Steinberg" w:date="2015-05-01T20:06:00Z">
        <w:r w:rsidR="00623756" w:rsidRPr="00835967">
          <w:t>Geneva,</w:t>
        </w:r>
        <w:r w:rsidRPr="008E5965">
          <w:rPr>
            <w:rPrChange w:id="10985" w:author="Helene Walters-Steinberg" w:date="2015-05-03T10:47:00Z">
              <w:rPr>
                <w:color w:val="0000FF"/>
                <w:u w:val="single"/>
              </w:rPr>
            </w:rPrChange>
          </w:rPr>
          <w:t xml:space="preserve"> </w:t>
        </w:r>
      </w:ins>
      <w:r w:rsidRPr="008E5965">
        <w:rPr>
          <w:rPrChange w:id="10986" w:author="Helene Walters-Steinberg" w:date="2015-05-03T10:47:00Z">
            <w:rPr>
              <w:color w:val="0000FF"/>
              <w:u w:val="single"/>
            </w:rPr>
          </w:rPrChange>
        </w:rPr>
        <w:t>12</w:t>
      </w:r>
      <w:del w:id="10987" w:author="Helene Walters-Steinberg" w:date="2015-05-01T20:06:00Z">
        <w:r w:rsidRPr="008E5965">
          <w:rPr>
            <w:rPrChange w:id="10988" w:author="Helene Walters-Steinberg" w:date="2015-05-03T10:47:00Z">
              <w:rPr>
                <w:color w:val="0000FF"/>
                <w:u w:val="single"/>
              </w:rPr>
            </w:rPrChange>
          </w:rPr>
          <w:delText>-</w:delText>
        </w:r>
      </w:del>
      <w:ins w:id="10989" w:author="Helene Walters-Steinberg" w:date="2015-05-01T20:06:00Z">
        <w:r w:rsidR="00623756" w:rsidRPr="00835967">
          <w:t>–</w:t>
        </w:r>
      </w:ins>
      <w:r w:rsidRPr="008E5965">
        <w:rPr>
          <w:rPrChange w:id="10990" w:author="Helene Walters-Steinberg" w:date="2015-05-03T10:47:00Z">
            <w:rPr>
              <w:color w:val="0000FF"/>
              <w:u w:val="single"/>
            </w:rPr>
          </w:rPrChange>
        </w:rPr>
        <w:t>13 June</w:t>
      </w:r>
      <w:del w:id="10991" w:author="Helene Walters-Steinberg" w:date="2015-05-01T20:06:00Z">
        <w:r w:rsidRPr="008E5965">
          <w:rPr>
            <w:rPrChange w:id="10992" w:author="Helene Walters-Steinberg" w:date="2015-05-03T10:47:00Z">
              <w:rPr>
                <w:color w:val="0000FF"/>
                <w:u w:val="single"/>
              </w:rPr>
            </w:rPrChange>
          </w:rPr>
          <w:delText>, Geneva, 2014</w:delText>
        </w:r>
      </w:del>
      <w:ins w:id="10993" w:author="Helene Walters-Steinberg" w:date="2015-05-01T20:06:00Z">
        <w:r w:rsidR="00623756" w:rsidRPr="00835967">
          <w:t>:</w:t>
        </w:r>
      </w:ins>
      <w:del w:id="10994" w:author="Helene Walters-Steinberg" w:date="2015-05-01T20:06:00Z">
        <w:r w:rsidRPr="008E5965">
          <w:rPr>
            <w:rPrChange w:id="10995" w:author="Helene Walters-Steinberg" w:date="2015-05-03T10:47:00Z">
              <w:rPr>
                <w:color w:val="0000FF"/>
                <w:u w:val="single"/>
              </w:rPr>
            </w:rPrChange>
          </w:rPr>
          <w:delText>.</w:delText>
        </w:r>
      </w:del>
      <w:r w:rsidRPr="008E5965">
        <w:rPr>
          <w:rPrChange w:id="10996" w:author="Helene Walters-Steinberg" w:date="2015-05-03T10:47:00Z">
            <w:rPr>
              <w:color w:val="0000FF"/>
              <w:u w:val="single"/>
            </w:rPr>
          </w:rPrChange>
        </w:rPr>
        <w:t xml:space="preserve"> ICTSD (P. Roffe) </w:t>
      </w:r>
      <w:ins w:id="10997" w:author="Helene Walters-Steinberg" w:date="2015-05-01T20:06:00Z">
        <w:r w:rsidR="00623756" w:rsidRPr="00835967">
          <w:t xml:space="preserve">was </w:t>
        </w:r>
      </w:ins>
      <w:r w:rsidRPr="008E5965">
        <w:rPr>
          <w:rPrChange w:id="10998" w:author="Helene Walters-Steinberg" w:date="2015-05-03T10:47:00Z">
            <w:rPr>
              <w:color w:val="0000FF"/>
              <w:u w:val="single"/>
            </w:rPr>
          </w:rPrChange>
        </w:rPr>
        <w:t xml:space="preserve">invited </w:t>
      </w:r>
      <w:del w:id="10999" w:author="Helene Walters-Steinberg" w:date="2015-05-01T20:06:00Z">
        <w:r w:rsidRPr="008E5965">
          <w:rPr>
            <w:rPrChange w:id="11000" w:author="Helene Walters-Steinberg" w:date="2015-05-03T10:47:00Z">
              <w:rPr>
                <w:color w:val="0000FF"/>
                <w:u w:val="single"/>
              </w:rPr>
            </w:rPrChange>
          </w:rPr>
          <w:delText xml:space="preserve">in </w:delText>
        </w:r>
      </w:del>
      <w:ins w:id="11001" w:author="Helene Walters-Steinberg" w:date="2015-05-01T20:06:00Z">
        <w:r w:rsidR="00623756" w:rsidRPr="00835967">
          <w:t>to a</w:t>
        </w:r>
        <w:r w:rsidRPr="008E5965">
          <w:rPr>
            <w:rPrChange w:id="11002" w:author="Helene Walters-Steinberg" w:date="2015-05-03T10:47:00Z">
              <w:rPr>
                <w:color w:val="0000FF"/>
                <w:u w:val="single"/>
              </w:rPr>
            </w:rPrChange>
          </w:rPr>
          <w:t xml:space="preserve"> </w:t>
        </w:r>
      </w:ins>
      <w:r w:rsidRPr="008E5965">
        <w:rPr>
          <w:rPrChange w:id="11003" w:author="Helene Walters-Steinberg" w:date="2015-05-03T10:47:00Z">
            <w:rPr>
              <w:color w:val="0000FF"/>
              <w:u w:val="single"/>
            </w:rPr>
          </w:rPrChange>
        </w:rPr>
        <w:t>meeting attended exclusively by delegations and special invitees.</w:t>
      </w:r>
    </w:p>
    <w:p w14:paraId="65544638" w14:textId="77777777" w:rsidR="00965DAC" w:rsidRDefault="008E5965" w:rsidP="00965DAC">
      <w:pPr>
        <w:pStyle w:val="AnnexNumberedList"/>
        <w:numPr>
          <w:ilvl w:val="0"/>
          <w:numId w:val="44"/>
        </w:numPr>
        <w:jc w:val="both"/>
        <w:pPrChange w:id="11004" w:author="Helene Walters-Steinberg" w:date="2015-05-03T13:38:00Z">
          <w:pPr>
            <w:pStyle w:val="AnnexNumberedList"/>
            <w:numPr>
              <w:numId w:val="44"/>
            </w:numPr>
          </w:pPr>
        </w:pPrChange>
      </w:pPr>
      <w:r w:rsidRPr="008E5965">
        <w:rPr>
          <w:rPrChange w:id="11005" w:author="Helene Walters-Steinberg" w:date="2015-05-03T10:47:00Z">
            <w:rPr>
              <w:color w:val="0000FF"/>
              <w:u w:val="single"/>
            </w:rPr>
          </w:rPrChange>
        </w:rPr>
        <w:t>WTO</w:t>
      </w:r>
      <w:del w:id="11006" w:author="Helene Walters-Steinberg" w:date="2015-05-01T20:06:00Z">
        <w:r w:rsidRPr="008E5965">
          <w:rPr>
            <w:rPrChange w:id="11007" w:author="Helene Walters-Steinberg" w:date="2015-05-03T10:47:00Z">
              <w:rPr>
                <w:color w:val="0000FF"/>
                <w:u w:val="single"/>
              </w:rPr>
            </w:rPrChange>
          </w:rPr>
          <w:delText>,</w:delText>
        </w:r>
      </w:del>
      <w:r w:rsidRPr="008E5965">
        <w:rPr>
          <w:rPrChange w:id="11008" w:author="Helene Walters-Steinberg" w:date="2015-05-03T10:47:00Z">
            <w:rPr>
              <w:color w:val="0000FF"/>
              <w:u w:val="single"/>
            </w:rPr>
          </w:rPrChange>
        </w:rPr>
        <w:t xml:space="preserve"> Workshop on Trade and Transfer of Technology, Geneva, 16 June</w:t>
      </w:r>
      <w:del w:id="11009" w:author="Helene Walters-Steinberg" w:date="2015-05-01T20:06:00Z">
        <w:r w:rsidRPr="008E5965">
          <w:rPr>
            <w:rPrChange w:id="11010" w:author="Helene Walters-Steinberg" w:date="2015-05-03T10:47:00Z">
              <w:rPr>
                <w:color w:val="0000FF"/>
                <w:u w:val="single"/>
              </w:rPr>
            </w:rPrChange>
          </w:rPr>
          <w:delText xml:space="preserve"> 2014.</w:delText>
        </w:r>
      </w:del>
      <w:ins w:id="11011" w:author="Helene Walters-Steinberg" w:date="2015-05-01T20:06:00Z">
        <w:r w:rsidR="00623756" w:rsidRPr="00835967">
          <w:t>:</w:t>
        </w:r>
      </w:ins>
      <w:r w:rsidRPr="008E5965">
        <w:rPr>
          <w:rPrChange w:id="11012" w:author="Helene Walters-Steinberg" w:date="2015-05-03T10:47:00Z">
            <w:rPr>
              <w:color w:val="0000FF"/>
              <w:u w:val="single"/>
            </w:rPr>
          </w:rPrChange>
        </w:rPr>
        <w:t xml:space="preserve"> ICTSD (P. Roffe) addressed the first session on Trade and Technology Transfer for </w:t>
      </w:r>
      <w:del w:id="11013" w:author="Helene Walters-Steinberg" w:date="2015-05-01T20:06:00Z">
        <w:r w:rsidRPr="008E5965">
          <w:rPr>
            <w:rPrChange w:id="11014" w:author="Helene Walters-Steinberg" w:date="2015-05-03T10:47:00Z">
              <w:rPr>
                <w:color w:val="0000FF"/>
                <w:u w:val="single"/>
              </w:rPr>
            </w:rPrChange>
          </w:rPr>
          <w:delText xml:space="preserve">sustainable </w:delText>
        </w:r>
      </w:del>
      <w:ins w:id="11015" w:author="Helene Walters-Steinberg" w:date="2015-05-01T20:06:00Z">
        <w:r w:rsidR="00623756" w:rsidRPr="00835967">
          <w:t>S</w:t>
        </w:r>
        <w:r w:rsidRPr="008E5965">
          <w:rPr>
            <w:rPrChange w:id="11016" w:author="Helene Walters-Steinberg" w:date="2015-05-03T10:47:00Z">
              <w:rPr>
                <w:color w:val="0000FF"/>
                <w:u w:val="single"/>
              </w:rPr>
            </w:rPrChange>
          </w:rPr>
          <w:t xml:space="preserve">ustainable </w:t>
        </w:r>
      </w:ins>
      <w:del w:id="11017" w:author="Helene Walters-Steinberg" w:date="2015-05-01T20:06:00Z">
        <w:r w:rsidRPr="008E5965">
          <w:rPr>
            <w:rPrChange w:id="11018" w:author="Helene Walters-Steinberg" w:date="2015-05-03T10:47:00Z">
              <w:rPr>
                <w:color w:val="0000FF"/>
                <w:u w:val="single"/>
              </w:rPr>
            </w:rPrChange>
          </w:rPr>
          <w:delText xml:space="preserve">development </w:delText>
        </w:r>
      </w:del>
      <w:ins w:id="11019" w:author="Helene Walters-Steinberg" w:date="2015-05-01T20:06:00Z">
        <w:r w:rsidR="00623756" w:rsidRPr="00835967">
          <w:t>D</w:t>
        </w:r>
        <w:r w:rsidRPr="008E5965">
          <w:rPr>
            <w:rPrChange w:id="11020" w:author="Helene Walters-Steinberg" w:date="2015-05-03T10:47:00Z">
              <w:rPr>
                <w:color w:val="0000FF"/>
                <w:u w:val="single"/>
              </w:rPr>
            </w:rPrChange>
          </w:rPr>
          <w:t xml:space="preserve">evelopment </w:t>
        </w:r>
      </w:ins>
      <w:r w:rsidRPr="008E5965">
        <w:rPr>
          <w:rPrChange w:id="11021" w:author="Helene Walters-Steinberg" w:date="2015-05-03T10:47:00Z">
            <w:rPr>
              <w:color w:val="0000FF"/>
              <w:u w:val="single"/>
            </w:rPr>
          </w:rPrChange>
        </w:rPr>
        <w:t xml:space="preserve">and </w:t>
      </w:r>
      <w:del w:id="11022" w:author="Helene Walters-Steinberg" w:date="2015-05-01T20:07:00Z">
        <w:r w:rsidRPr="008E5965">
          <w:rPr>
            <w:rPrChange w:id="11023" w:author="Helene Walters-Steinberg" w:date="2015-05-03T10:47:00Z">
              <w:rPr>
                <w:color w:val="0000FF"/>
                <w:u w:val="single"/>
              </w:rPr>
            </w:rPrChange>
          </w:rPr>
          <w:delText xml:space="preserve">new </w:delText>
        </w:r>
      </w:del>
      <w:ins w:id="11024" w:author="Helene Walters-Steinberg" w:date="2015-05-01T20:07:00Z">
        <w:r w:rsidR="00623756" w:rsidRPr="00835967">
          <w:t>N</w:t>
        </w:r>
        <w:r w:rsidRPr="008E5965">
          <w:rPr>
            <w:rPrChange w:id="11025" w:author="Helene Walters-Steinberg" w:date="2015-05-03T10:47:00Z">
              <w:rPr>
                <w:color w:val="0000FF"/>
                <w:u w:val="single"/>
              </w:rPr>
            </w:rPrChange>
          </w:rPr>
          <w:t xml:space="preserve">ew </w:t>
        </w:r>
      </w:ins>
      <w:del w:id="11026" w:author="Helene Walters-Steinberg" w:date="2015-05-01T20:07:00Z">
        <w:r w:rsidRPr="008E5965">
          <w:rPr>
            <w:rPrChange w:id="11027" w:author="Helene Walters-Steinberg" w:date="2015-05-03T10:47:00Z">
              <w:rPr>
                <w:color w:val="0000FF"/>
                <w:u w:val="single"/>
              </w:rPr>
            </w:rPrChange>
          </w:rPr>
          <w:delText xml:space="preserve">trends </w:delText>
        </w:r>
      </w:del>
      <w:ins w:id="11028" w:author="Helene Walters-Steinberg" w:date="2015-05-01T20:07:00Z">
        <w:r w:rsidR="00623756" w:rsidRPr="00835967">
          <w:t>T</w:t>
        </w:r>
        <w:r w:rsidRPr="008E5965">
          <w:rPr>
            <w:rPrChange w:id="11029" w:author="Helene Walters-Steinberg" w:date="2015-05-03T10:47:00Z">
              <w:rPr>
                <w:color w:val="0000FF"/>
                <w:u w:val="single"/>
              </w:rPr>
            </w:rPrChange>
          </w:rPr>
          <w:t xml:space="preserve">rends </w:t>
        </w:r>
      </w:ins>
      <w:r w:rsidRPr="008E5965">
        <w:rPr>
          <w:rPrChange w:id="11030" w:author="Helene Walters-Steinberg" w:date="2015-05-03T10:47:00Z">
            <w:rPr>
              <w:color w:val="0000FF"/>
              <w:u w:val="single"/>
            </w:rPr>
          </w:rPrChange>
        </w:rPr>
        <w:t xml:space="preserve">in </w:t>
      </w:r>
      <w:del w:id="11031" w:author="Helene Walters-Steinberg" w:date="2015-05-01T20:07:00Z">
        <w:r w:rsidRPr="008E5965">
          <w:rPr>
            <w:rPrChange w:id="11032" w:author="Helene Walters-Steinberg" w:date="2015-05-03T10:47:00Z">
              <w:rPr>
                <w:color w:val="0000FF"/>
                <w:u w:val="single"/>
              </w:rPr>
            </w:rPrChange>
          </w:rPr>
          <w:delText xml:space="preserve">transfer </w:delText>
        </w:r>
      </w:del>
      <w:ins w:id="11033" w:author="Helene Walters-Steinberg" w:date="2015-05-01T20:07:00Z">
        <w:r w:rsidR="00623756" w:rsidRPr="00835967">
          <w:t>T</w:t>
        </w:r>
        <w:r w:rsidRPr="008E5965">
          <w:rPr>
            <w:rPrChange w:id="11034" w:author="Helene Walters-Steinberg" w:date="2015-05-03T10:47:00Z">
              <w:rPr>
                <w:color w:val="0000FF"/>
                <w:u w:val="single"/>
              </w:rPr>
            </w:rPrChange>
          </w:rPr>
          <w:t xml:space="preserve">ransfer </w:t>
        </w:r>
      </w:ins>
      <w:r w:rsidRPr="008E5965">
        <w:rPr>
          <w:rPrChange w:id="11035" w:author="Helene Walters-Steinberg" w:date="2015-05-03T10:47:00Z">
            <w:rPr>
              <w:color w:val="0000FF"/>
              <w:u w:val="single"/>
            </w:rPr>
          </w:rPrChange>
        </w:rPr>
        <w:t xml:space="preserve">of </w:t>
      </w:r>
      <w:del w:id="11036" w:author="Helene Walters-Steinberg" w:date="2015-05-01T20:07:00Z">
        <w:r w:rsidRPr="008E5965">
          <w:rPr>
            <w:rPrChange w:id="11037" w:author="Helene Walters-Steinberg" w:date="2015-05-03T10:47:00Z">
              <w:rPr>
                <w:color w:val="0000FF"/>
                <w:u w:val="single"/>
              </w:rPr>
            </w:rPrChange>
          </w:rPr>
          <w:delText xml:space="preserve">technology </w:delText>
        </w:r>
      </w:del>
      <w:ins w:id="11038" w:author="Helene Walters-Steinberg" w:date="2015-05-01T20:07:00Z">
        <w:r w:rsidR="00623756" w:rsidRPr="00835967">
          <w:t>T</w:t>
        </w:r>
        <w:r w:rsidRPr="008E5965">
          <w:rPr>
            <w:rPrChange w:id="11039" w:author="Helene Walters-Steinberg" w:date="2015-05-03T10:47:00Z">
              <w:rPr>
                <w:color w:val="0000FF"/>
                <w:u w:val="single"/>
              </w:rPr>
            </w:rPrChange>
          </w:rPr>
          <w:t xml:space="preserve">echnology </w:t>
        </w:r>
      </w:ins>
      <w:del w:id="11040" w:author="Helene Walters-Steinberg" w:date="2015-05-01T20:07:00Z">
        <w:r w:rsidRPr="008E5965">
          <w:rPr>
            <w:rPrChange w:id="11041" w:author="Helene Walters-Steinberg" w:date="2015-05-03T10:47:00Z">
              <w:rPr>
                <w:color w:val="0000FF"/>
                <w:u w:val="single"/>
              </w:rPr>
            </w:rPrChange>
          </w:rPr>
          <w:delText>cooperation</w:delText>
        </w:r>
      </w:del>
      <w:ins w:id="11042" w:author="Helene Walters-Steinberg" w:date="2015-05-01T20:07:00Z">
        <w:r w:rsidR="00623756" w:rsidRPr="00835967">
          <w:t>C</w:t>
        </w:r>
        <w:r w:rsidRPr="008E5965">
          <w:rPr>
            <w:rPrChange w:id="11043" w:author="Helene Walters-Steinberg" w:date="2015-05-03T10:47:00Z">
              <w:rPr>
                <w:color w:val="0000FF"/>
                <w:u w:val="single"/>
              </w:rPr>
            </w:rPrChange>
          </w:rPr>
          <w:t>ooperation</w:t>
        </w:r>
      </w:ins>
      <w:del w:id="11044" w:author="Helene Walters-Steinberg" w:date="2015-05-01T20:07:00Z">
        <w:r w:rsidRPr="008E5965">
          <w:rPr>
            <w:rPrChange w:id="11045" w:author="Helene Walters-Steinberg" w:date="2015-05-03T10:47:00Z">
              <w:rPr>
                <w:color w:val="0000FF"/>
                <w:u w:val="single"/>
              </w:rPr>
            </w:rPrChange>
          </w:rPr>
          <w:delText>,</w:delText>
        </w:r>
      </w:del>
      <w:ins w:id="11046" w:author="Helene Walters-Steinberg" w:date="2015-05-01T20:07:00Z">
        <w:r w:rsidR="00623756" w:rsidRPr="00835967">
          <w:t>.</w:t>
        </w:r>
      </w:ins>
    </w:p>
    <w:p w14:paraId="6D16B7B8" w14:textId="77777777" w:rsidR="00965DAC" w:rsidRDefault="008E5965" w:rsidP="00965DAC">
      <w:pPr>
        <w:pStyle w:val="AnnexNumberedList"/>
        <w:numPr>
          <w:ilvl w:val="0"/>
          <w:numId w:val="44"/>
        </w:numPr>
        <w:jc w:val="both"/>
        <w:pPrChange w:id="11047" w:author="Helene Walters-Steinberg" w:date="2015-05-03T13:38:00Z">
          <w:pPr>
            <w:pStyle w:val="AnnexNumberedList"/>
            <w:numPr>
              <w:numId w:val="44"/>
            </w:numPr>
          </w:pPr>
        </w:pPrChange>
      </w:pPr>
      <w:r w:rsidRPr="008E5965">
        <w:rPr>
          <w:rPrChange w:id="11048" w:author="Helene Walters-Steinberg" w:date="2015-05-03T10:47:00Z">
            <w:rPr>
              <w:color w:val="0000FF"/>
              <w:u w:val="single"/>
            </w:rPr>
          </w:rPrChange>
        </w:rPr>
        <w:t>WIPO/CEIPI/ICTSD, The Collective Management of Copyright and related rights: European, International and Comparative aspects, Strasbourg, 16</w:t>
      </w:r>
      <w:del w:id="11049" w:author="Helene Walters-Steinberg" w:date="2015-05-01T20:07:00Z">
        <w:r w:rsidRPr="008E5965">
          <w:rPr>
            <w:rPrChange w:id="11050" w:author="Helene Walters-Steinberg" w:date="2015-05-03T10:47:00Z">
              <w:rPr>
                <w:color w:val="0000FF"/>
                <w:u w:val="single"/>
              </w:rPr>
            </w:rPrChange>
          </w:rPr>
          <w:delText>-</w:delText>
        </w:r>
      </w:del>
      <w:ins w:id="11051" w:author="Helene Walters-Steinberg" w:date="2015-05-01T20:07:00Z">
        <w:r w:rsidR="00623756" w:rsidRPr="00835967">
          <w:softHyphen/>
          <w:t>–</w:t>
        </w:r>
      </w:ins>
      <w:r w:rsidRPr="008E5965">
        <w:rPr>
          <w:rPrChange w:id="11052" w:author="Helene Walters-Steinberg" w:date="2015-05-03T10:47:00Z">
            <w:rPr>
              <w:color w:val="0000FF"/>
              <w:u w:val="single"/>
            </w:rPr>
          </w:rPrChange>
        </w:rPr>
        <w:t>20 June</w:t>
      </w:r>
      <w:del w:id="11053" w:author="Helene Walters-Steinberg" w:date="2015-05-01T20:07:00Z">
        <w:r w:rsidRPr="008E5965">
          <w:rPr>
            <w:rPrChange w:id="11054" w:author="Helene Walters-Steinberg" w:date="2015-05-03T10:47:00Z">
              <w:rPr>
                <w:color w:val="0000FF"/>
                <w:u w:val="single"/>
              </w:rPr>
            </w:rPrChange>
          </w:rPr>
          <w:delText xml:space="preserve"> 2014.</w:delText>
        </w:r>
      </w:del>
      <w:ins w:id="11055" w:author="Helene Walters-Steinberg" w:date="2015-05-01T20:07:00Z">
        <w:r w:rsidR="00623756" w:rsidRPr="00835967">
          <w:t>:</w:t>
        </w:r>
      </w:ins>
      <w:r w:rsidRPr="008E5965">
        <w:rPr>
          <w:rPrChange w:id="11056" w:author="Helene Walters-Steinberg" w:date="2015-05-03T10:47:00Z">
            <w:rPr>
              <w:color w:val="0000FF"/>
              <w:u w:val="single"/>
            </w:rPr>
          </w:rPrChange>
        </w:rPr>
        <w:t xml:space="preserve"> ICTSD</w:t>
      </w:r>
      <w:ins w:id="11057" w:author="Helene Walters-Steinberg" w:date="2015-05-01T20:07:00Z">
        <w:r w:rsidR="00623756" w:rsidRPr="00835967">
          <w:t xml:space="preserve"> </w:t>
        </w:r>
      </w:ins>
      <w:del w:id="11058" w:author="Helene Walters-Steinberg" w:date="2015-05-01T20:07:00Z">
        <w:r w:rsidRPr="008E5965">
          <w:rPr>
            <w:rPrChange w:id="11059" w:author="Helene Walters-Steinberg" w:date="2015-05-03T10:47:00Z">
              <w:rPr>
                <w:color w:val="0000FF"/>
                <w:u w:val="single"/>
              </w:rPr>
            </w:rPrChange>
          </w:rPr>
          <w:delText xml:space="preserve">, </w:delText>
        </w:r>
      </w:del>
      <w:r w:rsidRPr="008E5965">
        <w:rPr>
          <w:rPrChange w:id="11060" w:author="Helene Walters-Steinberg" w:date="2015-05-03T10:47:00Z">
            <w:rPr>
              <w:color w:val="0000FF"/>
              <w:u w:val="single"/>
            </w:rPr>
          </w:rPrChange>
        </w:rPr>
        <w:t>(A. Abdel</w:t>
      </w:r>
      <w:ins w:id="11061" w:author="Helene Walters-Steinberg" w:date="2015-05-02T17:19:00Z">
        <w:r w:rsidR="003C7321" w:rsidRPr="00835967">
          <w:t xml:space="preserve"> Latif</w:t>
        </w:r>
      </w:ins>
      <w:del w:id="11062" w:author="Helene Walters-Steinberg" w:date="2015-05-02T17:19:00Z">
        <w:r w:rsidRPr="008E5965">
          <w:rPr>
            <w:rPrChange w:id="11063" w:author="Helene Walters-Steinberg" w:date="2015-05-03T10:47:00Z">
              <w:rPr>
                <w:color w:val="0000FF"/>
                <w:u w:val="single"/>
              </w:rPr>
            </w:rPrChange>
          </w:rPr>
          <w:delText>-Latif</w:delText>
        </w:r>
      </w:del>
      <w:r w:rsidRPr="008E5965">
        <w:rPr>
          <w:rPrChange w:id="11064" w:author="Helene Walters-Steinberg" w:date="2015-05-03T10:47:00Z">
            <w:rPr>
              <w:color w:val="0000FF"/>
              <w:u w:val="single"/>
            </w:rPr>
          </w:rPrChange>
        </w:rPr>
        <w:t>)</w:t>
      </w:r>
      <w:del w:id="11065" w:author="Helene Walters-Steinberg" w:date="2015-05-01T20:07:00Z">
        <w:r w:rsidRPr="008E5965">
          <w:rPr>
            <w:rPrChange w:id="11066" w:author="Helene Walters-Steinberg" w:date="2015-05-03T10:47:00Z">
              <w:rPr>
                <w:color w:val="0000FF"/>
                <w:u w:val="single"/>
              </w:rPr>
            </w:rPrChange>
          </w:rPr>
          <w:delText>,</w:delText>
        </w:r>
      </w:del>
      <w:r w:rsidRPr="008E5965">
        <w:rPr>
          <w:rPrChange w:id="11067" w:author="Helene Walters-Steinberg" w:date="2015-05-03T10:47:00Z">
            <w:rPr>
              <w:color w:val="0000FF"/>
              <w:u w:val="single"/>
            </w:rPr>
          </w:rPrChange>
        </w:rPr>
        <w:t xml:space="preserve"> made a presentation on “Challenges facing Collective Management in Developing Countries.”</w:t>
      </w:r>
    </w:p>
    <w:p w14:paraId="1B9304D5" w14:textId="77777777" w:rsidR="00965DAC" w:rsidRDefault="008E5965" w:rsidP="00965DAC">
      <w:pPr>
        <w:pStyle w:val="AnnexNumberedList"/>
        <w:numPr>
          <w:ilvl w:val="0"/>
          <w:numId w:val="44"/>
        </w:numPr>
        <w:jc w:val="both"/>
        <w:pPrChange w:id="11068" w:author="Helene Walters-Steinberg" w:date="2015-05-03T13:38:00Z">
          <w:pPr>
            <w:pStyle w:val="AnnexNumberedList"/>
            <w:numPr>
              <w:numId w:val="44"/>
            </w:numPr>
          </w:pPr>
        </w:pPrChange>
      </w:pPr>
      <w:r w:rsidRPr="008E5965">
        <w:rPr>
          <w:rPrChange w:id="11069" w:author="Helene Walters-Steinberg" w:date="2015-05-03T10:47:00Z">
            <w:rPr>
              <w:color w:val="0000FF"/>
              <w:u w:val="single"/>
            </w:rPr>
          </w:rPrChange>
        </w:rPr>
        <w:t>WIPO/CEIPI/INPI, Advanced Training Course on Technology Transfer Licensing and Developing Countries</w:t>
      </w:r>
      <w:r w:rsidRPr="008E5965">
        <w:rPr>
          <w:i/>
          <w:rPrChange w:id="11070" w:author="Helene Walters-Steinberg" w:date="2015-05-03T10:47:00Z">
            <w:rPr>
              <w:i/>
              <w:color w:val="0000FF"/>
              <w:u w:val="single"/>
            </w:rPr>
          </w:rPrChange>
        </w:rPr>
        <w:t>,</w:t>
      </w:r>
      <w:r w:rsidRPr="008E5965">
        <w:rPr>
          <w:rPrChange w:id="11071" w:author="Helene Walters-Steinberg" w:date="2015-05-03T10:47:00Z">
            <w:rPr>
              <w:color w:val="0000FF"/>
              <w:u w:val="single"/>
            </w:rPr>
          </w:rPrChange>
        </w:rPr>
        <w:t xml:space="preserve"> </w:t>
      </w:r>
      <w:del w:id="11072" w:author="Helene Walters-Steinberg" w:date="2015-05-01T20:07:00Z">
        <w:r w:rsidRPr="008E5965">
          <w:rPr>
            <w:rPrChange w:id="11073" w:author="Helene Walters-Steinberg" w:date="2015-05-03T10:47:00Z">
              <w:rPr>
                <w:color w:val="0000FF"/>
                <w:u w:val="single"/>
              </w:rPr>
            </w:rPrChange>
          </w:rPr>
          <w:delText xml:space="preserve">ICTSD Resource Person (P. Roffe), </w:delText>
        </w:r>
      </w:del>
      <w:r w:rsidRPr="008E5965">
        <w:rPr>
          <w:rPrChange w:id="11074" w:author="Helene Walters-Steinberg" w:date="2015-05-03T10:47:00Z">
            <w:rPr>
              <w:color w:val="0000FF"/>
              <w:u w:val="single"/>
            </w:rPr>
          </w:rPrChange>
        </w:rPr>
        <w:t>Strasbourg, 23</w:t>
      </w:r>
      <w:del w:id="11075" w:author="Helene Walters-Steinberg" w:date="2015-05-01T20:07:00Z">
        <w:r w:rsidRPr="008E5965">
          <w:rPr>
            <w:rPrChange w:id="11076" w:author="Helene Walters-Steinberg" w:date="2015-05-03T10:47:00Z">
              <w:rPr>
                <w:color w:val="0000FF"/>
                <w:u w:val="single"/>
              </w:rPr>
            </w:rPrChange>
          </w:rPr>
          <w:delText>-</w:delText>
        </w:r>
      </w:del>
      <w:ins w:id="11077" w:author="Helene Walters-Steinberg" w:date="2015-05-01T20:07:00Z">
        <w:r w:rsidR="00623756" w:rsidRPr="00835967">
          <w:t>–</w:t>
        </w:r>
      </w:ins>
      <w:r w:rsidRPr="008E5965">
        <w:rPr>
          <w:rPrChange w:id="11078" w:author="Helene Walters-Steinberg" w:date="2015-05-03T10:47:00Z">
            <w:rPr>
              <w:color w:val="0000FF"/>
              <w:u w:val="single"/>
            </w:rPr>
          </w:rPrChange>
        </w:rPr>
        <w:t>27 June</w:t>
      </w:r>
      <w:del w:id="11079" w:author="Helene Walters-Steinberg" w:date="2015-05-03T13:27:00Z">
        <w:r w:rsidRPr="008E5965">
          <w:rPr>
            <w:rPrChange w:id="11080" w:author="Helene Walters-Steinberg" w:date="2015-05-03T10:47:00Z">
              <w:rPr>
                <w:color w:val="0000FF"/>
                <w:u w:val="single"/>
              </w:rPr>
            </w:rPrChange>
          </w:rPr>
          <w:delText xml:space="preserve"> 2014</w:delText>
        </w:r>
      </w:del>
      <w:ins w:id="11081" w:author="Helene Walters-Steinberg" w:date="2015-05-01T20:07:00Z">
        <w:r w:rsidR="00623756" w:rsidRPr="00835967">
          <w:t>: ICTSD Resource Person (P. Roffe)</w:t>
        </w:r>
      </w:ins>
      <w:r w:rsidRPr="008E5965">
        <w:rPr>
          <w:rPrChange w:id="11082" w:author="Helene Walters-Steinberg" w:date="2015-05-03T10:47:00Z">
            <w:rPr>
              <w:color w:val="0000FF"/>
              <w:u w:val="single"/>
            </w:rPr>
          </w:rPrChange>
        </w:rPr>
        <w:t>.</w:t>
      </w:r>
    </w:p>
    <w:p w14:paraId="722D23F0" w14:textId="77777777" w:rsidR="00965DAC" w:rsidRDefault="008E5965" w:rsidP="00965DAC">
      <w:pPr>
        <w:pStyle w:val="AnnexNumberedList"/>
        <w:numPr>
          <w:ilvl w:val="0"/>
          <w:numId w:val="44"/>
        </w:numPr>
        <w:jc w:val="both"/>
        <w:rPr>
          <w:rFonts w:ascii="Calibri" w:eastAsia="Calibri" w:hAnsi="Calibri" w:cs="Times New Roman"/>
          <w:color w:val="000000"/>
        </w:rPr>
        <w:pPrChange w:id="11083" w:author="Helene Walters-Steinberg" w:date="2015-05-03T13:38:00Z">
          <w:pPr>
            <w:pStyle w:val="AnnexNumberedList"/>
            <w:numPr>
              <w:numId w:val="44"/>
            </w:numPr>
          </w:pPr>
        </w:pPrChange>
      </w:pPr>
      <w:r w:rsidRPr="008E5965">
        <w:rPr>
          <w:rFonts w:ascii="Calibri" w:eastAsia="Calibri" w:hAnsi="Calibri" w:cs="Times New Roman"/>
          <w:rPrChange w:id="11084" w:author="Helene Walters-Steinberg" w:date="2015-05-03T10:47:00Z">
            <w:rPr>
              <w:rFonts w:ascii="Calibri" w:eastAsia="Calibri" w:hAnsi="Calibri" w:cs="Times New Roman"/>
              <w:color w:val="0000FF"/>
              <w:u w:val="single"/>
            </w:rPr>
          </w:rPrChange>
        </w:rPr>
        <w:t>Society of International Economic Law (SIEL), World Trade Institute, SIEL 2014 Bern Global Conference, 10</w:t>
      </w:r>
      <w:del w:id="11085" w:author="Helene Walters-Steinberg" w:date="2015-05-01T20:08:00Z">
        <w:r w:rsidRPr="008E5965">
          <w:rPr>
            <w:rFonts w:ascii="Calibri" w:eastAsia="Calibri" w:hAnsi="Calibri" w:cs="Times New Roman"/>
            <w:rPrChange w:id="11086" w:author="Helene Walters-Steinberg" w:date="2015-05-03T10:47:00Z">
              <w:rPr>
                <w:rFonts w:ascii="Calibri" w:eastAsia="Calibri" w:hAnsi="Calibri" w:cs="Times New Roman"/>
                <w:color w:val="0000FF"/>
                <w:u w:val="single"/>
              </w:rPr>
            </w:rPrChange>
          </w:rPr>
          <w:delText>-</w:delText>
        </w:r>
      </w:del>
      <w:ins w:id="11087" w:author="Helene Walters-Steinberg" w:date="2015-05-01T20:08:00Z">
        <w:r w:rsidR="00FA1B75" w:rsidRPr="00835967">
          <w:rPr>
            <w:rFonts w:ascii="Calibri" w:eastAsia="Calibri" w:hAnsi="Calibri" w:cs="Times New Roman"/>
          </w:rPr>
          <w:t>–</w:t>
        </w:r>
      </w:ins>
      <w:r w:rsidRPr="008E5965">
        <w:rPr>
          <w:rFonts w:ascii="Calibri" w:eastAsia="Calibri" w:hAnsi="Calibri" w:cs="Times New Roman"/>
          <w:rPrChange w:id="11088" w:author="Helene Walters-Steinberg" w:date="2015-05-03T10:47:00Z">
            <w:rPr>
              <w:rFonts w:ascii="Calibri" w:eastAsia="Calibri" w:hAnsi="Calibri" w:cs="Times New Roman"/>
              <w:color w:val="0000FF"/>
              <w:u w:val="single"/>
            </w:rPr>
          </w:rPrChange>
        </w:rPr>
        <w:t>12 July</w:t>
      </w:r>
      <w:del w:id="11089" w:author="Helene Walters-Steinberg" w:date="2015-05-01T20:08:00Z">
        <w:r w:rsidRPr="008E5965">
          <w:rPr>
            <w:rFonts w:ascii="Calibri" w:eastAsia="Calibri" w:hAnsi="Calibri" w:cs="Times New Roman"/>
            <w:rPrChange w:id="11090" w:author="Helene Walters-Steinberg" w:date="2015-05-03T10:47:00Z">
              <w:rPr>
                <w:rFonts w:ascii="Calibri" w:eastAsia="Calibri" w:hAnsi="Calibri" w:cs="Times New Roman"/>
                <w:color w:val="0000FF"/>
                <w:u w:val="single"/>
              </w:rPr>
            </w:rPrChange>
          </w:rPr>
          <w:delText xml:space="preserve"> 2014.</w:delText>
        </w:r>
      </w:del>
      <w:ins w:id="11091" w:author="Helene Walters-Steinberg" w:date="2015-05-01T20:08:00Z">
        <w:r w:rsidR="00FA1B75" w:rsidRPr="00835967">
          <w:rPr>
            <w:rFonts w:ascii="Calibri" w:eastAsia="Calibri" w:hAnsi="Calibri" w:cs="Times New Roman"/>
          </w:rPr>
          <w:t>:</w:t>
        </w:r>
      </w:ins>
      <w:r w:rsidRPr="008E5965">
        <w:rPr>
          <w:rFonts w:ascii="Calibri" w:eastAsia="Calibri" w:hAnsi="Calibri" w:cs="Times New Roman"/>
          <w:rPrChange w:id="11092" w:author="Helene Walters-Steinberg" w:date="2015-05-03T10:47:00Z">
            <w:rPr>
              <w:rFonts w:ascii="Calibri" w:eastAsia="Calibri" w:hAnsi="Calibri" w:cs="Times New Roman"/>
              <w:color w:val="0000FF"/>
              <w:u w:val="single"/>
            </w:rPr>
          </w:rPrChange>
        </w:rPr>
        <w:t xml:space="preserve"> </w:t>
      </w:r>
      <w:ins w:id="11093" w:author="Helene Walters-Steinberg" w:date="2015-05-01T20:08:00Z">
        <w:r w:rsidR="00FA1B75" w:rsidRPr="00835967">
          <w:rPr>
            <w:rFonts w:ascii="Calibri" w:eastAsia="Calibri" w:hAnsi="Calibri" w:cs="Times New Roman"/>
          </w:rPr>
          <w:t>ICTSD</w:t>
        </w:r>
      </w:ins>
      <w:r w:rsidRPr="008E5965">
        <w:rPr>
          <w:rFonts w:ascii="Calibri" w:eastAsia="Calibri" w:hAnsi="Calibri" w:cs="Times New Roman"/>
          <w:rPrChange w:id="11094" w:author="Helene Walters-Steinberg" w:date="2015-05-03T10:47:00Z">
            <w:rPr>
              <w:rFonts w:ascii="Calibri" w:eastAsia="Calibri" w:hAnsi="Calibri" w:cs="Times New Roman"/>
              <w:color w:val="0000FF"/>
              <w:u w:val="single"/>
            </w:rPr>
          </w:rPrChange>
        </w:rPr>
        <w:t>(A. Abdel</w:t>
      </w:r>
      <w:ins w:id="11095" w:author="Helene Walters-Steinberg" w:date="2015-05-02T17:19:00Z">
        <w:r w:rsidR="003C7321" w:rsidRPr="00835967">
          <w:rPr>
            <w:rFonts w:ascii="Calibri" w:eastAsia="Calibri" w:hAnsi="Calibri" w:cs="Times New Roman"/>
          </w:rPr>
          <w:t xml:space="preserve"> Latif</w:t>
        </w:r>
      </w:ins>
      <w:del w:id="11096" w:author="Helene Walters-Steinberg" w:date="2015-05-02T17:19:00Z">
        <w:r w:rsidRPr="008E5965">
          <w:rPr>
            <w:rFonts w:ascii="Calibri" w:eastAsia="Calibri" w:hAnsi="Calibri" w:cs="Times New Roman"/>
            <w:rPrChange w:id="11097" w:author="Helene Walters-Steinberg" w:date="2015-05-03T10:47:00Z">
              <w:rPr>
                <w:rFonts w:ascii="Calibri" w:eastAsia="Calibri" w:hAnsi="Calibri" w:cs="Times New Roman"/>
                <w:color w:val="0000FF"/>
                <w:u w:val="single"/>
              </w:rPr>
            </w:rPrChange>
          </w:rPr>
          <w:delText>-Latif</w:delText>
        </w:r>
      </w:del>
      <w:r w:rsidRPr="008E5965">
        <w:rPr>
          <w:rFonts w:ascii="Calibri" w:eastAsia="Calibri" w:hAnsi="Calibri" w:cs="Times New Roman"/>
          <w:rPrChange w:id="11098" w:author="Helene Walters-Steinberg" w:date="2015-05-03T10:47:00Z">
            <w:rPr>
              <w:rFonts w:ascii="Calibri" w:eastAsia="Calibri" w:hAnsi="Calibri" w:cs="Times New Roman"/>
              <w:color w:val="0000FF"/>
              <w:u w:val="single"/>
            </w:rPr>
          </w:rPrChange>
        </w:rPr>
        <w:t xml:space="preserve">) addressed a panel on </w:t>
      </w:r>
      <w:ins w:id="11099" w:author="Helene Walters-Steinberg" w:date="2015-05-02T18:34:00Z">
        <w:r w:rsidR="00A46F9C" w:rsidRPr="00835967">
          <w:rPr>
            <w:rFonts w:ascii="Calibri" w:eastAsia="Calibri" w:hAnsi="Calibri" w:cs="Times New Roman"/>
          </w:rPr>
          <w:t>“</w:t>
        </w:r>
      </w:ins>
      <w:del w:id="11100" w:author="Helene Walters-Steinberg" w:date="2015-05-02T18:34:00Z">
        <w:r w:rsidRPr="008E5965">
          <w:rPr>
            <w:rFonts w:ascii="Calibri" w:eastAsia="Calibri" w:hAnsi="Calibri" w:cs="Times New Roman"/>
            <w:rPrChange w:id="11101" w:author="Helene Walters-Steinberg" w:date="2015-05-03T10:47:00Z">
              <w:rPr>
                <w:rFonts w:ascii="Calibri" w:eastAsia="Calibri" w:hAnsi="Calibri" w:cs="Times New Roman"/>
                <w:color w:val="0000FF"/>
                <w:u w:val="single"/>
              </w:rPr>
            </w:rPrChange>
          </w:rPr>
          <w:delText>"</w:delText>
        </w:r>
      </w:del>
      <w:r w:rsidRPr="008E5965">
        <w:rPr>
          <w:rFonts w:ascii="Calibri" w:eastAsia="Calibri" w:hAnsi="Calibri" w:cs="Times New Roman"/>
          <w:rPrChange w:id="11102" w:author="Helene Walters-Steinberg" w:date="2015-05-03T10:47:00Z">
            <w:rPr>
              <w:rFonts w:ascii="Calibri" w:eastAsia="Calibri" w:hAnsi="Calibri" w:cs="Times New Roman"/>
              <w:color w:val="0000FF"/>
              <w:u w:val="single"/>
            </w:rPr>
          </w:rPrChange>
        </w:rPr>
        <w:t>The Revision of the Lisbon Agreement for the Protection of Appellations of Origin: Issues and Challenges for Developing Countries</w:t>
      </w:r>
      <w:del w:id="11103" w:author="Helene Walters-Steinberg" w:date="2015-05-02T18:34:00Z">
        <w:r w:rsidRPr="008E5965">
          <w:rPr>
            <w:rFonts w:ascii="Calibri" w:eastAsia="Calibri" w:hAnsi="Calibri" w:cs="Times New Roman"/>
            <w:rPrChange w:id="11104" w:author="Helene Walters-Steinberg" w:date="2015-05-03T10:47:00Z">
              <w:rPr>
                <w:rFonts w:ascii="Calibri" w:eastAsia="Calibri" w:hAnsi="Calibri" w:cs="Times New Roman"/>
                <w:color w:val="0000FF"/>
                <w:u w:val="single"/>
              </w:rPr>
            </w:rPrChange>
          </w:rPr>
          <w:delText>".</w:delText>
        </w:r>
      </w:del>
      <w:ins w:id="11105" w:author="Helene Walters-Steinberg" w:date="2015-05-02T18:34:00Z">
        <w:r w:rsidR="00A46F9C" w:rsidRPr="00835967">
          <w:rPr>
            <w:rFonts w:ascii="Calibri" w:eastAsia="Calibri" w:hAnsi="Calibri" w:cs="Times New Roman"/>
          </w:rPr>
          <w:t>.”</w:t>
        </w:r>
      </w:ins>
    </w:p>
    <w:p w14:paraId="48C88FBE" w14:textId="77777777" w:rsidR="00965DAC" w:rsidRDefault="008E5965" w:rsidP="00965DAC">
      <w:pPr>
        <w:pStyle w:val="AnnexNumberedList"/>
        <w:numPr>
          <w:ilvl w:val="0"/>
          <w:numId w:val="44"/>
        </w:numPr>
        <w:jc w:val="both"/>
        <w:rPr>
          <w:rFonts w:ascii="Calibri" w:eastAsia="Calibri" w:hAnsi="Calibri" w:cs="Times New Roman"/>
          <w:color w:val="000000"/>
        </w:rPr>
        <w:pPrChange w:id="11106" w:author="Helene Walters-Steinberg" w:date="2015-05-03T13:38:00Z">
          <w:pPr>
            <w:pStyle w:val="AnnexNumberedList"/>
            <w:numPr>
              <w:numId w:val="44"/>
            </w:numPr>
          </w:pPr>
        </w:pPrChange>
      </w:pPr>
      <w:r w:rsidRPr="008E5965">
        <w:rPr>
          <w:rFonts w:ascii="Calibri" w:eastAsia="Calibri" w:hAnsi="Calibri" w:cs="Times New Roman"/>
          <w:color w:val="000000"/>
          <w:rPrChange w:id="11107" w:author="Helene Walters-Steinberg" w:date="2015-05-03T10:47:00Z">
            <w:rPr>
              <w:rFonts w:ascii="Calibri" w:eastAsia="Calibri" w:hAnsi="Calibri" w:cs="Times New Roman"/>
              <w:color w:val="000000"/>
              <w:u w:val="single"/>
            </w:rPr>
          </w:rPrChange>
        </w:rPr>
        <w:t xml:space="preserve">American University, Washington College of Law, Program on Information Justice and Intellectual Property, Summer School, </w:t>
      </w:r>
      <w:ins w:id="11108" w:author="Helene Walters-Steinberg" w:date="2015-05-01T20:08:00Z">
        <w:r w:rsidR="00FA1B75" w:rsidRPr="00835967">
          <w:rPr>
            <w:rFonts w:ascii="Calibri" w:eastAsia="Calibri" w:hAnsi="Calibri" w:cs="Times New Roman"/>
            <w:color w:val="000000"/>
          </w:rPr>
          <w:t>Geneva, 16 July:</w:t>
        </w:r>
        <w:r w:rsidRPr="008E5965">
          <w:rPr>
            <w:rFonts w:ascii="Calibri" w:eastAsia="Calibri" w:hAnsi="Calibri" w:cs="Times New Roman"/>
            <w:color w:val="000000"/>
            <w:rPrChange w:id="11109" w:author="Helene Walters-Steinberg" w:date="2015-05-03T10:47:00Z">
              <w:rPr>
                <w:rFonts w:ascii="Calibri" w:eastAsia="Calibri" w:hAnsi="Calibri" w:cs="Times New Roman"/>
                <w:color w:val="000000"/>
                <w:u w:val="single"/>
              </w:rPr>
            </w:rPrChange>
          </w:rPr>
          <w:t xml:space="preserve"> </w:t>
        </w:r>
      </w:ins>
      <w:del w:id="11110" w:author="Helene Walters-Steinberg" w:date="2015-05-01T20:08:00Z">
        <w:r w:rsidRPr="008E5965">
          <w:rPr>
            <w:rFonts w:ascii="Calibri" w:eastAsia="Calibri" w:hAnsi="Calibri" w:cs="Times New Roman"/>
            <w:color w:val="000000"/>
            <w:rPrChange w:id="11111" w:author="Helene Walters-Steinberg" w:date="2015-05-03T10:47:00Z">
              <w:rPr>
                <w:rFonts w:ascii="Calibri" w:eastAsia="Calibri" w:hAnsi="Calibri" w:cs="Times New Roman"/>
                <w:color w:val="000000"/>
                <w:u w:val="single"/>
              </w:rPr>
            </w:rPrChange>
          </w:rPr>
          <w:delText>p</w:delText>
        </w:r>
      </w:del>
      <w:ins w:id="11112" w:author="Helene Walters-Steinberg" w:date="2015-05-01T20:08:00Z">
        <w:r w:rsidR="00FA1B75" w:rsidRPr="00835967">
          <w:rPr>
            <w:rFonts w:ascii="Calibri" w:eastAsia="Calibri" w:hAnsi="Calibri" w:cs="Times New Roman"/>
            <w:color w:val="000000"/>
          </w:rPr>
          <w:t>P</w:t>
        </w:r>
      </w:ins>
      <w:r w:rsidRPr="008E5965">
        <w:rPr>
          <w:rFonts w:ascii="Calibri" w:eastAsia="Calibri" w:hAnsi="Calibri" w:cs="Times New Roman"/>
          <w:color w:val="000000"/>
          <w:rPrChange w:id="11113" w:author="Helene Walters-Steinberg" w:date="2015-05-03T10:47:00Z">
            <w:rPr>
              <w:rFonts w:ascii="Calibri" w:eastAsia="Calibri" w:hAnsi="Calibri" w:cs="Times New Roman"/>
              <w:color w:val="000000"/>
              <w:u w:val="single"/>
            </w:rPr>
          </w:rPrChange>
        </w:rPr>
        <w:t>resentations (P. Roffe and A. Abdel</w:t>
      </w:r>
      <w:ins w:id="11114" w:author="Helene Walters-Steinberg" w:date="2015-05-02T17:19:00Z">
        <w:r w:rsidR="003C7321" w:rsidRPr="00835967">
          <w:rPr>
            <w:rFonts w:ascii="Calibri" w:eastAsia="Calibri" w:hAnsi="Calibri" w:cs="Times New Roman"/>
            <w:color w:val="000000"/>
          </w:rPr>
          <w:t xml:space="preserve"> Latif</w:t>
        </w:r>
      </w:ins>
      <w:del w:id="11115" w:author="Helene Walters-Steinberg" w:date="2015-05-02T17:19:00Z">
        <w:r w:rsidRPr="008E5965">
          <w:rPr>
            <w:rFonts w:ascii="Calibri" w:eastAsia="Calibri" w:hAnsi="Calibri" w:cs="Times New Roman"/>
            <w:color w:val="000000"/>
            <w:rPrChange w:id="11116" w:author="Helene Walters-Steinberg" w:date="2015-05-03T10:47:00Z">
              <w:rPr>
                <w:rFonts w:ascii="Calibri" w:eastAsia="Calibri" w:hAnsi="Calibri" w:cs="Times New Roman"/>
                <w:color w:val="000000"/>
                <w:u w:val="single"/>
              </w:rPr>
            </w:rPrChange>
          </w:rPr>
          <w:delText>-Latif</w:delText>
        </w:r>
      </w:del>
      <w:r w:rsidRPr="008E5965">
        <w:rPr>
          <w:rFonts w:ascii="Calibri" w:eastAsia="Calibri" w:hAnsi="Calibri" w:cs="Times New Roman"/>
          <w:color w:val="000000"/>
          <w:rPrChange w:id="11117" w:author="Helene Walters-Steinberg" w:date="2015-05-03T10:47:00Z">
            <w:rPr>
              <w:rFonts w:ascii="Calibri" w:eastAsia="Calibri" w:hAnsi="Calibri" w:cs="Times New Roman"/>
              <w:color w:val="000000"/>
              <w:u w:val="single"/>
            </w:rPr>
          </w:rPrChange>
        </w:rPr>
        <w:t>) to participants on technology transfer issues and nexus with compulsory licences as well as</w:t>
      </w:r>
      <w:ins w:id="11118" w:author="Helene Walters-Steinberg" w:date="2015-05-01T20:08:00Z">
        <w:r w:rsidR="00FA1B75" w:rsidRPr="00835967">
          <w:rPr>
            <w:rFonts w:ascii="Calibri" w:eastAsia="Calibri" w:hAnsi="Calibri" w:cs="Times New Roman"/>
            <w:color w:val="000000"/>
          </w:rPr>
          <w:t xml:space="preserve"> on</w:t>
        </w:r>
      </w:ins>
      <w:r w:rsidRPr="008E5965">
        <w:rPr>
          <w:rFonts w:ascii="Calibri" w:eastAsia="Calibri" w:hAnsi="Calibri" w:cs="Times New Roman"/>
          <w:color w:val="000000"/>
          <w:rPrChange w:id="11119" w:author="Helene Walters-Steinberg" w:date="2015-05-03T10:47:00Z">
            <w:rPr>
              <w:rFonts w:ascii="Calibri" w:eastAsia="Calibri" w:hAnsi="Calibri" w:cs="Times New Roman"/>
              <w:color w:val="000000"/>
              <w:u w:val="single"/>
            </w:rPr>
          </w:rPrChange>
        </w:rPr>
        <w:t xml:space="preserve"> WIPO Development Agenda implementation</w:t>
      </w:r>
      <w:del w:id="11120" w:author="Helene Walters-Steinberg" w:date="2015-05-01T20:08:00Z">
        <w:r w:rsidRPr="008E5965">
          <w:rPr>
            <w:rFonts w:ascii="Calibri" w:eastAsia="Calibri" w:hAnsi="Calibri" w:cs="Times New Roman"/>
            <w:color w:val="000000"/>
            <w:rPrChange w:id="11121" w:author="Helene Walters-Steinberg" w:date="2015-05-03T10:47:00Z">
              <w:rPr>
                <w:rFonts w:ascii="Calibri" w:eastAsia="Calibri" w:hAnsi="Calibri" w:cs="Times New Roman"/>
                <w:color w:val="000000"/>
                <w:u w:val="single"/>
              </w:rPr>
            </w:rPrChange>
          </w:rPr>
          <w:delText>, Geneva, 16 July</w:delText>
        </w:r>
      </w:del>
      <w:r w:rsidRPr="008E5965">
        <w:rPr>
          <w:rFonts w:ascii="Calibri" w:eastAsia="Calibri" w:hAnsi="Calibri" w:cs="Times New Roman"/>
          <w:color w:val="000000"/>
          <w:rPrChange w:id="11122" w:author="Helene Walters-Steinberg" w:date="2015-05-03T10:47:00Z">
            <w:rPr>
              <w:rFonts w:ascii="Calibri" w:eastAsia="Calibri" w:hAnsi="Calibri" w:cs="Times New Roman"/>
              <w:color w:val="000000"/>
              <w:u w:val="single"/>
            </w:rPr>
          </w:rPrChange>
        </w:rPr>
        <w:t>.</w:t>
      </w:r>
    </w:p>
    <w:p w14:paraId="513F590B" w14:textId="77777777" w:rsidR="00965DAC" w:rsidRDefault="008E5965" w:rsidP="00965DAC">
      <w:pPr>
        <w:pStyle w:val="AnnexNumberedList"/>
        <w:numPr>
          <w:ilvl w:val="0"/>
          <w:numId w:val="44"/>
        </w:numPr>
        <w:jc w:val="both"/>
        <w:rPr>
          <w:rFonts w:ascii="Calibri" w:eastAsia="Calibri" w:hAnsi="Calibri" w:cs="Times New Roman"/>
          <w:color w:val="000000"/>
        </w:rPr>
        <w:pPrChange w:id="11123" w:author="Helene Walters-Steinberg" w:date="2015-05-03T13:38:00Z">
          <w:pPr>
            <w:pStyle w:val="AnnexNumberedList"/>
            <w:numPr>
              <w:numId w:val="44"/>
            </w:numPr>
          </w:pPr>
        </w:pPrChange>
      </w:pPr>
      <w:r w:rsidRPr="008E5965">
        <w:rPr>
          <w:rFonts w:ascii="Calibri" w:eastAsia="Calibri" w:hAnsi="Calibri" w:cs="Times New Roman"/>
          <w:color w:val="000000"/>
          <w:rPrChange w:id="11124" w:author="Helene Walters-Steinberg" w:date="2015-05-03T10:47:00Z">
            <w:rPr>
              <w:rFonts w:ascii="Calibri" w:eastAsia="Calibri" w:hAnsi="Calibri" w:cs="Times New Roman"/>
              <w:color w:val="000000"/>
              <w:u w:val="single"/>
            </w:rPr>
          </w:rPrChange>
        </w:rPr>
        <w:t xml:space="preserve">American University, </w:t>
      </w:r>
      <w:ins w:id="11125" w:author="Helene Walters-Steinberg" w:date="2015-05-01T20:08:00Z">
        <w:r w:rsidR="00FA1B75" w:rsidRPr="00835967">
          <w:rPr>
            <w:rFonts w:ascii="Calibri" w:eastAsia="Calibri" w:hAnsi="Calibri" w:cs="Times New Roman"/>
            <w:color w:val="000000"/>
          </w:rPr>
          <w:t>US v</w:t>
        </w:r>
      </w:ins>
      <w:ins w:id="11126" w:author="Helene Walters-Steinberg" w:date="2015-05-02T17:33:00Z">
        <w:r w:rsidR="00DF730D" w:rsidRPr="00835967">
          <w:rPr>
            <w:rFonts w:ascii="Calibri" w:eastAsia="Calibri" w:hAnsi="Calibri" w:cs="Times New Roman"/>
            <w:color w:val="000000"/>
          </w:rPr>
          <w:t>ersus</w:t>
        </w:r>
      </w:ins>
      <w:ins w:id="11127" w:author="Helene Walters-Steinberg" w:date="2015-05-01T20:08:00Z">
        <w:r w:rsidR="00FA1B75" w:rsidRPr="00835967">
          <w:rPr>
            <w:rFonts w:ascii="Calibri" w:eastAsia="Calibri" w:hAnsi="Calibri" w:cs="Times New Roman"/>
            <w:color w:val="000000"/>
          </w:rPr>
          <w:t xml:space="preserve"> India Simulation exercise, Geneva, 16–17 July:</w:t>
        </w:r>
        <w:r w:rsidRPr="008E5965">
          <w:rPr>
            <w:rFonts w:ascii="Calibri" w:eastAsia="Calibri" w:hAnsi="Calibri" w:cs="Times New Roman"/>
            <w:color w:val="000000"/>
            <w:rPrChange w:id="11128" w:author="Helene Walters-Steinberg" w:date="2015-05-03T10:47:00Z">
              <w:rPr>
                <w:rFonts w:ascii="Calibri" w:eastAsia="Calibri" w:hAnsi="Calibri" w:cs="Times New Roman"/>
                <w:color w:val="000000"/>
                <w:u w:val="single"/>
              </w:rPr>
            </w:rPrChange>
          </w:rPr>
          <w:t xml:space="preserve"> </w:t>
        </w:r>
      </w:ins>
      <w:del w:id="11129" w:author="Helene Walters-Steinberg" w:date="2015-05-01T20:08:00Z">
        <w:r w:rsidRPr="008E5965">
          <w:rPr>
            <w:rFonts w:ascii="Calibri" w:eastAsia="Calibri" w:hAnsi="Calibri" w:cs="Times New Roman"/>
            <w:color w:val="000000"/>
            <w:rPrChange w:id="11130" w:author="Helene Walters-Steinberg" w:date="2015-05-03T10:47:00Z">
              <w:rPr>
                <w:rFonts w:ascii="Calibri" w:eastAsia="Calibri" w:hAnsi="Calibri" w:cs="Times New Roman"/>
                <w:color w:val="000000"/>
                <w:u w:val="single"/>
              </w:rPr>
            </w:rPrChange>
          </w:rPr>
          <w:delText>p</w:delText>
        </w:r>
      </w:del>
      <w:ins w:id="11131" w:author="Helene Walters-Steinberg" w:date="2015-05-01T20:08:00Z">
        <w:r w:rsidR="00FA1B75" w:rsidRPr="00835967">
          <w:rPr>
            <w:rFonts w:ascii="Calibri" w:eastAsia="Calibri" w:hAnsi="Calibri" w:cs="Times New Roman"/>
            <w:color w:val="000000"/>
          </w:rPr>
          <w:t>P</w:t>
        </w:r>
      </w:ins>
      <w:r w:rsidRPr="008E5965">
        <w:rPr>
          <w:rFonts w:ascii="Calibri" w:eastAsia="Calibri" w:hAnsi="Calibri" w:cs="Times New Roman"/>
          <w:color w:val="000000"/>
          <w:rPrChange w:id="11132" w:author="Helene Walters-Steinberg" w:date="2015-05-03T10:47:00Z">
            <w:rPr>
              <w:rFonts w:ascii="Calibri" w:eastAsia="Calibri" w:hAnsi="Calibri" w:cs="Times New Roman"/>
              <w:color w:val="000000"/>
              <w:u w:val="single"/>
            </w:rPr>
          </w:rPrChange>
        </w:rPr>
        <w:t>articipa</w:t>
      </w:r>
      <w:del w:id="11133" w:author="Helene Walters-Steinberg" w:date="2015-05-01T20:08:00Z">
        <w:r w:rsidRPr="008E5965">
          <w:rPr>
            <w:rFonts w:ascii="Calibri" w:eastAsia="Calibri" w:hAnsi="Calibri" w:cs="Times New Roman"/>
            <w:color w:val="000000"/>
            <w:rPrChange w:id="11134" w:author="Helene Walters-Steinberg" w:date="2015-05-03T10:47:00Z">
              <w:rPr>
                <w:rFonts w:ascii="Calibri" w:eastAsia="Calibri" w:hAnsi="Calibri" w:cs="Times New Roman"/>
                <w:color w:val="000000"/>
                <w:u w:val="single"/>
              </w:rPr>
            </w:rPrChange>
          </w:rPr>
          <w:delText>n</w:delText>
        </w:r>
      </w:del>
      <w:r w:rsidRPr="008E5965">
        <w:rPr>
          <w:rFonts w:ascii="Calibri" w:eastAsia="Calibri" w:hAnsi="Calibri" w:cs="Times New Roman"/>
          <w:color w:val="000000"/>
          <w:rPrChange w:id="11135" w:author="Helene Walters-Steinberg" w:date="2015-05-03T10:47:00Z">
            <w:rPr>
              <w:rFonts w:ascii="Calibri" w:eastAsia="Calibri" w:hAnsi="Calibri" w:cs="Times New Roman"/>
              <w:color w:val="000000"/>
              <w:u w:val="single"/>
            </w:rPr>
          </w:rPrChange>
        </w:rPr>
        <w:t>t</w:t>
      </w:r>
      <w:ins w:id="11136" w:author="Helene Walters-Steinberg" w:date="2015-05-01T20:09:00Z">
        <w:r w:rsidR="00FA1B75" w:rsidRPr="00835967">
          <w:rPr>
            <w:rFonts w:ascii="Calibri" w:eastAsia="Calibri" w:hAnsi="Calibri" w:cs="Times New Roman"/>
            <w:color w:val="000000"/>
          </w:rPr>
          <w:t>ion</w:t>
        </w:r>
      </w:ins>
      <w:r w:rsidRPr="008E5965">
        <w:rPr>
          <w:rFonts w:ascii="Calibri" w:eastAsia="Calibri" w:hAnsi="Calibri" w:cs="Times New Roman"/>
          <w:color w:val="000000"/>
          <w:rPrChange w:id="11137" w:author="Helene Walters-Steinberg" w:date="2015-05-03T10:47:00Z">
            <w:rPr>
              <w:rFonts w:ascii="Calibri" w:eastAsia="Calibri" w:hAnsi="Calibri" w:cs="Times New Roman"/>
              <w:color w:val="000000"/>
              <w:u w:val="single"/>
            </w:rPr>
          </w:rPrChange>
        </w:rPr>
        <w:t xml:space="preserve"> as coach and judge (P. Roffe)</w:t>
      </w:r>
      <w:del w:id="11138" w:author="Helene Walters-Steinberg" w:date="2015-05-01T20:09:00Z">
        <w:r w:rsidRPr="008E5965">
          <w:rPr>
            <w:rFonts w:ascii="Calibri" w:eastAsia="Calibri" w:hAnsi="Calibri" w:cs="Times New Roman"/>
            <w:color w:val="000000"/>
            <w:rPrChange w:id="11139" w:author="Helene Walters-Steinberg" w:date="2015-05-03T10:47:00Z">
              <w:rPr>
                <w:rFonts w:ascii="Calibri" w:eastAsia="Calibri" w:hAnsi="Calibri" w:cs="Times New Roman"/>
                <w:color w:val="000000"/>
                <w:u w:val="single"/>
              </w:rPr>
            </w:rPrChange>
          </w:rPr>
          <w:delText xml:space="preserve"> in</w:delText>
        </w:r>
      </w:del>
      <w:del w:id="11140" w:author="Helene Walters-Steinberg" w:date="2015-05-01T20:08:00Z">
        <w:r w:rsidRPr="008E5965">
          <w:rPr>
            <w:rFonts w:ascii="Calibri" w:eastAsia="Calibri" w:hAnsi="Calibri" w:cs="Times New Roman"/>
            <w:color w:val="000000"/>
            <w:rPrChange w:id="11141" w:author="Helene Walters-Steinberg" w:date="2015-05-03T10:47:00Z">
              <w:rPr>
                <w:rFonts w:ascii="Calibri" w:eastAsia="Calibri" w:hAnsi="Calibri" w:cs="Times New Roman"/>
                <w:color w:val="000000"/>
                <w:u w:val="single"/>
              </w:rPr>
            </w:rPrChange>
          </w:rPr>
          <w:delText xml:space="preserve"> US v. India Simulation exercise, Geneva, 16-17 July</w:delText>
        </w:r>
      </w:del>
      <w:r w:rsidRPr="008E5965">
        <w:rPr>
          <w:rFonts w:ascii="Calibri" w:eastAsia="Calibri" w:hAnsi="Calibri" w:cs="Times New Roman"/>
          <w:color w:val="000000"/>
          <w:rPrChange w:id="11142" w:author="Helene Walters-Steinberg" w:date="2015-05-03T10:47:00Z">
            <w:rPr>
              <w:rFonts w:ascii="Calibri" w:eastAsia="Calibri" w:hAnsi="Calibri" w:cs="Times New Roman"/>
              <w:color w:val="000000"/>
              <w:u w:val="single"/>
            </w:rPr>
          </w:rPrChange>
        </w:rPr>
        <w:t>.</w:t>
      </w:r>
    </w:p>
    <w:p w14:paraId="0647DFDA" w14:textId="77777777" w:rsidR="00965DAC" w:rsidRDefault="008E5965" w:rsidP="00965DAC">
      <w:pPr>
        <w:pStyle w:val="AnnexNumberedList"/>
        <w:numPr>
          <w:ilvl w:val="0"/>
          <w:numId w:val="44"/>
        </w:numPr>
        <w:jc w:val="both"/>
        <w:rPr>
          <w:rFonts w:ascii="Calibri" w:eastAsia="Calibri" w:hAnsi="Calibri" w:cs="Times New Roman"/>
          <w:color w:val="000000"/>
        </w:rPr>
        <w:pPrChange w:id="11143" w:author="Helene Walters-Steinberg" w:date="2015-05-03T13:38:00Z">
          <w:pPr>
            <w:pStyle w:val="AnnexNumberedList"/>
            <w:numPr>
              <w:numId w:val="44"/>
            </w:numPr>
          </w:pPr>
        </w:pPrChange>
      </w:pPr>
      <w:del w:id="11144" w:author="Helene Walters-Steinberg" w:date="2015-05-01T20:09:00Z">
        <w:r w:rsidRPr="008E5965">
          <w:rPr>
            <w:rPrChange w:id="11145" w:author="Helene Walters-Steinberg" w:date="2015-05-03T10:47:00Z">
              <w:rPr>
                <w:color w:val="0000FF"/>
                <w:u w:val="single"/>
              </w:rPr>
            </w:rPrChange>
          </w:rPr>
          <w:delText xml:space="preserve">ICTSD Research Fellow Daniel Robinson gave a presentation </w:delText>
        </w:r>
      </w:del>
      <w:del w:id="11146" w:author="Helene Walters-Steinberg" w:date="2015-05-01T13:03:00Z">
        <w:r w:rsidRPr="008E5965">
          <w:rPr>
            <w:rPrChange w:id="11147" w:author="Helene Walters-Steinberg" w:date="2015-05-03T10:47:00Z">
              <w:rPr>
                <w:color w:val="0000FF"/>
                <w:u w:val="single"/>
              </w:rPr>
            </w:rPrChange>
          </w:rPr>
          <w:delText>'</w:delText>
        </w:r>
      </w:del>
      <w:del w:id="11148" w:author="Helene Walters-Steinberg" w:date="2015-05-01T20:09:00Z">
        <w:r w:rsidRPr="008E5965">
          <w:rPr>
            <w:rPrChange w:id="11149" w:author="Helene Walters-Steinberg" w:date="2015-05-03T10:47:00Z">
              <w:rPr>
                <w:color w:val="0000FF"/>
                <w:u w:val="single"/>
              </w:rPr>
            </w:rPrChange>
          </w:rPr>
          <w:delText>Co-producing Beauty and Respect: The Moroccan Argan Case</w:delText>
        </w:r>
      </w:del>
      <w:del w:id="11150" w:author="Helene Walters-Steinberg" w:date="2015-05-01T13:03:00Z">
        <w:r w:rsidRPr="008E5965">
          <w:rPr>
            <w:rPrChange w:id="11151" w:author="Helene Walters-Steinberg" w:date="2015-05-03T10:47:00Z">
              <w:rPr>
                <w:color w:val="0000FF"/>
                <w:u w:val="single"/>
              </w:rPr>
            </w:rPrChange>
          </w:rPr>
          <w:delText>'</w:delText>
        </w:r>
      </w:del>
      <w:r w:rsidRPr="008E5965">
        <w:rPr>
          <w:rPrChange w:id="11152" w:author="Helene Walters-Steinberg" w:date="2015-05-03T10:47:00Z">
            <w:rPr>
              <w:color w:val="0000FF"/>
              <w:u w:val="single"/>
            </w:rPr>
          </w:rPrChange>
        </w:rPr>
        <w:t xml:space="preserve"> </w:t>
      </w:r>
      <w:del w:id="11153" w:author="Helene Walters-Steinberg" w:date="2015-05-01T20:09:00Z">
        <w:r w:rsidRPr="008E5965">
          <w:rPr>
            <w:rPrChange w:id="11154" w:author="Helene Walters-Steinberg" w:date="2015-05-03T10:47:00Z">
              <w:rPr>
                <w:color w:val="0000FF"/>
                <w:u w:val="single"/>
              </w:rPr>
            </w:rPrChange>
          </w:rPr>
          <w:delText xml:space="preserve">on 28 August 2014 at </w:delText>
        </w:r>
      </w:del>
      <w:r w:rsidRPr="008E5965">
        <w:rPr>
          <w:rPrChange w:id="11155" w:author="Helene Walters-Steinberg" w:date="2015-05-03T10:47:00Z">
            <w:rPr>
              <w:color w:val="0000FF"/>
              <w:u w:val="single"/>
            </w:rPr>
          </w:rPrChange>
        </w:rPr>
        <w:t xml:space="preserve">Royal Geographical Society </w:t>
      </w:r>
      <w:del w:id="11156" w:author="Helene Walters-Steinberg" w:date="2015-05-01T20:10:00Z">
        <w:r w:rsidRPr="008E5965">
          <w:rPr>
            <w:rPrChange w:id="11157" w:author="Helene Walters-Steinberg" w:date="2015-05-03T10:47:00Z">
              <w:rPr>
                <w:color w:val="0000FF"/>
                <w:u w:val="single"/>
              </w:rPr>
            </w:rPrChange>
          </w:rPr>
          <w:delText xml:space="preserve">- </w:delText>
        </w:r>
      </w:del>
      <w:ins w:id="11158" w:author="Helene Walters-Steinberg" w:date="2015-05-01T20:10:00Z">
        <w:r w:rsidR="00FA1B75" w:rsidRPr="00835967">
          <w:t>–</w:t>
        </w:r>
        <w:r w:rsidRPr="008E5965">
          <w:rPr>
            <w:rPrChange w:id="11159" w:author="Helene Walters-Steinberg" w:date="2015-05-03T10:47:00Z">
              <w:rPr>
                <w:color w:val="0000FF"/>
                <w:u w:val="single"/>
              </w:rPr>
            </w:rPrChange>
          </w:rPr>
          <w:t xml:space="preserve"> </w:t>
        </w:r>
      </w:ins>
      <w:r w:rsidRPr="008E5965">
        <w:rPr>
          <w:rPrChange w:id="11160" w:author="Helene Walters-Steinberg" w:date="2015-05-03T10:47:00Z">
            <w:rPr>
              <w:color w:val="0000FF"/>
              <w:u w:val="single"/>
            </w:rPr>
          </w:rPrChange>
        </w:rPr>
        <w:t>Institute of British Geographers</w:t>
      </w:r>
      <w:del w:id="11161" w:author="Helene Walters-Steinberg" w:date="2015-05-01T20:10:00Z">
        <w:r w:rsidRPr="008E5965">
          <w:rPr>
            <w:rPrChange w:id="11162" w:author="Helene Walters-Steinberg" w:date="2015-05-03T10:47:00Z">
              <w:rPr>
                <w:color w:val="0000FF"/>
                <w:u w:val="single"/>
              </w:rPr>
            </w:rPrChange>
          </w:rPr>
          <w:delText xml:space="preserve"> Imperial College</w:delText>
        </w:r>
      </w:del>
      <w:ins w:id="11163" w:author="Helene Walters-Steinberg" w:date="2015-05-01T20:10:00Z">
        <w:r w:rsidR="00FA1B75" w:rsidRPr="00835967">
          <w:t>,</w:t>
        </w:r>
      </w:ins>
      <w:r w:rsidRPr="008E5965">
        <w:rPr>
          <w:rPrChange w:id="11164" w:author="Helene Walters-Steinberg" w:date="2015-05-03T10:47:00Z">
            <w:rPr>
              <w:color w:val="0000FF"/>
              <w:u w:val="single"/>
            </w:rPr>
          </w:rPrChange>
        </w:rPr>
        <w:t xml:space="preserve"> London</w:t>
      </w:r>
      <w:ins w:id="11165" w:author="Helene Walters-Steinberg" w:date="2015-05-01T20:09:00Z">
        <w:r w:rsidR="00FA1B75" w:rsidRPr="00835967">
          <w:t>, 28 August: ICTSD Research Fellow Daniel Robinson gave a presentation on “Co-producing Beauty and Respect: The Moroccan Argan Case.”</w:t>
        </w:r>
      </w:ins>
      <w:del w:id="11166" w:author="Helene Walters-Steinberg" w:date="2015-05-01T20:09:00Z">
        <w:r w:rsidRPr="008E5965">
          <w:rPr>
            <w:rPrChange w:id="11167" w:author="Helene Walters-Steinberg" w:date="2015-05-03T10:47:00Z">
              <w:rPr>
                <w:color w:val="0000FF"/>
                <w:u w:val="single"/>
              </w:rPr>
            </w:rPrChange>
          </w:rPr>
          <w:delText>.</w:delText>
        </w:r>
      </w:del>
    </w:p>
    <w:p w14:paraId="0E637468" w14:textId="77777777" w:rsidR="00965DAC" w:rsidRDefault="008E5965" w:rsidP="00965DAC">
      <w:pPr>
        <w:pStyle w:val="AnnexNumberedList"/>
        <w:numPr>
          <w:ilvl w:val="0"/>
          <w:numId w:val="44"/>
        </w:numPr>
        <w:jc w:val="both"/>
        <w:pPrChange w:id="11168" w:author="Helene Walters-Steinberg" w:date="2015-05-03T13:38:00Z">
          <w:pPr>
            <w:pStyle w:val="AnnexNumberedList"/>
            <w:numPr>
              <w:numId w:val="44"/>
            </w:numPr>
          </w:pPr>
        </w:pPrChange>
      </w:pPr>
      <w:r w:rsidRPr="008E5965">
        <w:rPr>
          <w:rPrChange w:id="11169" w:author="Helene Walters-Steinberg" w:date="2015-05-03T10:47:00Z">
            <w:rPr>
              <w:color w:val="0000FF"/>
              <w:u w:val="single"/>
            </w:rPr>
          </w:rPrChange>
        </w:rPr>
        <w:t>European Science Foundation (ESF)</w:t>
      </w:r>
      <w:del w:id="11170" w:author="Helene Walters-Steinberg" w:date="2015-05-01T20:10:00Z">
        <w:r w:rsidRPr="008E5965">
          <w:rPr>
            <w:rPrChange w:id="11171" w:author="Helene Walters-Steinberg" w:date="2015-05-03T10:47:00Z">
              <w:rPr>
                <w:color w:val="0000FF"/>
                <w:u w:val="single"/>
              </w:rPr>
            </w:rPrChange>
          </w:rPr>
          <w:delText>, ESF</w:delText>
        </w:r>
      </w:del>
      <w:r w:rsidRPr="008E5965">
        <w:rPr>
          <w:rPrChange w:id="11172" w:author="Helene Walters-Steinberg" w:date="2015-05-03T10:47:00Z">
            <w:rPr>
              <w:color w:val="0000FF"/>
              <w:u w:val="single"/>
            </w:rPr>
          </w:rPrChange>
        </w:rPr>
        <w:t xml:space="preserve"> Workshop on the Future of Patent Governance in Europe, 31 August</w:t>
      </w:r>
      <w:del w:id="11173" w:author="Helene Walters-Steinberg" w:date="2015-05-01T20:10:00Z">
        <w:r w:rsidRPr="008E5965">
          <w:rPr>
            <w:rPrChange w:id="11174" w:author="Helene Walters-Steinberg" w:date="2015-05-03T10:47:00Z">
              <w:rPr>
                <w:color w:val="0000FF"/>
                <w:u w:val="single"/>
              </w:rPr>
            </w:rPrChange>
          </w:rPr>
          <w:delText xml:space="preserve"> -</w:delText>
        </w:r>
      </w:del>
      <w:ins w:id="11175" w:author="Helene Walters-Steinberg" w:date="2015-05-01T20:10:00Z">
        <w:r w:rsidR="00FA1B75" w:rsidRPr="00835967">
          <w:t>–</w:t>
        </w:r>
      </w:ins>
      <w:del w:id="11176" w:author="Helene Walters-Steinberg" w:date="2015-05-03T13:27:00Z">
        <w:r w:rsidRPr="008E5965">
          <w:rPr>
            <w:rPrChange w:id="11177" w:author="Helene Walters-Steinberg" w:date="2015-05-03T10:47:00Z">
              <w:rPr>
                <w:color w:val="0000FF"/>
                <w:u w:val="single"/>
              </w:rPr>
            </w:rPrChange>
          </w:rPr>
          <w:delText xml:space="preserve"> </w:delText>
        </w:r>
      </w:del>
      <w:r w:rsidRPr="008E5965">
        <w:rPr>
          <w:rPrChange w:id="11178" w:author="Helene Walters-Steinberg" w:date="2015-05-03T10:47:00Z">
            <w:rPr>
              <w:color w:val="0000FF"/>
              <w:u w:val="single"/>
            </w:rPr>
          </w:rPrChange>
        </w:rPr>
        <w:t>2 September</w:t>
      </w:r>
      <w:del w:id="11179" w:author="Helene Walters-Steinberg" w:date="2015-05-01T20:10:00Z">
        <w:r w:rsidRPr="008E5965">
          <w:rPr>
            <w:rPrChange w:id="11180" w:author="Helene Walters-Steinberg" w:date="2015-05-03T10:47:00Z">
              <w:rPr>
                <w:color w:val="0000FF"/>
                <w:u w:val="single"/>
              </w:rPr>
            </w:rPrChange>
          </w:rPr>
          <w:delText xml:space="preserve">. </w:delText>
        </w:r>
      </w:del>
      <w:ins w:id="11181" w:author="Helene Walters-Steinberg" w:date="2015-05-01T20:10:00Z">
        <w:r w:rsidR="00FA1B75" w:rsidRPr="00835967">
          <w:t>: ICTSD</w:t>
        </w:r>
        <w:r w:rsidRPr="008E5965">
          <w:rPr>
            <w:rPrChange w:id="11182" w:author="Helene Walters-Steinberg" w:date="2015-05-03T10:47:00Z">
              <w:rPr>
                <w:color w:val="0000FF"/>
                <w:u w:val="single"/>
              </w:rPr>
            </w:rPrChange>
          </w:rPr>
          <w:t xml:space="preserve"> </w:t>
        </w:r>
      </w:ins>
      <w:r w:rsidRPr="008E5965">
        <w:rPr>
          <w:rPrChange w:id="11183" w:author="Helene Walters-Steinberg" w:date="2015-05-03T10:47:00Z">
            <w:rPr>
              <w:color w:val="0000FF"/>
              <w:u w:val="single"/>
            </w:rPr>
          </w:rPrChange>
        </w:rPr>
        <w:t>(A. Abdel</w:t>
      </w:r>
      <w:ins w:id="11184" w:author="Helene Walters-Steinberg" w:date="2015-05-02T17:19:00Z">
        <w:r w:rsidR="003C7321" w:rsidRPr="00835967">
          <w:t xml:space="preserve"> Latif</w:t>
        </w:r>
      </w:ins>
      <w:del w:id="11185" w:author="Helene Walters-Steinberg" w:date="2015-05-02T17:19:00Z">
        <w:r w:rsidRPr="008E5965">
          <w:rPr>
            <w:rPrChange w:id="11186" w:author="Helene Walters-Steinberg" w:date="2015-05-03T10:47:00Z">
              <w:rPr>
                <w:color w:val="0000FF"/>
                <w:u w:val="single"/>
              </w:rPr>
            </w:rPrChange>
          </w:rPr>
          <w:delText>-Latif</w:delText>
        </w:r>
      </w:del>
      <w:r w:rsidRPr="008E5965">
        <w:rPr>
          <w:rPrChange w:id="11187" w:author="Helene Walters-Steinberg" w:date="2015-05-03T10:47:00Z">
            <w:rPr>
              <w:color w:val="0000FF"/>
              <w:u w:val="single"/>
            </w:rPr>
          </w:rPrChange>
        </w:rPr>
        <w:t xml:space="preserve">) was invited to make a presentation on </w:t>
      </w:r>
      <w:ins w:id="11188" w:author="Helene Walters-Steinberg" w:date="2015-05-02T18:34:00Z">
        <w:r w:rsidR="00A46F9C" w:rsidRPr="00835967">
          <w:t>“</w:t>
        </w:r>
      </w:ins>
      <w:del w:id="11189" w:author="Helene Walters-Steinberg" w:date="2015-05-02T18:34:00Z">
        <w:r w:rsidRPr="008E5965">
          <w:rPr>
            <w:rPrChange w:id="11190" w:author="Helene Walters-Steinberg" w:date="2015-05-03T10:47:00Z">
              <w:rPr>
                <w:color w:val="0000FF"/>
                <w:u w:val="single"/>
              </w:rPr>
            </w:rPrChange>
          </w:rPr>
          <w:delText>"</w:delText>
        </w:r>
      </w:del>
      <w:r w:rsidRPr="008E5965">
        <w:rPr>
          <w:rPrChange w:id="11191" w:author="Helene Walters-Steinberg" w:date="2015-05-03T10:47:00Z">
            <w:rPr>
              <w:color w:val="0000FF"/>
              <w:u w:val="single"/>
            </w:rPr>
          </w:rPrChange>
        </w:rPr>
        <w:t>EU and WIPO DA: What comes after the Development Agenda?</w:t>
      </w:r>
      <w:ins w:id="11192" w:author="Helene Walters-Steinberg" w:date="2015-05-02T18:34:00Z">
        <w:r w:rsidR="00A46F9C" w:rsidRPr="00835967">
          <w:t>”</w:t>
        </w:r>
      </w:ins>
      <w:del w:id="11193" w:author="Helene Walters-Steinberg" w:date="2015-05-02T18:34:00Z">
        <w:r w:rsidRPr="008E5965">
          <w:rPr>
            <w:rPrChange w:id="11194" w:author="Helene Walters-Steinberg" w:date="2015-05-03T10:47:00Z">
              <w:rPr>
                <w:color w:val="0000FF"/>
                <w:u w:val="single"/>
              </w:rPr>
            </w:rPrChange>
          </w:rPr>
          <w:delText>"</w:delText>
        </w:r>
      </w:del>
    </w:p>
    <w:p w14:paraId="187574D4" w14:textId="77777777" w:rsidR="00965DAC" w:rsidRDefault="008E5965" w:rsidP="00965DAC">
      <w:pPr>
        <w:pStyle w:val="AnnexNumberedList"/>
        <w:numPr>
          <w:ilvl w:val="0"/>
          <w:numId w:val="44"/>
        </w:numPr>
        <w:jc w:val="both"/>
        <w:rPr>
          <w:rFonts w:ascii="Calibri" w:eastAsia="Calibri" w:hAnsi="Calibri" w:cs="Times New Roman"/>
          <w:color w:val="000000"/>
        </w:rPr>
        <w:pPrChange w:id="11195" w:author="Helene Walters-Steinberg" w:date="2015-05-03T13:38:00Z">
          <w:pPr>
            <w:pStyle w:val="AnnexNumberedList"/>
            <w:numPr>
              <w:numId w:val="44"/>
            </w:numPr>
          </w:pPr>
        </w:pPrChange>
      </w:pPr>
      <w:r w:rsidRPr="008E5965">
        <w:rPr>
          <w:rFonts w:ascii="Calibri" w:eastAsia="Calibri" w:hAnsi="Calibri" w:cs="Times New Roman"/>
          <w:rPrChange w:id="11196" w:author="Helene Walters-Steinberg" w:date="2015-05-03T10:47:00Z">
            <w:rPr>
              <w:rFonts w:ascii="Calibri" w:eastAsia="Calibri" w:hAnsi="Calibri" w:cs="Times New Roman"/>
              <w:color w:val="0000FF"/>
              <w:u w:val="single"/>
            </w:rPr>
          </w:rPrChange>
        </w:rPr>
        <w:t>Assemblies of the Member States of WIPO, Fifty-Fourth Series of Meetings, Geneva, 22</w:t>
      </w:r>
      <w:del w:id="11197" w:author="Helene Walters-Steinberg" w:date="2015-05-01T20:10:00Z">
        <w:r w:rsidRPr="008E5965">
          <w:rPr>
            <w:rFonts w:ascii="Calibri" w:eastAsia="Calibri" w:hAnsi="Calibri" w:cs="Times New Roman"/>
            <w:rPrChange w:id="11198" w:author="Helene Walters-Steinberg" w:date="2015-05-03T10:47:00Z">
              <w:rPr>
                <w:rFonts w:ascii="Calibri" w:eastAsia="Calibri" w:hAnsi="Calibri" w:cs="Times New Roman"/>
                <w:color w:val="0000FF"/>
                <w:u w:val="single"/>
              </w:rPr>
            </w:rPrChange>
          </w:rPr>
          <w:delText>-</w:delText>
        </w:r>
      </w:del>
      <w:ins w:id="11199" w:author="Helene Walters-Steinberg" w:date="2015-05-01T20:10:00Z">
        <w:r w:rsidR="00FA1B75" w:rsidRPr="00835967">
          <w:rPr>
            <w:rFonts w:ascii="Calibri" w:eastAsia="Calibri" w:hAnsi="Calibri" w:cs="Times New Roman"/>
          </w:rPr>
          <w:t>–</w:t>
        </w:r>
      </w:ins>
      <w:r w:rsidRPr="008E5965">
        <w:rPr>
          <w:rFonts w:ascii="Calibri" w:eastAsia="Calibri" w:hAnsi="Calibri" w:cs="Times New Roman"/>
          <w:rPrChange w:id="11200" w:author="Helene Walters-Steinberg" w:date="2015-05-03T10:47:00Z">
            <w:rPr>
              <w:rFonts w:ascii="Calibri" w:eastAsia="Calibri" w:hAnsi="Calibri" w:cs="Times New Roman"/>
              <w:color w:val="0000FF"/>
              <w:u w:val="single"/>
            </w:rPr>
          </w:rPrChange>
        </w:rPr>
        <w:t>30 September 2014.</w:t>
      </w:r>
    </w:p>
    <w:p w14:paraId="6D0FA196" w14:textId="77777777" w:rsidR="00965DAC" w:rsidRDefault="008E5965" w:rsidP="00965DAC">
      <w:pPr>
        <w:pStyle w:val="AnnexNumberedList"/>
        <w:numPr>
          <w:ilvl w:val="0"/>
          <w:numId w:val="44"/>
        </w:numPr>
        <w:jc w:val="both"/>
        <w:rPr>
          <w:rFonts w:ascii="Calibri" w:eastAsia="Calibri" w:hAnsi="Calibri" w:cs="Times New Roman"/>
          <w:color w:val="000000"/>
        </w:rPr>
        <w:pPrChange w:id="11201" w:author="Helene Walters-Steinberg" w:date="2015-05-03T13:38:00Z">
          <w:pPr>
            <w:pStyle w:val="AnnexNumberedList"/>
            <w:numPr>
              <w:numId w:val="44"/>
            </w:numPr>
          </w:pPr>
        </w:pPrChange>
      </w:pPr>
      <w:r w:rsidRPr="008E5965">
        <w:rPr>
          <w:rFonts w:ascii="Calibri" w:eastAsia="Calibri" w:hAnsi="Calibri" w:cs="Times New Roman"/>
          <w:rPrChange w:id="11202" w:author="Helene Walters-Steinberg" w:date="2015-05-03T10:47:00Z">
            <w:rPr>
              <w:rFonts w:ascii="Calibri" w:eastAsia="Calibri" w:hAnsi="Calibri" w:cs="Times New Roman"/>
              <w:color w:val="0000FF"/>
              <w:u w:val="single"/>
            </w:rPr>
          </w:rPrChange>
        </w:rPr>
        <w:t>Medicine Patent Pool (MPP)</w:t>
      </w:r>
      <w:ins w:id="11203" w:author="Helene Walters-Steinberg" w:date="2015-05-01T20:10:00Z">
        <w:r w:rsidR="00FA1B75" w:rsidRPr="00835967">
          <w:rPr>
            <w:rFonts w:ascii="Calibri" w:eastAsia="Calibri" w:hAnsi="Calibri" w:cs="Times New Roman"/>
          </w:rPr>
          <w:t>,</w:t>
        </w:r>
      </w:ins>
      <w:r w:rsidRPr="008E5965">
        <w:rPr>
          <w:rFonts w:ascii="Calibri" w:eastAsia="Calibri" w:hAnsi="Calibri" w:cs="Times New Roman"/>
          <w:rPrChange w:id="11204" w:author="Helene Walters-Steinberg" w:date="2015-05-03T10:47:00Z">
            <w:rPr>
              <w:rFonts w:ascii="Calibri" w:eastAsia="Calibri" w:hAnsi="Calibri" w:cs="Times New Roman"/>
              <w:color w:val="0000FF"/>
              <w:u w:val="single"/>
            </w:rPr>
          </w:rPrChange>
        </w:rPr>
        <w:t xml:space="preserve"> </w:t>
      </w:r>
      <w:ins w:id="11205" w:author="Helene Walters-Steinberg" w:date="2015-05-01T20:10:00Z">
        <w:r w:rsidR="00FA1B75" w:rsidRPr="00835967">
          <w:rPr>
            <w:rFonts w:ascii="Calibri" w:eastAsia="Calibri" w:hAnsi="Calibri" w:cs="Times New Roman"/>
          </w:rPr>
          <w:t>Geneva, 23 September:</w:t>
        </w:r>
        <w:r w:rsidRPr="008E5965">
          <w:rPr>
            <w:rFonts w:ascii="Calibri" w:eastAsia="Calibri" w:hAnsi="Calibri" w:cs="Times New Roman"/>
            <w:rPrChange w:id="11206" w:author="Helene Walters-Steinberg" w:date="2015-05-03T10:47:00Z">
              <w:rPr>
                <w:rFonts w:ascii="Calibri" w:eastAsia="Calibri" w:hAnsi="Calibri" w:cs="Times New Roman"/>
                <w:color w:val="0000FF"/>
                <w:u w:val="single"/>
              </w:rPr>
            </w:rPrChange>
          </w:rPr>
          <w:t xml:space="preserve"> </w:t>
        </w:r>
      </w:ins>
      <w:r w:rsidRPr="008E5965">
        <w:rPr>
          <w:rFonts w:ascii="Calibri" w:eastAsia="Calibri" w:hAnsi="Calibri" w:cs="Times New Roman"/>
          <w:rPrChange w:id="11207" w:author="Helene Walters-Steinberg" w:date="2015-05-03T10:47:00Z">
            <w:rPr>
              <w:rFonts w:ascii="Calibri" w:eastAsia="Calibri" w:hAnsi="Calibri" w:cs="Times New Roman"/>
              <w:color w:val="0000FF"/>
              <w:u w:val="single"/>
            </w:rPr>
          </w:rPrChange>
        </w:rPr>
        <w:t xml:space="preserve">panellist in WIPO side event </w:t>
      </w:r>
      <w:del w:id="11208" w:author="Helene Walters-Steinberg" w:date="2015-05-01T20:11:00Z">
        <w:r w:rsidRPr="008E5965">
          <w:rPr>
            <w:rFonts w:ascii="Calibri" w:eastAsia="Calibri" w:hAnsi="Calibri" w:cs="Times New Roman"/>
            <w:rPrChange w:id="11209" w:author="Helene Walters-Steinberg" w:date="2015-05-03T10:47:00Z">
              <w:rPr>
                <w:rFonts w:ascii="Calibri" w:eastAsia="Calibri" w:hAnsi="Calibri" w:cs="Times New Roman"/>
                <w:color w:val="0000FF"/>
                <w:u w:val="single"/>
              </w:rPr>
            </w:rPrChange>
          </w:rPr>
          <w:delText xml:space="preserve">(P. Roffe) </w:delText>
        </w:r>
      </w:del>
      <w:r w:rsidRPr="008E5965">
        <w:rPr>
          <w:rFonts w:ascii="Calibri" w:eastAsia="Calibri" w:hAnsi="Calibri" w:cs="Times New Roman"/>
          <w:rPrChange w:id="11210" w:author="Helene Walters-Steinberg" w:date="2015-05-03T10:47:00Z">
            <w:rPr>
              <w:rFonts w:ascii="Calibri" w:eastAsia="Calibri" w:hAnsi="Calibri" w:cs="Times New Roman"/>
              <w:color w:val="0000FF"/>
              <w:u w:val="single"/>
            </w:rPr>
          </w:rPrChange>
        </w:rPr>
        <w:t>on current challenges and future of the MPP</w:t>
      </w:r>
      <w:del w:id="11211" w:author="Helene Walters-Steinberg" w:date="2015-05-01T20:11:00Z">
        <w:r w:rsidRPr="008E5965">
          <w:rPr>
            <w:rFonts w:ascii="Calibri" w:eastAsia="Calibri" w:hAnsi="Calibri" w:cs="Times New Roman"/>
            <w:rPrChange w:id="11212" w:author="Helene Walters-Steinberg" w:date="2015-05-03T10:47:00Z">
              <w:rPr>
                <w:rFonts w:ascii="Calibri" w:eastAsia="Calibri" w:hAnsi="Calibri" w:cs="Times New Roman"/>
                <w:color w:val="0000FF"/>
                <w:u w:val="single"/>
              </w:rPr>
            </w:rPrChange>
          </w:rPr>
          <w:delText>,</w:delText>
        </w:r>
      </w:del>
      <w:del w:id="11213" w:author="Helene Walters-Steinberg" w:date="2015-05-01T20:10:00Z">
        <w:r w:rsidRPr="008E5965">
          <w:rPr>
            <w:rFonts w:ascii="Calibri" w:eastAsia="Calibri" w:hAnsi="Calibri" w:cs="Times New Roman"/>
            <w:rPrChange w:id="11214" w:author="Helene Walters-Steinberg" w:date="2015-05-03T10:47:00Z">
              <w:rPr>
                <w:rFonts w:ascii="Calibri" w:eastAsia="Calibri" w:hAnsi="Calibri" w:cs="Times New Roman"/>
                <w:color w:val="0000FF"/>
                <w:u w:val="single"/>
              </w:rPr>
            </w:rPrChange>
          </w:rPr>
          <w:delText xml:space="preserve"> Geneva. 23 September</w:delText>
        </w:r>
      </w:del>
      <w:del w:id="11215" w:author="Helene Walters-Steinberg" w:date="2015-05-01T20:11:00Z">
        <w:r w:rsidRPr="008E5965">
          <w:rPr>
            <w:rFonts w:ascii="Calibri" w:eastAsia="Calibri" w:hAnsi="Calibri" w:cs="Times New Roman"/>
            <w:rPrChange w:id="11216" w:author="Helene Walters-Steinberg" w:date="2015-05-03T10:47:00Z">
              <w:rPr>
                <w:rFonts w:ascii="Calibri" w:eastAsia="Calibri" w:hAnsi="Calibri" w:cs="Times New Roman"/>
                <w:color w:val="0000FF"/>
                <w:u w:val="single"/>
              </w:rPr>
            </w:rPrChange>
          </w:rPr>
          <w:delText>.</w:delText>
        </w:r>
      </w:del>
      <w:ins w:id="11217" w:author="Helene Walters-Steinberg" w:date="2015-05-01T20:11:00Z">
        <w:r w:rsidR="00FA1B75" w:rsidRPr="00835967">
          <w:rPr>
            <w:rFonts w:ascii="Calibri" w:eastAsia="Calibri" w:hAnsi="Calibri" w:cs="Times New Roman"/>
          </w:rPr>
          <w:t xml:space="preserve"> (P. Roffe).</w:t>
        </w:r>
      </w:ins>
    </w:p>
    <w:p w14:paraId="0BB6D6A8" w14:textId="77777777" w:rsidR="00965DAC" w:rsidRDefault="008E5965" w:rsidP="00965DAC">
      <w:pPr>
        <w:pStyle w:val="AnnexNumberedList"/>
        <w:numPr>
          <w:ilvl w:val="0"/>
          <w:numId w:val="44"/>
        </w:numPr>
        <w:jc w:val="both"/>
        <w:rPr>
          <w:rFonts w:ascii="Calibri" w:eastAsia="Calibri" w:hAnsi="Calibri" w:cs="Times New Roman"/>
          <w:color w:val="000000"/>
        </w:rPr>
        <w:pPrChange w:id="11218" w:author="Helene Walters-Steinberg" w:date="2015-05-03T13:38:00Z">
          <w:pPr>
            <w:pStyle w:val="AnnexNumberedList"/>
            <w:numPr>
              <w:numId w:val="44"/>
            </w:numPr>
          </w:pPr>
        </w:pPrChange>
      </w:pPr>
      <w:del w:id="11219" w:author="Helene Walters-Steinberg" w:date="2015-05-01T20:11:00Z">
        <w:r w:rsidRPr="008E5965">
          <w:rPr>
            <w:rFonts w:ascii="Calibri" w:eastAsia="Calibri" w:hAnsi="Calibri" w:cs="Times New Roman"/>
            <w:color w:val="000000"/>
            <w:rPrChange w:id="11220" w:author="Helene Walters-Steinberg" w:date="2015-05-03T10:47:00Z">
              <w:rPr>
                <w:rFonts w:ascii="Calibri" w:eastAsia="Calibri" w:hAnsi="Calibri" w:cs="Times New Roman"/>
                <w:color w:val="000000"/>
                <w:u w:val="single"/>
              </w:rPr>
            </w:rPrChange>
          </w:rPr>
          <w:delText xml:space="preserve">Participation of Ahmed Abdel-Latif in the </w:delText>
        </w:r>
      </w:del>
      <w:r w:rsidRPr="008E5965">
        <w:rPr>
          <w:rFonts w:ascii="Calibri" w:eastAsia="Calibri" w:hAnsi="Calibri" w:cs="Times New Roman"/>
          <w:color w:val="000000"/>
          <w:rPrChange w:id="11221" w:author="Helene Walters-Steinberg" w:date="2015-05-03T10:47:00Z">
            <w:rPr>
              <w:rFonts w:ascii="Calibri" w:eastAsia="Calibri" w:hAnsi="Calibri" w:cs="Times New Roman"/>
              <w:color w:val="000000"/>
              <w:u w:val="single"/>
            </w:rPr>
          </w:rPrChange>
        </w:rPr>
        <w:t xml:space="preserve">Advisory Board of the Climate Technology Centre and Network (CTCN), </w:t>
      </w:r>
      <w:ins w:id="11222" w:author="Helene Walters-Steinberg" w:date="2015-05-01T20:11:00Z">
        <w:r w:rsidR="00FA1B75" w:rsidRPr="00835967">
          <w:rPr>
            <w:rFonts w:ascii="Calibri" w:eastAsia="Calibri" w:hAnsi="Calibri" w:cs="Times New Roman"/>
            <w:color w:val="000000"/>
          </w:rPr>
          <w:t>Copenhagen,</w:t>
        </w:r>
        <w:r w:rsidRPr="008E5965">
          <w:rPr>
            <w:rFonts w:ascii="Calibri" w:eastAsia="Calibri" w:hAnsi="Calibri" w:cs="Times New Roman"/>
            <w:color w:val="000000"/>
            <w:rPrChange w:id="11223" w:author="Helene Walters-Steinberg" w:date="2015-05-03T10:47:00Z">
              <w:rPr>
                <w:rFonts w:ascii="Calibri" w:eastAsia="Calibri" w:hAnsi="Calibri" w:cs="Times New Roman"/>
                <w:color w:val="000000"/>
                <w:u w:val="single"/>
              </w:rPr>
            </w:rPrChange>
          </w:rPr>
          <w:t xml:space="preserve"> </w:t>
        </w:r>
      </w:ins>
      <w:r w:rsidRPr="008E5965">
        <w:rPr>
          <w:rFonts w:ascii="Calibri" w:eastAsia="Calibri" w:hAnsi="Calibri" w:cs="Times New Roman"/>
          <w:color w:val="000000"/>
          <w:rPrChange w:id="11224" w:author="Helene Walters-Steinberg" w:date="2015-05-03T10:47:00Z">
            <w:rPr>
              <w:rFonts w:ascii="Calibri" w:eastAsia="Calibri" w:hAnsi="Calibri" w:cs="Times New Roman"/>
              <w:color w:val="000000"/>
              <w:u w:val="single"/>
            </w:rPr>
          </w:rPrChange>
        </w:rPr>
        <w:t>8</w:t>
      </w:r>
      <w:del w:id="11225" w:author="Helene Walters-Steinberg" w:date="2015-05-01T20:11:00Z">
        <w:r w:rsidRPr="008E5965">
          <w:rPr>
            <w:rFonts w:ascii="Calibri" w:eastAsia="Calibri" w:hAnsi="Calibri" w:cs="Times New Roman"/>
            <w:color w:val="000000"/>
            <w:rPrChange w:id="11226" w:author="Helene Walters-Steinberg" w:date="2015-05-03T10:47:00Z">
              <w:rPr>
                <w:rFonts w:ascii="Calibri" w:eastAsia="Calibri" w:hAnsi="Calibri" w:cs="Times New Roman"/>
                <w:color w:val="000000"/>
                <w:u w:val="single"/>
              </w:rPr>
            </w:rPrChange>
          </w:rPr>
          <w:delText>-</w:delText>
        </w:r>
      </w:del>
      <w:ins w:id="11227" w:author="Helene Walters-Steinberg" w:date="2015-05-01T20:11:00Z">
        <w:r w:rsidR="00FA1B75" w:rsidRPr="00835967">
          <w:rPr>
            <w:rFonts w:ascii="Calibri" w:eastAsia="Calibri" w:hAnsi="Calibri" w:cs="Times New Roman"/>
            <w:color w:val="000000"/>
          </w:rPr>
          <w:t>–</w:t>
        </w:r>
      </w:ins>
      <w:r w:rsidRPr="008E5965">
        <w:rPr>
          <w:rFonts w:ascii="Calibri" w:eastAsia="Calibri" w:hAnsi="Calibri" w:cs="Times New Roman"/>
          <w:color w:val="000000"/>
          <w:rPrChange w:id="11228" w:author="Helene Walters-Steinberg" w:date="2015-05-03T10:47:00Z">
            <w:rPr>
              <w:rFonts w:ascii="Calibri" w:eastAsia="Calibri" w:hAnsi="Calibri" w:cs="Times New Roman"/>
              <w:color w:val="000000"/>
              <w:u w:val="single"/>
            </w:rPr>
          </w:rPrChange>
        </w:rPr>
        <w:t>10 October</w:t>
      </w:r>
      <w:del w:id="11229" w:author="Helene Walters-Steinberg" w:date="2015-05-01T20:11:00Z">
        <w:r w:rsidRPr="008E5965">
          <w:rPr>
            <w:rFonts w:ascii="Calibri" w:eastAsia="Calibri" w:hAnsi="Calibri" w:cs="Times New Roman"/>
            <w:color w:val="000000"/>
            <w:rPrChange w:id="11230" w:author="Helene Walters-Steinberg" w:date="2015-05-03T10:47:00Z">
              <w:rPr>
                <w:rFonts w:ascii="Calibri" w:eastAsia="Calibri" w:hAnsi="Calibri" w:cs="Times New Roman"/>
                <w:color w:val="000000"/>
                <w:u w:val="single"/>
              </w:rPr>
            </w:rPrChange>
          </w:rPr>
          <w:delText xml:space="preserve"> 2014,</w:delText>
        </w:r>
      </w:del>
      <w:del w:id="11231" w:author="Helene Walters-Steinberg" w:date="2015-05-02T18:20:00Z">
        <w:r w:rsidRPr="008E5965">
          <w:rPr>
            <w:rFonts w:ascii="Calibri" w:eastAsia="Calibri" w:hAnsi="Calibri" w:cs="Times New Roman"/>
            <w:color w:val="000000"/>
            <w:rPrChange w:id="11232" w:author="Helene Walters-Steinberg" w:date="2015-05-03T10:47:00Z">
              <w:rPr>
                <w:rFonts w:ascii="Calibri" w:eastAsia="Calibri" w:hAnsi="Calibri" w:cs="Times New Roman"/>
                <w:color w:val="000000"/>
                <w:u w:val="single"/>
              </w:rPr>
            </w:rPrChange>
          </w:rPr>
          <w:delText xml:space="preserve"> </w:delText>
        </w:r>
      </w:del>
      <w:del w:id="11233" w:author="Helene Walters-Steinberg" w:date="2015-05-01T20:11:00Z">
        <w:r w:rsidRPr="008E5965">
          <w:rPr>
            <w:rFonts w:ascii="Calibri" w:eastAsia="Calibri" w:hAnsi="Calibri" w:cs="Times New Roman"/>
            <w:color w:val="000000"/>
            <w:rPrChange w:id="11234" w:author="Helene Walters-Steinberg" w:date="2015-05-03T10:47:00Z">
              <w:rPr>
                <w:rFonts w:ascii="Calibri" w:eastAsia="Calibri" w:hAnsi="Calibri" w:cs="Times New Roman"/>
                <w:color w:val="000000"/>
                <w:u w:val="single"/>
              </w:rPr>
            </w:rPrChange>
          </w:rPr>
          <w:delText>Copenhagen</w:delText>
        </w:r>
      </w:del>
      <w:r w:rsidRPr="008E5965">
        <w:rPr>
          <w:rFonts w:ascii="Calibri" w:eastAsia="Calibri" w:hAnsi="Calibri" w:cs="Times New Roman"/>
          <w:color w:val="000000"/>
          <w:rPrChange w:id="11235" w:author="Helene Walters-Steinberg" w:date="2015-05-03T10:47:00Z">
            <w:rPr>
              <w:rFonts w:ascii="Calibri" w:eastAsia="Calibri" w:hAnsi="Calibri" w:cs="Times New Roman"/>
              <w:color w:val="000000"/>
              <w:u w:val="single"/>
            </w:rPr>
          </w:rPrChange>
        </w:rPr>
        <w:t>,</w:t>
      </w:r>
      <w:ins w:id="11236" w:author="Helene Walters-Steinberg" w:date="2015-05-01T20:11:00Z">
        <w:r w:rsidR="00FA1B75" w:rsidRPr="00835967">
          <w:rPr>
            <w:rFonts w:ascii="Calibri" w:eastAsia="Calibri" w:hAnsi="Calibri" w:cs="Times New Roman"/>
            <w:color w:val="000000"/>
          </w:rPr>
          <w:t xml:space="preserve"> Participation of Ahmed Abdel</w:t>
        </w:r>
      </w:ins>
      <w:ins w:id="11237" w:author="Helene Walters-Steinberg" w:date="2015-05-02T17:19:00Z">
        <w:r w:rsidR="003C7321" w:rsidRPr="00835967">
          <w:rPr>
            <w:rFonts w:ascii="Calibri" w:eastAsia="Calibri" w:hAnsi="Calibri" w:cs="Times New Roman"/>
            <w:color w:val="000000"/>
          </w:rPr>
          <w:t xml:space="preserve"> Latif</w:t>
        </w:r>
      </w:ins>
      <w:r w:rsidRPr="008E5965">
        <w:rPr>
          <w:rFonts w:ascii="Calibri" w:eastAsia="Calibri" w:hAnsi="Calibri" w:cs="Times New Roman"/>
          <w:color w:val="000000"/>
          <w:rPrChange w:id="11238" w:author="Helene Walters-Steinberg" w:date="2015-05-03T10:47:00Z">
            <w:rPr>
              <w:rFonts w:ascii="Calibri" w:eastAsia="Calibri" w:hAnsi="Calibri" w:cs="Times New Roman"/>
              <w:color w:val="000000"/>
              <w:u w:val="single"/>
            </w:rPr>
          </w:rPrChange>
        </w:rPr>
        <w:t xml:space="preserve"> as</w:t>
      </w:r>
      <w:ins w:id="11239" w:author="Helene Walters-Steinberg" w:date="2015-05-03T09:22:00Z">
        <w:r w:rsidR="00DB4859" w:rsidRPr="00835967">
          <w:rPr>
            <w:rFonts w:ascii="Calibri" w:eastAsia="Calibri" w:hAnsi="Calibri" w:cs="Times New Roman"/>
            <w:color w:val="000000"/>
          </w:rPr>
          <w:t xml:space="preserve"> a </w:t>
        </w:r>
      </w:ins>
      <w:del w:id="11240" w:author="Helene Walters-Steinberg" w:date="2015-05-03T09:22:00Z">
        <w:r w:rsidRPr="008E5965">
          <w:rPr>
            <w:rFonts w:ascii="Calibri" w:eastAsia="Calibri" w:hAnsi="Calibri" w:cs="Times New Roman"/>
            <w:color w:val="000000"/>
            <w:rPrChange w:id="11241" w:author="Helene Walters-Steinberg" w:date="2015-05-03T10:47:00Z">
              <w:rPr>
                <w:rFonts w:ascii="Calibri" w:eastAsia="Calibri" w:hAnsi="Calibri" w:cs="Times New Roman"/>
                <w:color w:val="000000"/>
                <w:u w:val="single"/>
              </w:rPr>
            </w:rPrChange>
          </w:rPr>
          <w:delText xml:space="preserve"> </w:delText>
        </w:r>
      </w:del>
      <w:del w:id="11242" w:author="Helene Walters-Steinberg" w:date="2015-05-01T20:11:00Z">
        <w:r w:rsidRPr="008E5965">
          <w:rPr>
            <w:rFonts w:ascii="Calibri" w:eastAsia="Calibri" w:hAnsi="Calibri" w:cs="Times New Roman"/>
            <w:color w:val="000000"/>
            <w:rPrChange w:id="11243" w:author="Helene Walters-Steinberg" w:date="2015-05-03T10:47:00Z">
              <w:rPr>
                <w:rFonts w:ascii="Calibri" w:eastAsia="Calibri" w:hAnsi="Calibri" w:cs="Times New Roman"/>
                <w:color w:val="000000"/>
                <w:u w:val="single"/>
              </w:rPr>
            </w:rPrChange>
          </w:rPr>
          <w:delText xml:space="preserve"> </w:delText>
        </w:r>
      </w:del>
      <w:ins w:id="11244" w:author="Helene Walters-Steinberg" w:date="2015-05-03T09:21:00Z">
        <w:r w:rsidR="00DB4859" w:rsidRPr="00835967">
          <w:rPr>
            <w:rFonts w:ascii="Calibri" w:eastAsia="Calibri" w:hAnsi="Calibri" w:cs="Times New Roman"/>
            <w:color w:val="000000"/>
          </w:rPr>
          <w:t>Research and Independent Non-governmental Organi</w:t>
        </w:r>
      </w:ins>
      <w:ins w:id="11245" w:author="Helene Walters-Steinberg" w:date="2015-05-03T09:22:00Z">
        <w:r w:rsidR="00DB4859" w:rsidRPr="00835967">
          <w:rPr>
            <w:rFonts w:ascii="Calibri" w:eastAsia="Calibri" w:hAnsi="Calibri" w:cs="Times New Roman"/>
            <w:color w:val="000000"/>
          </w:rPr>
          <w:t>z</w:t>
        </w:r>
      </w:ins>
      <w:ins w:id="11246" w:author="Helene Walters-Steinberg" w:date="2015-05-03T09:21:00Z">
        <w:r w:rsidR="00DB4859" w:rsidRPr="00835967">
          <w:rPr>
            <w:rFonts w:ascii="Calibri" w:eastAsia="Calibri" w:hAnsi="Calibri" w:cs="Times New Roman"/>
            <w:color w:val="000000"/>
          </w:rPr>
          <w:t>ations</w:t>
        </w:r>
        <w:r w:rsidR="00DB4859" w:rsidRPr="00835967" w:rsidDel="00DB4859">
          <w:rPr>
            <w:rFonts w:ascii="Calibri" w:eastAsia="Calibri" w:hAnsi="Calibri" w:cs="Times New Roman"/>
            <w:color w:val="000000"/>
          </w:rPr>
          <w:t xml:space="preserve"> </w:t>
        </w:r>
      </w:ins>
      <w:ins w:id="11247" w:author="Helene Walters-Steinberg" w:date="2015-05-03T09:22:00Z">
        <w:r w:rsidR="00DB4859" w:rsidRPr="00835967">
          <w:rPr>
            <w:rFonts w:ascii="Calibri" w:eastAsia="Calibri" w:hAnsi="Calibri" w:cs="Times New Roman"/>
            <w:color w:val="000000"/>
          </w:rPr>
          <w:t xml:space="preserve">(RINGO) </w:t>
        </w:r>
      </w:ins>
      <w:del w:id="11248" w:author="Helene Walters-Steinberg" w:date="2015-05-03T09:21:00Z">
        <w:r w:rsidRPr="008E5965">
          <w:rPr>
            <w:rFonts w:ascii="Calibri" w:eastAsia="Calibri" w:hAnsi="Calibri" w:cs="Times New Roman"/>
            <w:color w:val="000000"/>
            <w:rPrChange w:id="11249" w:author="Helene Walters-Steinberg" w:date="2015-05-03T10:47:00Z">
              <w:rPr>
                <w:rFonts w:ascii="Calibri" w:eastAsia="Calibri" w:hAnsi="Calibri" w:cs="Times New Roman"/>
                <w:color w:val="000000"/>
                <w:u w:val="single"/>
              </w:rPr>
            </w:rPrChange>
          </w:rPr>
          <w:delText xml:space="preserve">RINGO </w:delText>
        </w:r>
      </w:del>
      <w:r w:rsidRPr="008E5965">
        <w:rPr>
          <w:rFonts w:ascii="Calibri" w:eastAsia="Calibri" w:hAnsi="Calibri" w:cs="Times New Roman"/>
          <w:color w:val="000000"/>
          <w:rPrChange w:id="11250" w:author="Helene Walters-Steinberg" w:date="2015-05-03T10:47:00Z">
            <w:rPr>
              <w:rFonts w:ascii="Calibri" w:eastAsia="Calibri" w:hAnsi="Calibri" w:cs="Times New Roman"/>
              <w:color w:val="000000"/>
              <w:u w:val="single"/>
            </w:rPr>
          </w:rPrChange>
        </w:rPr>
        <w:t>representative.</w:t>
      </w:r>
    </w:p>
    <w:p w14:paraId="00559286" w14:textId="77777777" w:rsidR="00965DAC" w:rsidRDefault="008E5965" w:rsidP="00965DAC">
      <w:pPr>
        <w:pStyle w:val="AnnexNumberedList"/>
        <w:numPr>
          <w:ilvl w:val="0"/>
          <w:numId w:val="44"/>
        </w:numPr>
        <w:jc w:val="both"/>
        <w:rPr>
          <w:ins w:id="11251" w:author="Helene Walters-Steinberg" w:date="2015-05-03T13:28:00Z"/>
          <w:rFonts w:ascii="Calibri" w:eastAsia="Calibri" w:hAnsi="Calibri" w:cs="Times New Roman"/>
          <w:color w:val="000000"/>
        </w:rPr>
        <w:pPrChange w:id="11252" w:author="Helene Walters-Steinberg" w:date="2015-05-03T13:38:00Z">
          <w:pPr>
            <w:pStyle w:val="AnnexNumberedList"/>
            <w:numPr>
              <w:numId w:val="44"/>
            </w:numPr>
          </w:pPr>
        </w:pPrChange>
      </w:pPr>
      <w:del w:id="11253" w:author="Helene Walters-Steinberg" w:date="2015-05-01T20:11:00Z">
        <w:r w:rsidRPr="008E5965">
          <w:rPr>
            <w:rFonts w:ascii="Calibri" w:eastAsia="Calibri" w:hAnsi="Calibri" w:cs="Times New Roman"/>
            <w:color w:val="000000"/>
            <w:rPrChange w:id="11254" w:author="Helene Walters-Steinberg" w:date="2015-05-03T10:47:00Z">
              <w:rPr>
                <w:rFonts w:ascii="Calibri" w:eastAsia="Calibri" w:hAnsi="Calibri" w:cs="Times New Roman"/>
                <w:color w:val="000000"/>
                <w:u w:val="single"/>
              </w:rPr>
            </w:rPrChange>
          </w:rPr>
          <w:delText xml:space="preserve">Participation of Ahmed Abdel-Latif in </w:delText>
        </w:r>
      </w:del>
      <w:r w:rsidRPr="008E5965">
        <w:rPr>
          <w:rFonts w:ascii="Calibri" w:eastAsia="Calibri" w:hAnsi="Calibri" w:cs="Times New Roman"/>
          <w:color w:val="000000"/>
          <w:rPrChange w:id="11255" w:author="Helene Walters-Steinberg" w:date="2015-05-03T10:47:00Z">
            <w:rPr>
              <w:rFonts w:ascii="Calibri" w:eastAsia="Calibri" w:hAnsi="Calibri" w:cs="Times New Roman"/>
              <w:color w:val="000000"/>
              <w:u w:val="single"/>
            </w:rPr>
          </w:rPrChange>
        </w:rPr>
        <w:t>Climate Strategies Roundtable on Green Growth, London, 28</w:t>
      </w:r>
      <w:del w:id="11256" w:author="Helene Walters-Steinberg" w:date="2015-05-01T15:59:00Z">
        <w:r w:rsidRPr="008E5965">
          <w:rPr>
            <w:rFonts w:ascii="Calibri" w:eastAsia="Calibri" w:hAnsi="Calibri" w:cs="Times New Roman"/>
            <w:color w:val="000000"/>
            <w:vertAlign w:val="superscript"/>
            <w:rPrChange w:id="11257" w:author="Helene Walters-Steinberg" w:date="2015-05-03T10:47:00Z">
              <w:rPr>
                <w:rFonts w:ascii="Calibri" w:eastAsia="Calibri" w:hAnsi="Calibri" w:cs="Times New Roman"/>
                <w:color w:val="000000"/>
                <w:u w:val="single"/>
                <w:vertAlign w:val="superscript"/>
              </w:rPr>
            </w:rPrChange>
          </w:rPr>
          <w:delText>th</w:delText>
        </w:r>
      </w:del>
      <w:r w:rsidRPr="008E5965">
        <w:rPr>
          <w:rFonts w:ascii="Calibri" w:eastAsia="Calibri" w:hAnsi="Calibri" w:cs="Times New Roman"/>
          <w:color w:val="000000"/>
          <w:rPrChange w:id="11258" w:author="Helene Walters-Steinberg" w:date="2015-05-03T10:47:00Z">
            <w:rPr>
              <w:rFonts w:ascii="Calibri" w:eastAsia="Calibri" w:hAnsi="Calibri" w:cs="Times New Roman"/>
              <w:color w:val="000000"/>
              <w:u w:val="single"/>
            </w:rPr>
          </w:rPrChange>
        </w:rPr>
        <w:t xml:space="preserve"> October</w:t>
      </w:r>
      <w:del w:id="11259" w:author="Helene Walters-Steinberg" w:date="2015-05-01T20:11:00Z">
        <w:r w:rsidRPr="008E5965">
          <w:rPr>
            <w:rFonts w:ascii="Calibri" w:eastAsia="Calibri" w:hAnsi="Calibri" w:cs="Times New Roman"/>
            <w:color w:val="000000"/>
            <w:rPrChange w:id="11260" w:author="Helene Walters-Steinberg" w:date="2015-05-03T10:47:00Z">
              <w:rPr>
                <w:rFonts w:ascii="Calibri" w:eastAsia="Calibri" w:hAnsi="Calibri" w:cs="Times New Roman"/>
                <w:color w:val="000000"/>
                <w:u w:val="single"/>
              </w:rPr>
            </w:rPrChange>
          </w:rPr>
          <w:delText xml:space="preserve"> </w:delText>
        </w:r>
      </w:del>
      <w:ins w:id="11261" w:author="Helene Walters-Steinberg" w:date="2015-05-01T20:11:00Z">
        <w:r w:rsidR="00FA1B75" w:rsidRPr="00835967">
          <w:rPr>
            <w:rFonts w:ascii="Calibri" w:eastAsia="Calibri" w:hAnsi="Calibri" w:cs="Times New Roman"/>
            <w:color w:val="000000"/>
          </w:rPr>
          <w:t>: Participation of Ahmed Abdel</w:t>
        </w:r>
      </w:ins>
      <w:ins w:id="11262" w:author="Helene Walters-Steinberg" w:date="2015-05-02T17:19:00Z">
        <w:r w:rsidR="003C7321" w:rsidRPr="00835967">
          <w:rPr>
            <w:rFonts w:ascii="Calibri" w:eastAsia="Calibri" w:hAnsi="Calibri" w:cs="Times New Roman"/>
            <w:color w:val="000000"/>
          </w:rPr>
          <w:t xml:space="preserve"> Latif</w:t>
        </w:r>
      </w:ins>
      <w:del w:id="11263" w:author="Helene Walters-Steinberg" w:date="2015-05-01T20:11:00Z">
        <w:r w:rsidRPr="008E5965">
          <w:rPr>
            <w:rFonts w:ascii="Calibri" w:eastAsia="Calibri" w:hAnsi="Calibri" w:cs="Times New Roman"/>
            <w:color w:val="000000"/>
            <w:rPrChange w:id="11264" w:author="Helene Walters-Steinberg" w:date="2015-05-03T10:47:00Z">
              <w:rPr>
                <w:rFonts w:ascii="Calibri" w:eastAsia="Calibri" w:hAnsi="Calibri" w:cs="Times New Roman"/>
                <w:color w:val="000000"/>
                <w:u w:val="single"/>
              </w:rPr>
            </w:rPrChange>
          </w:rPr>
          <w:delText>2014, London</w:delText>
        </w:r>
      </w:del>
      <w:r w:rsidRPr="008E5965">
        <w:rPr>
          <w:rFonts w:ascii="Calibri" w:eastAsia="Calibri" w:hAnsi="Calibri" w:cs="Times New Roman"/>
          <w:color w:val="000000"/>
          <w:rPrChange w:id="11265" w:author="Helene Walters-Steinberg" w:date="2015-05-03T10:47:00Z">
            <w:rPr>
              <w:rFonts w:ascii="Calibri" w:eastAsia="Calibri" w:hAnsi="Calibri" w:cs="Times New Roman"/>
              <w:color w:val="000000"/>
              <w:u w:val="single"/>
            </w:rPr>
          </w:rPrChange>
        </w:rPr>
        <w:t>.</w:t>
      </w:r>
    </w:p>
    <w:p w14:paraId="6DE2C797" w14:textId="77777777" w:rsidR="00965DAC" w:rsidRDefault="00E25B31" w:rsidP="00965DAC">
      <w:pPr>
        <w:pStyle w:val="AnnexNumberedList"/>
        <w:numPr>
          <w:ilvl w:val="0"/>
          <w:numId w:val="44"/>
        </w:numPr>
        <w:jc w:val="both"/>
        <w:rPr>
          <w:ins w:id="11266" w:author="Helene Walters-Steinberg" w:date="2015-05-03T13:28:00Z"/>
          <w:rFonts w:ascii="Calibri" w:eastAsia="Calibri" w:hAnsi="Calibri" w:cs="Times New Roman"/>
          <w:color w:val="000000"/>
        </w:rPr>
        <w:pPrChange w:id="11267" w:author="Helene Walters-Steinberg" w:date="2015-05-03T13:38:00Z">
          <w:pPr>
            <w:pStyle w:val="AnnexNumberedList"/>
            <w:numPr>
              <w:numId w:val="44"/>
            </w:numPr>
          </w:pPr>
        </w:pPrChange>
      </w:pPr>
      <w:ins w:id="11268" w:author="Helene Walters-Steinberg" w:date="2015-05-03T13:28:00Z">
        <w:r w:rsidRPr="00835967">
          <w:rPr>
            <w:rFonts w:ascii="Calibri" w:eastAsia="Calibri" w:hAnsi="Calibri" w:cs="Times New Roman"/>
            <w:color w:val="000000"/>
          </w:rPr>
          <w:t>WIPO Meeting with IGOs, NGOs, Professional Associations and Selected Experts for the Project on Intellectual Property and Technology Transfer: Common Challenges - Building Solutions, Geneva, 28 October: Participation of Pedro Roffe as speaker.</w:t>
        </w:r>
      </w:ins>
    </w:p>
    <w:p w14:paraId="300FCC71" w14:textId="77777777" w:rsidR="00965DAC" w:rsidRDefault="008E5965" w:rsidP="00965DAC">
      <w:pPr>
        <w:pStyle w:val="AnnexNumberedList"/>
        <w:numPr>
          <w:ilvl w:val="0"/>
          <w:numId w:val="44"/>
        </w:numPr>
        <w:jc w:val="both"/>
        <w:rPr>
          <w:del w:id="11269" w:author="Helene Walters-Steinberg" w:date="2015-05-03T13:28:00Z"/>
          <w:rFonts w:ascii="Calibri" w:eastAsia="Calibri" w:hAnsi="Calibri" w:cs="Times New Roman"/>
          <w:color w:val="000000"/>
        </w:rPr>
        <w:pPrChange w:id="11270" w:author="Helene Walters-Steinberg" w:date="2015-05-03T13:38:00Z">
          <w:pPr>
            <w:pStyle w:val="AnnexNumberedList"/>
            <w:numPr>
              <w:numId w:val="44"/>
            </w:numPr>
          </w:pPr>
        </w:pPrChange>
      </w:pPr>
      <w:del w:id="11271" w:author="Helene Walters-Steinberg" w:date="2015-05-02T18:20:00Z">
        <w:r w:rsidRPr="008E5965">
          <w:rPr>
            <w:rFonts w:ascii="Calibri" w:eastAsia="Calibri" w:hAnsi="Calibri" w:cs="Times New Roman"/>
            <w:color w:val="000000"/>
            <w:rPrChange w:id="11272" w:author="Helene Walters-Steinberg" w:date="2015-05-03T10:47:00Z">
              <w:rPr>
                <w:rFonts w:ascii="Calibri" w:eastAsia="Calibri" w:hAnsi="Calibri" w:cs="Times New Roman"/>
                <w:color w:val="000000"/>
                <w:u w:val="single"/>
              </w:rPr>
            </w:rPrChange>
          </w:rPr>
          <w:delText xml:space="preserve"> </w:delText>
        </w:r>
      </w:del>
    </w:p>
    <w:p w14:paraId="6922D228" w14:textId="77777777" w:rsidR="00965DAC" w:rsidRDefault="008E5965" w:rsidP="00965DAC">
      <w:pPr>
        <w:pStyle w:val="AnnexNumberedList"/>
        <w:numPr>
          <w:ilvl w:val="0"/>
          <w:numId w:val="44"/>
        </w:numPr>
        <w:jc w:val="both"/>
        <w:rPr>
          <w:rFonts w:ascii="Calibri" w:eastAsia="Calibri" w:hAnsi="Calibri" w:cs="Times New Roman"/>
          <w:color w:val="000000"/>
        </w:rPr>
        <w:pPrChange w:id="11273" w:author="Helene Walters-Steinberg" w:date="2015-05-03T13:38:00Z">
          <w:pPr>
            <w:pStyle w:val="AnnexNumberedList"/>
            <w:numPr>
              <w:numId w:val="44"/>
            </w:numPr>
          </w:pPr>
        </w:pPrChange>
      </w:pPr>
      <w:del w:id="11274" w:author="Helene Walters-Steinberg" w:date="2015-05-01T20:11:00Z">
        <w:r w:rsidRPr="008E5965">
          <w:rPr>
            <w:rFonts w:ascii="Calibri" w:eastAsia="Calibri" w:hAnsi="Calibri" w:cs="Times New Roman"/>
            <w:color w:val="000000"/>
            <w:rPrChange w:id="11275" w:author="Helene Walters-Steinberg" w:date="2015-05-03T13:28:00Z">
              <w:rPr>
                <w:rFonts w:ascii="Calibri" w:eastAsia="Calibri" w:hAnsi="Calibri" w:cs="Times New Roman"/>
                <w:color w:val="000000"/>
                <w:u w:val="single"/>
              </w:rPr>
            </w:rPrChange>
          </w:rPr>
          <w:delText xml:space="preserve">Participation of Ahmed Abdel-Latif as a speaker in </w:delText>
        </w:r>
      </w:del>
      <w:r w:rsidRPr="008E5965">
        <w:rPr>
          <w:rFonts w:ascii="Calibri" w:eastAsia="Calibri" w:hAnsi="Calibri" w:cs="Times New Roman"/>
          <w:color w:val="000000"/>
          <w:rPrChange w:id="11276" w:author="Helene Walters-Steinberg" w:date="2015-05-03T13:28:00Z">
            <w:rPr>
              <w:rFonts w:ascii="Calibri" w:eastAsia="Calibri" w:hAnsi="Calibri" w:cs="Times New Roman"/>
              <w:color w:val="000000"/>
              <w:u w:val="single"/>
            </w:rPr>
          </w:rPrChange>
        </w:rPr>
        <w:t xml:space="preserve">The Hague Roundtable on The Road to Lima: Climate Governance, Adaptation and Technological Responses, The Hague Institute for Global Justice, </w:t>
      </w:r>
      <w:ins w:id="11277" w:author="Helene Walters-Steinberg" w:date="2015-05-01T20:11:00Z">
        <w:r w:rsidR="00FA1B75" w:rsidRPr="00E25B31">
          <w:rPr>
            <w:rFonts w:ascii="Calibri" w:eastAsia="Calibri" w:hAnsi="Calibri" w:cs="Times New Roman"/>
            <w:color w:val="000000"/>
          </w:rPr>
          <w:t>The Hague</w:t>
        </w:r>
      </w:ins>
      <w:ins w:id="11278" w:author="Helene Walters-Steinberg" w:date="2015-05-01T20:12:00Z">
        <w:r w:rsidR="00FA1B75" w:rsidRPr="00E25B31">
          <w:rPr>
            <w:rFonts w:ascii="Calibri" w:eastAsia="Calibri" w:hAnsi="Calibri" w:cs="Times New Roman"/>
            <w:color w:val="000000"/>
          </w:rPr>
          <w:t>,</w:t>
        </w:r>
      </w:ins>
      <w:ins w:id="11279" w:author="Helene Walters-Steinberg" w:date="2015-05-01T20:11:00Z">
        <w:r w:rsidRPr="008E5965">
          <w:rPr>
            <w:rFonts w:ascii="Calibri" w:eastAsia="Calibri" w:hAnsi="Calibri" w:cs="Times New Roman"/>
            <w:color w:val="000000"/>
            <w:rPrChange w:id="11280" w:author="Helene Walters-Steinberg" w:date="2015-05-03T13:28:00Z">
              <w:rPr>
                <w:rFonts w:ascii="Calibri" w:eastAsia="Calibri" w:hAnsi="Calibri" w:cs="Times New Roman"/>
                <w:color w:val="000000"/>
                <w:u w:val="single"/>
              </w:rPr>
            </w:rPrChange>
          </w:rPr>
          <w:t xml:space="preserve"> </w:t>
        </w:r>
      </w:ins>
      <w:r w:rsidRPr="008E5965">
        <w:rPr>
          <w:rFonts w:ascii="Calibri" w:eastAsia="Calibri" w:hAnsi="Calibri" w:cs="Times New Roman"/>
          <w:color w:val="000000"/>
          <w:rPrChange w:id="11281" w:author="Helene Walters-Steinberg" w:date="2015-05-03T13:28:00Z">
            <w:rPr>
              <w:rFonts w:ascii="Calibri" w:eastAsia="Calibri" w:hAnsi="Calibri" w:cs="Times New Roman"/>
              <w:color w:val="000000"/>
              <w:u w:val="single"/>
            </w:rPr>
          </w:rPrChange>
        </w:rPr>
        <w:t>6 Novembe</w:t>
      </w:r>
      <w:ins w:id="11282" w:author="Helene Walters-Steinberg" w:date="2015-05-01T20:12:00Z">
        <w:r w:rsidR="00FA1B75" w:rsidRPr="00E25B31">
          <w:rPr>
            <w:rFonts w:ascii="Calibri" w:eastAsia="Calibri" w:hAnsi="Calibri" w:cs="Times New Roman"/>
            <w:color w:val="000000"/>
          </w:rPr>
          <w:t>r: Participation of Ahmed Abdel</w:t>
        </w:r>
      </w:ins>
      <w:ins w:id="11283" w:author="Helene Walters-Steinberg" w:date="2015-05-02T17:19:00Z">
        <w:r w:rsidR="003C7321" w:rsidRPr="00E25B31">
          <w:rPr>
            <w:rFonts w:ascii="Calibri" w:eastAsia="Calibri" w:hAnsi="Calibri" w:cs="Times New Roman"/>
            <w:color w:val="000000"/>
          </w:rPr>
          <w:t xml:space="preserve"> Latif</w:t>
        </w:r>
      </w:ins>
      <w:ins w:id="11284" w:author="Helene Walters-Steinberg" w:date="2015-05-01T20:12:00Z">
        <w:r w:rsidR="00FA1B75" w:rsidRPr="00E25B31">
          <w:rPr>
            <w:rFonts w:ascii="Calibri" w:eastAsia="Calibri" w:hAnsi="Calibri" w:cs="Times New Roman"/>
            <w:color w:val="000000"/>
          </w:rPr>
          <w:t xml:space="preserve"> as a speaker</w:t>
        </w:r>
      </w:ins>
      <w:del w:id="11285" w:author="Helene Walters-Steinberg" w:date="2015-05-01T20:12:00Z">
        <w:r w:rsidRPr="008E5965">
          <w:rPr>
            <w:rFonts w:ascii="Calibri" w:eastAsia="Calibri" w:hAnsi="Calibri" w:cs="Times New Roman"/>
            <w:color w:val="000000"/>
            <w:rPrChange w:id="11286" w:author="Helene Walters-Steinberg" w:date="2015-05-03T13:28:00Z">
              <w:rPr>
                <w:rFonts w:ascii="Calibri" w:eastAsia="Calibri" w:hAnsi="Calibri" w:cs="Times New Roman"/>
                <w:color w:val="000000"/>
                <w:u w:val="single"/>
              </w:rPr>
            </w:rPrChange>
          </w:rPr>
          <w:delText>r 2014,</w:delText>
        </w:r>
      </w:del>
      <w:del w:id="11287" w:author="Helene Walters-Steinberg" w:date="2015-05-01T20:11:00Z">
        <w:r w:rsidRPr="008E5965">
          <w:rPr>
            <w:rFonts w:ascii="Calibri" w:eastAsia="Calibri" w:hAnsi="Calibri" w:cs="Times New Roman"/>
            <w:color w:val="000000"/>
            <w:rPrChange w:id="11288" w:author="Helene Walters-Steinberg" w:date="2015-05-03T13:28:00Z">
              <w:rPr>
                <w:rFonts w:ascii="Calibri" w:eastAsia="Calibri" w:hAnsi="Calibri" w:cs="Times New Roman"/>
                <w:color w:val="000000"/>
                <w:u w:val="single"/>
              </w:rPr>
            </w:rPrChange>
          </w:rPr>
          <w:delText xml:space="preserve"> the Hague</w:delText>
        </w:r>
      </w:del>
      <w:r w:rsidRPr="008E5965">
        <w:rPr>
          <w:rFonts w:ascii="Calibri" w:eastAsia="Calibri" w:hAnsi="Calibri" w:cs="Times New Roman"/>
          <w:color w:val="000000"/>
          <w:rPrChange w:id="11289" w:author="Helene Walters-Steinberg" w:date="2015-05-03T13:28:00Z">
            <w:rPr>
              <w:rFonts w:ascii="Calibri" w:eastAsia="Calibri" w:hAnsi="Calibri" w:cs="Times New Roman"/>
              <w:color w:val="000000"/>
              <w:u w:val="single"/>
            </w:rPr>
          </w:rPrChange>
        </w:rPr>
        <w:t>.</w:t>
      </w:r>
      <w:del w:id="11290" w:author="Helene Walters-Steinberg" w:date="2015-05-02T18:20:00Z">
        <w:r w:rsidRPr="008E5965">
          <w:rPr>
            <w:rFonts w:ascii="Calibri" w:eastAsia="Calibri" w:hAnsi="Calibri" w:cs="Times New Roman"/>
            <w:color w:val="000000"/>
            <w:rPrChange w:id="11291" w:author="Helene Walters-Steinberg" w:date="2015-05-03T13:28:00Z">
              <w:rPr>
                <w:rFonts w:ascii="Calibri" w:eastAsia="Calibri" w:hAnsi="Calibri" w:cs="Times New Roman"/>
                <w:color w:val="000000"/>
                <w:u w:val="single"/>
              </w:rPr>
            </w:rPrChange>
          </w:rPr>
          <w:delText xml:space="preserve"> </w:delText>
        </w:r>
      </w:del>
    </w:p>
    <w:p w14:paraId="77E530D4" w14:textId="77777777" w:rsidR="00965DAC" w:rsidRDefault="008E5965" w:rsidP="00965DAC">
      <w:pPr>
        <w:pStyle w:val="AnnexNumberedList"/>
        <w:numPr>
          <w:ilvl w:val="0"/>
          <w:numId w:val="44"/>
        </w:numPr>
        <w:jc w:val="both"/>
        <w:rPr>
          <w:rFonts w:ascii="Calibri" w:eastAsia="Calibri" w:hAnsi="Calibri" w:cs="Times New Roman"/>
          <w:color w:val="000000"/>
        </w:rPr>
        <w:pPrChange w:id="11292" w:author="Helene Walters-Steinberg" w:date="2015-05-03T13:38:00Z">
          <w:pPr>
            <w:pStyle w:val="AnnexNumberedList"/>
            <w:numPr>
              <w:numId w:val="44"/>
            </w:numPr>
          </w:pPr>
        </w:pPrChange>
      </w:pPr>
      <w:del w:id="11293" w:author="Helene Walters-Steinberg" w:date="2015-05-01T20:12:00Z">
        <w:r w:rsidRPr="008E5965">
          <w:rPr>
            <w:rFonts w:ascii="Calibri" w:eastAsia="Calibri" w:hAnsi="Calibri" w:cs="Times New Roman"/>
            <w:color w:val="000000"/>
            <w:rPrChange w:id="11294" w:author="Helene Walters-Steinberg" w:date="2015-05-03T13:28:00Z">
              <w:rPr>
                <w:rFonts w:ascii="Calibri" w:eastAsia="Calibri" w:hAnsi="Calibri" w:cs="Times New Roman"/>
                <w:color w:val="000000"/>
                <w:u w:val="single"/>
              </w:rPr>
            </w:rPrChange>
          </w:rPr>
          <w:delText>P</w:delText>
        </w:r>
        <w:r w:rsidRPr="008E5965">
          <w:rPr>
            <w:rFonts w:ascii="Calibri" w:eastAsia="Calibri" w:hAnsi="Calibri" w:cs="Times New Roman"/>
            <w:color w:val="000000"/>
            <w:rPrChange w:id="11295" w:author="Helene Walters-Steinberg" w:date="2015-05-03T10:47:00Z">
              <w:rPr>
                <w:rFonts w:ascii="Calibri" w:eastAsia="Calibri" w:hAnsi="Calibri" w:cs="Times New Roman"/>
                <w:color w:val="000000"/>
                <w:u w:val="single"/>
              </w:rPr>
            </w:rPrChange>
          </w:rPr>
          <w:delText xml:space="preserve">articipation of Ahmed Abdel-Latif as speaker in </w:delText>
        </w:r>
      </w:del>
      <w:r w:rsidRPr="008E5965">
        <w:rPr>
          <w:rFonts w:ascii="Calibri" w:eastAsia="Calibri" w:hAnsi="Calibri" w:cs="Times New Roman"/>
          <w:color w:val="000000"/>
          <w:rPrChange w:id="11296" w:author="Helene Walters-Steinberg" w:date="2015-05-03T10:47:00Z">
            <w:rPr>
              <w:rFonts w:ascii="Calibri" w:eastAsia="Calibri" w:hAnsi="Calibri" w:cs="Times New Roman"/>
              <w:color w:val="000000"/>
              <w:u w:val="single"/>
            </w:rPr>
          </w:rPrChange>
        </w:rPr>
        <w:t xml:space="preserve">WTO workshop on IP and green technologies for Asian countries, </w:t>
      </w:r>
      <w:ins w:id="11297" w:author="Helene Walters-Steinberg" w:date="2015-05-01T20:12:00Z">
        <w:r w:rsidR="00FA1B75" w:rsidRPr="00835967">
          <w:rPr>
            <w:rFonts w:ascii="Calibri" w:eastAsia="Calibri" w:hAnsi="Calibri" w:cs="Times New Roman"/>
            <w:color w:val="000000"/>
          </w:rPr>
          <w:t>Hong Kong,</w:t>
        </w:r>
        <w:r w:rsidRPr="008E5965">
          <w:rPr>
            <w:rFonts w:ascii="Calibri" w:eastAsia="Calibri" w:hAnsi="Calibri" w:cs="Times New Roman"/>
            <w:color w:val="000000"/>
            <w:rPrChange w:id="11298" w:author="Helene Walters-Steinberg" w:date="2015-05-03T10:47:00Z">
              <w:rPr>
                <w:rFonts w:ascii="Calibri" w:eastAsia="Calibri" w:hAnsi="Calibri" w:cs="Times New Roman"/>
                <w:color w:val="000000"/>
                <w:u w:val="single"/>
              </w:rPr>
            </w:rPrChange>
          </w:rPr>
          <w:t xml:space="preserve"> </w:t>
        </w:r>
      </w:ins>
      <w:r w:rsidRPr="008E5965">
        <w:rPr>
          <w:rFonts w:ascii="Calibri" w:eastAsia="Calibri" w:hAnsi="Calibri" w:cs="Times New Roman"/>
          <w:color w:val="000000"/>
          <w:rPrChange w:id="11299" w:author="Helene Walters-Steinberg" w:date="2015-05-03T10:47:00Z">
            <w:rPr>
              <w:rFonts w:ascii="Calibri" w:eastAsia="Calibri" w:hAnsi="Calibri" w:cs="Times New Roman"/>
              <w:color w:val="000000"/>
              <w:u w:val="single"/>
            </w:rPr>
          </w:rPrChange>
        </w:rPr>
        <w:t>11</w:t>
      </w:r>
      <w:del w:id="11300" w:author="Helene Walters-Steinberg" w:date="2015-05-01T16:00:00Z">
        <w:r w:rsidRPr="008E5965">
          <w:rPr>
            <w:rFonts w:ascii="Calibri" w:eastAsia="Calibri" w:hAnsi="Calibri" w:cs="Times New Roman"/>
            <w:color w:val="000000"/>
            <w:rPrChange w:id="11301" w:author="Helene Walters-Steinberg" w:date="2015-05-03T10:47:00Z">
              <w:rPr>
                <w:rFonts w:ascii="Calibri" w:eastAsia="Calibri" w:hAnsi="Calibri" w:cs="Times New Roman"/>
                <w:color w:val="000000"/>
                <w:u w:val="single"/>
              </w:rPr>
            </w:rPrChange>
          </w:rPr>
          <w:delText>-</w:delText>
        </w:r>
      </w:del>
      <w:ins w:id="11302" w:author="Helene Walters-Steinberg" w:date="2015-05-01T16:00:00Z">
        <w:r w:rsidR="00FA72B2" w:rsidRPr="00835967">
          <w:rPr>
            <w:rFonts w:ascii="Calibri" w:eastAsia="Calibri" w:hAnsi="Calibri" w:cs="Times New Roman"/>
            <w:color w:val="000000"/>
          </w:rPr>
          <w:t>–</w:t>
        </w:r>
      </w:ins>
      <w:r w:rsidRPr="008E5965">
        <w:rPr>
          <w:rFonts w:ascii="Calibri" w:eastAsia="Calibri" w:hAnsi="Calibri" w:cs="Times New Roman"/>
          <w:color w:val="000000"/>
          <w:rPrChange w:id="11303" w:author="Helene Walters-Steinberg" w:date="2015-05-03T10:47:00Z">
            <w:rPr>
              <w:rFonts w:ascii="Calibri" w:eastAsia="Calibri" w:hAnsi="Calibri" w:cs="Times New Roman"/>
              <w:color w:val="000000"/>
              <w:u w:val="single"/>
            </w:rPr>
          </w:rPrChange>
        </w:rPr>
        <w:t>13 November</w:t>
      </w:r>
      <w:ins w:id="11304" w:author="Helene Walters-Steinberg" w:date="2015-05-01T20:12:00Z">
        <w:r w:rsidR="00FA1B75" w:rsidRPr="00835967">
          <w:rPr>
            <w:rFonts w:ascii="Calibri" w:eastAsia="Calibri" w:hAnsi="Calibri" w:cs="Times New Roman"/>
            <w:color w:val="000000"/>
          </w:rPr>
          <w:t>: Participation of Ahmed Abdel</w:t>
        </w:r>
      </w:ins>
      <w:ins w:id="11305" w:author="Helene Walters-Steinberg" w:date="2015-05-02T17:19:00Z">
        <w:r w:rsidR="003C7321" w:rsidRPr="00835967">
          <w:rPr>
            <w:rFonts w:ascii="Calibri" w:eastAsia="Calibri" w:hAnsi="Calibri" w:cs="Times New Roman"/>
            <w:color w:val="000000"/>
          </w:rPr>
          <w:t xml:space="preserve"> Latif</w:t>
        </w:r>
      </w:ins>
      <w:ins w:id="11306" w:author="Helene Walters-Steinberg" w:date="2015-05-01T20:12:00Z">
        <w:r w:rsidR="00FA1B75" w:rsidRPr="00835967">
          <w:rPr>
            <w:rFonts w:ascii="Calibri" w:eastAsia="Calibri" w:hAnsi="Calibri" w:cs="Times New Roman"/>
            <w:color w:val="000000"/>
          </w:rPr>
          <w:t xml:space="preserve"> as speaker</w:t>
        </w:r>
      </w:ins>
      <w:del w:id="11307" w:author="Helene Walters-Steinberg" w:date="2015-05-01T20:12:00Z">
        <w:r w:rsidRPr="008E5965">
          <w:rPr>
            <w:rFonts w:ascii="Calibri" w:eastAsia="Calibri" w:hAnsi="Calibri" w:cs="Times New Roman"/>
            <w:color w:val="000000"/>
            <w:rPrChange w:id="11308" w:author="Helene Walters-Steinberg" w:date="2015-05-03T10:47:00Z">
              <w:rPr>
                <w:rFonts w:ascii="Calibri" w:eastAsia="Calibri" w:hAnsi="Calibri" w:cs="Times New Roman"/>
                <w:color w:val="000000"/>
                <w:u w:val="single"/>
              </w:rPr>
            </w:rPrChange>
          </w:rPr>
          <w:delText xml:space="preserve"> 2014, Hong Kong</w:delText>
        </w:r>
      </w:del>
      <w:r w:rsidRPr="008E5965">
        <w:rPr>
          <w:rFonts w:ascii="Calibri" w:eastAsia="Calibri" w:hAnsi="Calibri" w:cs="Times New Roman"/>
          <w:color w:val="000000"/>
          <w:rPrChange w:id="11309" w:author="Helene Walters-Steinberg" w:date="2015-05-03T10:47:00Z">
            <w:rPr>
              <w:rFonts w:ascii="Calibri" w:eastAsia="Calibri" w:hAnsi="Calibri" w:cs="Times New Roman"/>
              <w:color w:val="000000"/>
              <w:u w:val="single"/>
            </w:rPr>
          </w:rPrChange>
        </w:rPr>
        <w:t>.</w:t>
      </w:r>
      <w:del w:id="11310" w:author="Helene Walters-Steinberg" w:date="2015-05-02T18:20:00Z">
        <w:r w:rsidRPr="008E5965">
          <w:rPr>
            <w:rFonts w:ascii="Calibri" w:eastAsia="Calibri" w:hAnsi="Calibri" w:cs="Times New Roman"/>
            <w:color w:val="000000"/>
            <w:rPrChange w:id="11311" w:author="Helene Walters-Steinberg" w:date="2015-05-03T10:47:00Z">
              <w:rPr>
                <w:rFonts w:ascii="Calibri" w:eastAsia="Calibri" w:hAnsi="Calibri" w:cs="Times New Roman"/>
                <w:color w:val="000000"/>
                <w:u w:val="single"/>
              </w:rPr>
            </w:rPrChange>
          </w:rPr>
          <w:delText xml:space="preserve"> </w:delText>
        </w:r>
      </w:del>
    </w:p>
    <w:p w14:paraId="2E8F2F3A" w14:textId="77777777" w:rsidR="00965DAC" w:rsidRDefault="008E5965" w:rsidP="00965DAC">
      <w:pPr>
        <w:pStyle w:val="AnnexNumberedList"/>
        <w:numPr>
          <w:ilvl w:val="0"/>
          <w:numId w:val="44"/>
        </w:numPr>
        <w:jc w:val="both"/>
        <w:rPr>
          <w:rFonts w:ascii="Calibri" w:eastAsia="Calibri" w:hAnsi="Calibri" w:cs="Times New Roman"/>
          <w:color w:val="000000"/>
        </w:rPr>
        <w:pPrChange w:id="11312" w:author="Helene Walters-Steinberg" w:date="2015-05-03T13:38:00Z">
          <w:pPr>
            <w:pStyle w:val="AnnexNumberedList"/>
            <w:numPr>
              <w:numId w:val="44"/>
            </w:numPr>
          </w:pPr>
        </w:pPrChange>
      </w:pPr>
      <w:del w:id="11313" w:author="Helene Walters-Steinberg" w:date="2015-05-01T20:12:00Z">
        <w:r w:rsidRPr="008E5965">
          <w:rPr>
            <w:rFonts w:ascii="Calibri" w:eastAsia="Calibri" w:hAnsi="Calibri" w:cs="Times New Roman"/>
            <w:color w:val="000000"/>
            <w:rPrChange w:id="11314" w:author="Helene Walters-Steinberg" w:date="2015-05-03T10:47:00Z">
              <w:rPr>
                <w:rFonts w:ascii="Calibri" w:eastAsia="Calibri" w:hAnsi="Calibri" w:cs="Times New Roman"/>
                <w:color w:val="000000"/>
                <w:u w:val="single"/>
              </w:rPr>
            </w:rPrChange>
          </w:rPr>
          <w:delText>Participation of Pedro Roffe as speaker in the c</w:delText>
        </w:r>
      </w:del>
      <w:ins w:id="11315" w:author="Helene Walters-Steinberg" w:date="2015-05-01T20:12:00Z">
        <w:r w:rsidR="00FA1B75" w:rsidRPr="00835967">
          <w:rPr>
            <w:rFonts w:ascii="Calibri" w:eastAsia="Calibri" w:hAnsi="Calibri" w:cs="Times New Roman"/>
            <w:color w:val="000000"/>
          </w:rPr>
          <w:t>C</w:t>
        </w:r>
      </w:ins>
      <w:r w:rsidRPr="008E5965">
        <w:rPr>
          <w:rFonts w:ascii="Calibri" w:eastAsia="Calibri" w:hAnsi="Calibri" w:cs="Times New Roman"/>
          <w:color w:val="000000"/>
          <w:rPrChange w:id="11316" w:author="Helene Walters-Steinberg" w:date="2015-05-03T10:47:00Z">
            <w:rPr>
              <w:rFonts w:ascii="Calibri" w:eastAsia="Calibri" w:hAnsi="Calibri" w:cs="Times New Roman"/>
              <w:color w:val="000000"/>
              <w:u w:val="single"/>
            </w:rPr>
          </w:rPrChange>
        </w:rPr>
        <w:t xml:space="preserve">onference of the Centre for International Intellectual Property Studies (CEIPI) for its </w:t>
      </w:r>
      <w:ins w:id="11317" w:author="Helene Walters-Steinberg" w:date="2015-05-03T09:01:00Z">
        <w:r w:rsidR="009D6D59" w:rsidRPr="00835967">
          <w:rPr>
            <w:rFonts w:ascii="Calibri" w:eastAsia="Calibri" w:hAnsi="Calibri" w:cs="Times New Roman"/>
            <w:color w:val="000000"/>
          </w:rPr>
          <w:t>Fiftieth</w:t>
        </w:r>
      </w:ins>
      <w:del w:id="11318" w:author="Helene Walters-Steinberg" w:date="2015-05-03T09:01:00Z">
        <w:r w:rsidRPr="008E5965">
          <w:rPr>
            <w:rFonts w:ascii="Calibri" w:eastAsia="Calibri" w:hAnsi="Calibri" w:cs="Times New Roman"/>
            <w:color w:val="000000"/>
            <w:rPrChange w:id="11319" w:author="Helene Walters-Steinberg" w:date="2015-05-03T10:47:00Z">
              <w:rPr>
                <w:rFonts w:ascii="Calibri" w:eastAsia="Calibri" w:hAnsi="Calibri" w:cs="Times New Roman"/>
                <w:color w:val="000000"/>
                <w:u w:val="single"/>
              </w:rPr>
            </w:rPrChange>
          </w:rPr>
          <w:delText>50</w:delText>
        </w:r>
        <w:r w:rsidRPr="008E5965">
          <w:rPr>
            <w:rFonts w:ascii="Calibri" w:eastAsia="Calibri" w:hAnsi="Calibri" w:cs="Times New Roman"/>
            <w:color w:val="000000"/>
            <w:vertAlign w:val="superscript"/>
            <w:rPrChange w:id="11320" w:author="Helene Walters-Steinberg" w:date="2015-05-03T10:47:00Z">
              <w:rPr>
                <w:rFonts w:ascii="Calibri" w:eastAsia="Calibri" w:hAnsi="Calibri" w:cs="Times New Roman"/>
                <w:color w:val="000000"/>
                <w:u w:val="single"/>
                <w:vertAlign w:val="superscript"/>
              </w:rPr>
            </w:rPrChange>
          </w:rPr>
          <w:delText>th</w:delText>
        </w:r>
      </w:del>
      <w:r w:rsidRPr="008E5965">
        <w:rPr>
          <w:rFonts w:ascii="Calibri" w:eastAsia="Calibri" w:hAnsi="Calibri" w:cs="Times New Roman"/>
          <w:color w:val="000000"/>
          <w:rPrChange w:id="11321" w:author="Helene Walters-Steinberg" w:date="2015-05-03T10:47:00Z">
            <w:rPr>
              <w:rFonts w:ascii="Calibri" w:eastAsia="Calibri" w:hAnsi="Calibri" w:cs="Times New Roman"/>
              <w:color w:val="000000"/>
              <w:u w:val="single"/>
            </w:rPr>
          </w:rPrChange>
        </w:rPr>
        <w:t xml:space="preserve"> Anniversary</w:t>
      </w:r>
      <w:ins w:id="11322" w:author="Helene Walters-Steinberg" w:date="2015-05-01T20:12:00Z">
        <w:r w:rsidR="00FA1B75" w:rsidRPr="00835967">
          <w:rPr>
            <w:rFonts w:ascii="Calibri" w:eastAsia="Calibri" w:hAnsi="Calibri" w:cs="Times New Roman"/>
            <w:color w:val="000000"/>
          </w:rPr>
          <w:t xml:space="preserve"> on </w:t>
        </w:r>
      </w:ins>
      <w:del w:id="11323" w:author="Helene Walters-Steinberg" w:date="2015-05-01T20:12:00Z">
        <w:r w:rsidRPr="008E5965">
          <w:rPr>
            <w:rFonts w:ascii="Calibri" w:eastAsia="Calibri" w:hAnsi="Calibri" w:cs="Times New Roman"/>
            <w:color w:val="000000"/>
            <w:rPrChange w:id="11324" w:author="Helene Walters-Steinberg" w:date="2015-05-03T10:47:00Z">
              <w:rPr>
                <w:rFonts w:ascii="Calibri" w:eastAsia="Calibri" w:hAnsi="Calibri" w:cs="Times New Roman"/>
                <w:color w:val="000000"/>
                <w:u w:val="single"/>
              </w:rPr>
            </w:rPrChange>
          </w:rPr>
          <w:delText xml:space="preserve"> “</w:delText>
        </w:r>
      </w:del>
      <w:r w:rsidRPr="008E5965">
        <w:rPr>
          <w:rFonts w:ascii="Calibri" w:eastAsia="Calibri" w:hAnsi="Calibri" w:cs="Times New Roman"/>
          <w:color w:val="000000"/>
          <w:rPrChange w:id="11325" w:author="Helene Walters-Steinberg" w:date="2015-05-03T10:47:00Z">
            <w:rPr>
              <w:rFonts w:ascii="Calibri" w:eastAsia="Calibri" w:hAnsi="Calibri" w:cs="Times New Roman"/>
              <w:color w:val="000000"/>
              <w:u w:val="single"/>
            </w:rPr>
          </w:rPrChange>
        </w:rPr>
        <w:t>Perspectives for the Intellectual Property System in a Globalized World</w:t>
      </w:r>
      <w:del w:id="11326" w:author="Helene Walters-Steinberg" w:date="2015-05-01T20:12:00Z">
        <w:r w:rsidRPr="008E5965">
          <w:rPr>
            <w:rFonts w:ascii="Calibri" w:eastAsia="Calibri" w:hAnsi="Calibri" w:cs="Times New Roman"/>
            <w:color w:val="000000"/>
            <w:rPrChange w:id="11327" w:author="Helene Walters-Steinberg" w:date="2015-05-03T10:47:00Z">
              <w:rPr>
                <w:rFonts w:ascii="Calibri" w:eastAsia="Calibri" w:hAnsi="Calibri" w:cs="Times New Roman"/>
                <w:color w:val="000000"/>
                <w:u w:val="single"/>
              </w:rPr>
            </w:rPrChange>
          </w:rPr>
          <w:delText>”</w:delText>
        </w:r>
      </w:del>
      <w:r w:rsidRPr="008E5965">
        <w:rPr>
          <w:rFonts w:ascii="Calibri" w:eastAsia="Calibri" w:hAnsi="Calibri" w:cs="Times New Roman"/>
          <w:color w:val="000000"/>
          <w:rPrChange w:id="11328" w:author="Helene Walters-Steinberg" w:date="2015-05-03T10:47:00Z">
            <w:rPr>
              <w:rFonts w:ascii="Calibri" w:eastAsia="Calibri" w:hAnsi="Calibri" w:cs="Times New Roman"/>
              <w:color w:val="000000"/>
              <w:u w:val="single"/>
            </w:rPr>
          </w:rPrChange>
        </w:rPr>
        <w:t xml:space="preserve">, </w:t>
      </w:r>
      <w:ins w:id="11329" w:author="Helene Walters-Steinberg" w:date="2015-05-01T20:12:00Z">
        <w:r w:rsidR="00FA1B75" w:rsidRPr="00835967">
          <w:rPr>
            <w:rFonts w:ascii="Calibri" w:eastAsia="Calibri" w:hAnsi="Calibri" w:cs="Times New Roman"/>
            <w:color w:val="000000"/>
          </w:rPr>
          <w:t xml:space="preserve">Strasbourg, </w:t>
        </w:r>
      </w:ins>
      <w:ins w:id="11330" w:author="Helene Walters-Steinberg" w:date="2015-05-01T16:00:00Z">
        <w:r w:rsidR="00FA72B2" w:rsidRPr="00835967">
          <w:rPr>
            <w:rFonts w:ascii="Calibri" w:eastAsia="Calibri" w:hAnsi="Calibri" w:cs="Times New Roman"/>
            <w:color w:val="000000"/>
          </w:rPr>
          <w:t xml:space="preserve">27–28 </w:t>
        </w:r>
      </w:ins>
      <w:r w:rsidRPr="008E5965">
        <w:rPr>
          <w:rFonts w:ascii="Calibri" w:eastAsia="Calibri" w:hAnsi="Calibri" w:cs="Times New Roman"/>
          <w:color w:val="000000"/>
          <w:rPrChange w:id="11331" w:author="Helene Walters-Steinberg" w:date="2015-05-03T10:47:00Z">
            <w:rPr>
              <w:rFonts w:ascii="Calibri" w:eastAsia="Calibri" w:hAnsi="Calibri" w:cs="Times New Roman"/>
              <w:color w:val="000000"/>
              <w:u w:val="single"/>
            </w:rPr>
          </w:rPrChange>
        </w:rPr>
        <w:t>November</w:t>
      </w:r>
      <w:ins w:id="11332" w:author="Helene Walters-Steinberg" w:date="2015-05-01T20:12:00Z">
        <w:r w:rsidR="00FA1B75" w:rsidRPr="00835967">
          <w:rPr>
            <w:rFonts w:ascii="Calibri" w:eastAsia="Calibri" w:hAnsi="Calibri" w:cs="Times New Roman"/>
            <w:color w:val="000000"/>
          </w:rPr>
          <w:t>:</w:t>
        </w:r>
      </w:ins>
      <w:ins w:id="11333" w:author="Helene Walters-Steinberg" w:date="2015-05-01T20:13:00Z">
        <w:r w:rsidR="00FA1B75" w:rsidRPr="00835967">
          <w:rPr>
            <w:rFonts w:ascii="Calibri" w:eastAsia="Calibri" w:hAnsi="Calibri" w:cs="Times New Roman"/>
            <w:color w:val="000000"/>
          </w:rPr>
          <w:t xml:space="preserve"> Participation of Pedro Roffe as speaker.</w:t>
        </w:r>
      </w:ins>
      <w:del w:id="11334" w:author="Helene Walters-Steinberg" w:date="2015-05-01T20:12:00Z">
        <w:r w:rsidRPr="008E5965">
          <w:rPr>
            <w:rFonts w:ascii="Calibri" w:eastAsia="Calibri" w:hAnsi="Calibri" w:cs="Times New Roman"/>
            <w:color w:val="000000"/>
            <w:rPrChange w:id="11335" w:author="Helene Walters-Steinberg" w:date="2015-05-03T10:47:00Z">
              <w:rPr>
                <w:rFonts w:ascii="Calibri" w:eastAsia="Calibri" w:hAnsi="Calibri" w:cs="Times New Roman"/>
                <w:color w:val="000000"/>
                <w:u w:val="single"/>
              </w:rPr>
            </w:rPrChange>
          </w:rPr>
          <w:delText xml:space="preserve"> </w:delText>
        </w:r>
      </w:del>
      <w:del w:id="11336" w:author="Helene Walters-Steinberg" w:date="2015-05-01T16:00:00Z">
        <w:r w:rsidRPr="008E5965">
          <w:rPr>
            <w:rFonts w:ascii="Calibri" w:eastAsia="Calibri" w:hAnsi="Calibri" w:cs="Times New Roman"/>
            <w:color w:val="000000"/>
            <w:rPrChange w:id="11337" w:author="Helene Walters-Steinberg" w:date="2015-05-03T10:47:00Z">
              <w:rPr>
                <w:rFonts w:ascii="Calibri" w:eastAsia="Calibri" w:hAnsi="Calibri" w:cs="Times New Roman"/>
                <w:color w:val="000000"/>
                <w:u w:val="single"/>
              </w:rPr>
            </w:rPrChange>
          </w:rPr>
          <w:delText>27</w:delText>
        </w:r>
        <w:r w:rsidRPr="008E5965">
          <w:rPr>
            <w:rFonts w:ascii="Calibri" w:eastAsia="Calibri" w:hAnsi="Calibri" w:cs="Times New Roman"/>
            <w:color w:val="000000"/>
            <w:vertAlign w:val="superscript"/>
            <w:rPrChange w:id="11338" w:author="Helene Walters-Steinberg" w:date="2015-05-03T10:47:00Z">
              <w:rPr>
                <w:rFonts w:ascii="Calibri" w:eastAsia="Calibri" w:hAnsi="Calibri" w:cs="Times New Roman"/>
                <w:color w:val="000000"/>
                <w:u w:val="single"/>
                <w:vertAlign w:val="superscript"/>
              </w:rPr>
            </w:rPrChange>
          </w:rPr>
          <w:delText>th</w:delText>
        </w:r>
        <w:r w:rsidRPr="008E5965">
          <w:rPr>
            <w:rFonts w:ascii="Calibri" w:eastAsia="Calibri" w:hAnsi="Calibri" w:cs="Times New Roman"/>
            <w:color w:val="000000"/>
            <w:rPrChange w:id="11339" w:author="Helene Walters-Steinberg" w:date="2015-05-03T10:47:00Z">
              <w:rPr>
                <w:rFonts w:ascii="Calibri" w:eastAsia="Calibri" w:hAnsi="Calibri" w:cs="Times New Roman"/>
                <w:color w:val="000000"/>
                <w:u w:val="single"/>
              </w:rPr>
            </w:rPrChange>
          </w:rPr>
          <w:delText xml:space="preserve">-28th, </w:delText>
        </w:r>
      </w:del>
      <w:del w:id="11340" w:author="Helene Walters-Steinberg" w:date="2015-05-01T20:12:00Z">
        <w:r w:rsidRPr="008E5965">
          <w:rPr>
            <w:rFonts w:ascii="Calibri" w:eastAsia="Calibri" w:hAnsi="Calibri" w:cs="Times New Roman"/>
            <w:color w:val="000000"/>
            <w:rPrChange w:id="11341" w:author="Helene Walters-Steinberg" w:date="2015-05-03T10:47:00Z">
              <w:rPr>
                <w:rFonts w:ascii="Calibri" w:eastAsia="Calibri" w:hAnsi="Calibri" w:cs="Times New Roman"/>
                <w:color w:val="000000"/>
                <w:u w:val="single"/>
              </w:rPr>
            </w:rPrChange>
          </w:rPr>
          <w:delText>2014, Strasbourg.</w:delText>
        </w:r>
      </w:del>
    </w:p>
    <w:p w14:paraId="46138170" w14:textId="77777777" w:rsidR="00965DAC" w:rsidRDefault="008E5965" w:rsidP="00965DAC">
      <w:pPr>
        <w:pStyle w:val="AnnexNumberedList"/>
        <w:numPr>
          <w:ilvl w:val="0"/>
          <w:numId w:val="44"/>
        </w:numPr>
        <w:jc w:val="both"/>
        <w:rPr>
          <w:del w:id="11342" w:author="Helene Walters-Steinberg" w:date="2015-05-03T13:28:00Z"/>
          <w:rFonts w:ascii="Calibri" w:eastAsia="Calibri" w:hAnsi="Calibri" w:cs="Times New Roman"/>
          <w:color w:val="000000"/>
        </w:rPr>
        <w:pPrChange w:id="11343" w:author="Helene Walters-Steinberg" w:date="2015-05-03T13:38:00Z">
          <w:pPr>
            <w:pStyle w:val="AnnexNumberedList"/>
            <w:numPr>
              <w:numId w:val="44"/>
            </w:numPr>
          </w:pPr>
        </w:pPrChange>
      </w:pPr>
      <w:del w:id="11344" w:author="Helene Walters-Steinberg" w:date="2015-05-01T20:13:00Z">
        <w:r w:rsidRPr="008E5965">
          <w:rPr>
            <w:rFonts w:ascii="Calibri" w:eastAsia="Calibri" w:hAnsi="Calibri" w:cs="Times New Roman"/>
            <w:color w:val="000000"/>
            <w:rPrChange w:id="11345" w:author="Helene Walters-Steinberg" w:date="2015-05-03T10:47:00Z">
              <w:rPr>
                <w:rFonts w:ascii="Calibri" w:eastAsia="Calibri" w:hAnsi="Calibri" w:cs="Times New Roman"/>
                <w:color w:val="000000"/>
                <w:u w:val="single"/>
              </w:rPr>
            </w:rPrChange>
          </w:rPr>
          <w:delText xml:space="preserve">Participation of Pedro Roffe as a speaker in the </w:delText>
        </w:r>
      </w:del>
      <w:del w:id="11346" w:author="Helene Walters-Steinberg" w:date="2015-05-03T13:28:00Z">
        <w:r w:rsidRPr="008E5965">
          <w:rPr>
            <w:rFonts w:ascii="Calibri" w:eastAsia="Calibri" w:hAnsi="Calibri" w:cs="Times New Roman"/>
            <w:color w:val="000000"/>
            <w:rPrChange w:id="11347" w:author="Helene Walters-Steinberg" w:date="2015-05-03T10:47:00Z">
              <w:rPr>
                <w:rFonts w:ascii="Calibri" w:eastAsia="Calibri" w:hAnsi="Calibri" w:cs="Times New Roman"/>
                <w:color w:val="000000"/>
                <w:u w:val="single"/>
              </w:rPr>
            </w:rPrChange>
          </w:rPr>
          <w:delText xml:space="preserve">WIPO Meeting with IGOs, NGOs, Professional Associations and Selected Experts for the Project on Intellectual Property and Technology Transfer: </w:delText>
        </w:r>
      </w:del>
      <w:del w:id="11348" w:author="Helene Walters-Steinberg" w:date="2015-05-01T20:13:00Z">
        <w:r w:rsidRPr="008E5965">
          <w:rPr>
            <w:rFonts w:ascii="Calibri" w:eastAsia="Calibri" w:hAnsi="Calibri" w:cs="Times New Roman"/>
            <w:color w:val="000000"/>
            <w:rPrChange w:id="11349" w:author="Helene Walters-Steinberg" w:date="2015-05-03T10:47:00Z">
              <w:rPr>
                <w:rFonts w:ascii="Calibri" w:eastAsia="Calibri" w:hAnsi="Calibri" w:cs="Times New Roman"/>
                <w:color w:val="000000"/>
                <w:u w:val="single"/>
              </w:rPr>
            </w:rPrChange>
          </w:rPr>
          <w:delText>'</w:delText>
        </w:r>
      </w:del>
      <w:del w:id="11350" w:author="Helene Walters-Steinberg" w:date="2015-05-03T13:28:00Z">
        <w:r w:rsidRPr="008E5965">
          <w:rPr>
            <w:rFonts w:ascii="Calibri" w:eastAsia="Calibri" w:hAnsi="Calibri" w:cs="Times New Roman"/>
            <w:color w:val="000000"/>
            <w:rPrChange w:id="11351" w:author="Helene Walters-Steinberg" w:date="2015-05-03T10:47:00Z">
              <w:rPr>
                <w:rFonts w:ascii="Calibri" w:eastAsia="Calibri" w:hAnsi="Calibri" w:cs="Times New Roman"/>
                <w:color w:val="000000"/>
                <w:u w:val="single"/>
              </w:rPr>
            </w:rPrChange>
          </w:rPr>
          <w:delText>Common Challenges - Building Solutions</w:delText>
        </w:r>
      </w:del>
      <w:del w:id="11352" w:author="Helene Walters-Steinberg" w:date="2015-05-01T20:13:00Z">
        <w:r w:rsidRPr="008E5965">
          <w:rPr>
            <w:rFonts w:ascii="Calibri" w:eastAsia="Calibri" w:hAnsi="Calibri" w:cs="Times New Roman"/>
            <w:color w:val="000000"/>
            <w:rPrChange w:id="11353" w:author="Helene Walters-Steinberg" w:date="2015-05-03T10:47:00Z">
              <w:rPr>
                <w:rFonts w:ascii="Calibri" w:eastAsia="Calibri" w:hAnsi="Calibri" w:cs="Times New Roman"/>
                <w:color w:val="000000"/>
                <w:u w:val="single"/>
              </w:rPr>
            </w:rPrChange>
          </w:rPr>
          <w:delText>'</w:delText>
        </w:r>
      </w:del>
      <w:del w:id="11354" w:author="Helene Walters-Steinberg" w:date="2015-05-03T13:28:00Z">
        <w:r w:rsidRPr="008E5965">
          <w:rPr>
            <w:rFonts w:ascii="Calibri" w:eastAsia="Calibri" w:hAnsi="Calibri" w:cs="Times New Roman"/>
            <w:color w:val="000000"/>
            <w:rPrChange w:id="11355" w:author="Helene Walters-Steinberg" w:date="2015-05-03T10:47:00Z">
              <w:rPr>
                <w:rFonts w:ascii="Calibri" w:eastAsia="Calibri" w:hAnsi="Calibri" w:cs="Times New Roman"/>
                <w:color w:val="000000"/>
                <w:u w:val="single"/>
              </w:rPr>
            </w:rPrChange>
          </w:rPr>
          <w:delText>, 28</w:delText>
        </w:r>
      </w:del>
      <w:del w:id="11356" w:author="Helene Walters-Steinberg" w:date="2015-05-01T15:59:00Z">
        <w:r w:rsidRPr="008E5965">
          <w:rPr>
            <w:rFonts w:ascii="Calibri" w:eastAsia="Calibri" w:hAnsi="Calibri" w:cs="Times New Roman"/>
            <w:color w:val="000000"/>
            <w:vertAlign w:val="superscript"/>
            <w:rPrChange w:id="11357" w:author="Helene Walters-Steinberg" w:date="2015-05-03T10:47:00Z">
              <w:rPr>
                <w:rFonts w:ascii="Calibri" w:eastAsia="Calibri" w:hAnsi="Calibri" w:cs="Times New Roman"/>
                <w:color w:val="000000"/>
                <w:u w:val="single"/>
                <w:vertAlign w:val="superscript"/>
              </w:rPr>
            </w:rPrChange>
          </w:rPr>
          <w:delText>th</w:delText>
        </w:r>
      </w:del>
      <w:del w:id="11358" w:author="Helene Walters-Steinberg" w:date="2015-05-03T13:28:00Z">
        <w:r w:rsidRPr="008E5965">
          <w:rPr>
            <w:rFonts w:ascii="Calibri" w:eastAsia="Calibri" w:hAnsi="Calibri" w:cs="Times New Roman"/>
            <w:color w:val="000000"/>
            <w:rPrChange w:id="11359" w:author="Helene Walters-Steinberg" w:date="2015-05-03T10:47:00Z">
              <w:rPr>
                <w:rFonts w:ascii="Calibri" w:eastAsia="Calibri" w:hAnsi="Calibri" w:cs="Times New Roman"/>
                <w:color w:val="000000"/>
                <w:u w:val="single"/>
              </w:rPr>
            </w:rPrChange>
          </w:rPr>
          <w:delText xml:space="preserve"> October</w:delText>
        </w:r>
      </w:del>
      <w:del w:id="11360" w:author="Helene Walters-Steinberg" w:date="2015-05-01T20:13:00Z">
        <w:r w:rsidRPr="008E5965">
          <w:rPr>
            <w:rFonts w:ascii="Calibri" w:eastAsia="Calibri" w:hAnsi="Calibri" w:cs="Times New Roman"/>
            <w:color w:val="000000"/>
            <w:rPrChange w:id="11361" w:author="Helene Walters-Steinberg" w:date="2015-05-03T10:47:00Z">
              <w:rPr>
                <w:rFonts w:ascii="Calibri" w:eastAsia="Calibri" w:hAnsi="Calibri" w:cs="Times New Roman"/>
                <w:color w:val="000000"/>
                <w:u w:val="single"/>
              </w:rPr>
            </w:rPrChange>
          </w:rPr>
          <w:delText xml:space="preserve"> 2014, Geneva</w:delText>
        </w:r>
      </w:del>
      <w:del w:id="11362" w:author="Helene Walters-Steinberg" w:date="2015-05-03T13:28:00Z">
        <w:r w:rsidRPr="008E5965">
          <w:rPr>
            <w:rFonts w:ascii="Calibri" w:eastAsia="Calibri" w:hAnsi="Calibri" w:cs="Times New Roman"/>
            <w:color w:val="000000"/>
            <w:rPrChange w:id="11363" w:author="Helene Walters-Steinberg" w:date="2015-05-03T10:47:00Z">
              <w:rPr>
                <w:rFonts w:ascii="Calibri" w:eastAsia="Calibri" w:hAnsi="Calibri" w:cs="Times New Roman"/>
                <w:color w:val="000000"/>
                <w:u w:val="single"/>
              </w:rPr>
            </w:rPrChange>
          </w:rPr>
          <w:delText>.</w:delText>
        </w:r>
      </w:del>
      <w:del w:id="11364" w:author="Helene Walters-Steinberg" w:date="2015-05-02T18:20:00Z">
        <w:r w:rsidRPr="008E5965">
          <w:rPr>
            <w:rFonts w:ascii="Calibri" w:eastAsia="Calibri" w:hAnsi="Calibri" w:cs="Times New Roman"/>
            <w:color w:val="000000"/>
            <w:rPrChange w:id="11365" w:author="Helene Walters-Steinberg" w:date="2015-05-03T10:47:00Z">
              <w:rPr>
                <w:rFonts w:ascii="Calibri" w:eastAsia="Calibri" w:hAnsi="Calibri" w:cs="Times New Roman"/>
                <w:color w:val="000000"/>
                <w:u w:val="single"/>
              </w:rPr>
            </w:rPrChange>
          </w:rPr>
          <w:delText xml:space="preserve"> </w:delText>
        </w:r>
      </w:del>
    </w:p>
    <w:p w14:paraId="75597675" w14:textId="77777777" w:rsidR="00965DAC" w:rsidRDefault="008E5965" w:rsidP="00965DAC">
      <w:pPr>
        <w:pStyle w:val="AnnexNumberedList"/>
        <w:numPr>
          <w:ilvl w:val="0"/>
          <w:numId w:val="44"/>
        </w:numPr>
        <w:jc w:val="both"/>
        <w:rPr>
          <w:rFonts w:ascii="Calibri" w:eastAsia="Calibri" w:hAnsi="Calibri" w:cs="Times New Roman"/>
          <w:color w:val="000000"/>
        </w:rPr>
        <w:pPrChange w:id="11366" w:author="Helene Walters-Steinberg" w:date="2015-05-03T13:38:00Z">
          <w:pPr>
            <w:pStyle w:val="AnnexNumberedList"/>
            <w:numPr>
              <w:numId w:val="44"/>
            </w:numPr>
          </w:pPr>
        </w:pPrChange>
      </w:pPr>
      <w:del w:id="11367" w:author="Helene Walters-Steinberg" w:date="2015-05-01T20:13:00Z">
        <w:r w:rsidRPr="008E5965">
          <w:rPr>
            <w:rFonts w:ascii="Calibri" w:eastAsia="Calibri" w:hAnsi="Calibri" w:cs="Times New Roman"/>
            <w:color w:val="000000"/>
            <w:rPrChange w:id="11368" w:author="Helene Walters-Steinberg" w:date="2015-05-03T10:47:00Z">
              <w:rPr>
                <w:rFonts w:ascii="Calibri" w:eastAsia="Calibri" w:hAnsi="Calibri" w:cs="Times New Roman"/>
                <w:color w:val="000000"/>
                <w:u w:val="single"/>
              </w:rPr>
            </w:rPrChange>
          </w:rPr>
          <w:delText>Participation of Pedro Roffe as speaker at the c</w:delText>
        </w:r>
      </w:del>
      <w:ins w:id="11369" w:author="Helene Walters-Steinberg" w:date="2015-05-01T20:13:00Z">
        <w:r w:rsidR="00FA1B75" w:rsidRPr="00835967">
          <w:rPr>
            <w:rFonts w:ascii="Calibri" w:eastAsia="Calibri" w:hAnsi="Calibri" w:cs="Times New Roman"/>
            <w:color w:val="000000"/>
          </w:rPr>
          <w:t>C</w:t>
        </w:r>
      </w:ins>
      <w:r w:rsidRPr="008E5965">
        <w:rPr>
          <w:rFonts w:ascii="Calibri" w:eastAsia="Calibri" w:hAnsi="Calibri" w:cs="Times New Roman"/>
          <w:color w:val="000000"/>
          <w:rPrChange w:id="11370" w:author="Helene Walters-Steinberg" w:date="2015-05-03T10:47:00Z">
            <w:rPr>
              <w:rFonts w:ascii="Calibri" w:eastAsia="Calibri" w:hAnsi="Calibri" w:cs="Times New Roman"/>
              <w:color w:val="000000"/>
              <w:u w:val="single"/>
            </w:rPr>
          </w:rPrChange>
        </w:rPr>
        <w:t xml:space="preserve">onference on </w:t>
      </w:r>
      <w:ins w:id="11371" w:author="Helene Walters-Steinberg" w:date="2015-05-01T20:13:00Z">
        <w:r w:rsidR="00FA1B75" w:rsidRPr="00835967">
          <w:rPr>
            <w:rFonts w:ascii="Calibri" w:eastAsia="Calibri" w:hAnsi="Calibri" w:cs="Times New Roman"/>
            <w:color w:val="000000"/>
          </w:rPr>
          <w:t xml:space="preserve">the </w:t>
        </w:r>
      </w:ins>
      <w:del w:id="11372" w:author="Helene Walters-Steinberg" w:date="2015-05-01T20:13:00Z">
        <w:r w:rsidRPr="008E5965">
          <w:rPr>
            <w:rFonts w:ascii="Calibri" w:eastAsia="Calibri" w:hAnsi="Calibri" w:cs="Times New Roman"/>
            <w:color w:val="000000"/>
            <w:rPrChange w:id="11373" w:author="Helene Walters-Steinberg" w:date="2015-05-03T10:47:00Z">
              <w:rPr>
                <w:rFonts w:ascii="Calibri" w:eastAsia="Calibri" w:hAnsi="Calibri" w:cs="Times New Roman"/>
                <w:color w:val="000000"/>
                <w:u w:val="single"/>
              </w:rPr>
            </w:rPrChange>
          </w:rPr>
          <w:delText>“</w:delText>
        </w:r>
      </w:del>
      <w:r w:rsidRPr="008E5965">
        <w:rPr>
          <w:rFonts w:ascii="Calibri" w:eastAsia="Calibri" w:hAnsi="Calibri" w:cs="Times New Roman"/>
          <w:color w:val="000000"/>
          <w:rPrChange w:id="11374" w:author="Helene Walters-Steinberg" w:date="2015-05-03T10:47:00Z">
            <w:rPr>
              <w:rFonts w:ascii="Calibri" w:eastAsia="Calibri" w:hAnsi="Calibri" w:cs="Times New Roman"/>
              <w:color w:val="000000"/>
              <w:u w:val="single"/>
            </w:rPr>
          </w:rPrChange>
        </w:rPr>
        <w:t>Globalization of Intellectual Property and Economic Law</w:t>
      </w:r>
      <w:del w:id="11375" w:author="Helene Walters-Steinberg" w:date="2015-05-01T20:13:00Z">
        <w:r w:rsidRPr="008E5965">
          <w:rPr>
            <w:rFonts w:ascii="Calibri" w:eastAsia="Calibri" w:hAnsi="Calibri" w:cs="Times New Roman"/>
            <w:color w:val="000000"/>
            <w:rPrChange w:id="11376" w:author="Helene Walters-Steinberg" w:date="2015-05-03T10:47:00Z">
              <w:rPr>
                <w:rFonts w:ascii="Calibri" w:eastAsia="Calibri" w:hAnsi="Calibri" w:cs="Times New Roman"/>
                <w:color w:val="000000"/>
                <w:u w:val="single"/>
              </w:rPr>
            </w:rPrChange>
          </w:rPr>
          <w:delText>”</w:delText>
        </w:r>
      </w:del>
      <w:r w:rsidRPr="008E5965">
        <w:rPr>
          <w:rFonts w:ascii="Calibri" w:eastAsia="Calibri" w:hAnsi="Calibri" w:cs="Times New Roman"/>
          <w:color w:val="000000"/>
          <w:rPrChange w:id="11377" w:author="Helene Walters-Steinberg" w:date="2015-05-03T10:47:00Z">
            <w:rPr>
              <w:rFonts w:ascii="Calibri" w:eastAsia="Calibri" w:hAnsi="Calibri" w:cs="Times New Roman"/>
              <w:color w:val="000000"/>
              <w:u w:val="single"/>
            </w:rPr>
          </w:rPrChange>
        </w:rPr>
        <w:t xml:space="preserve">, organized by the Faculty of </w:t>
      </w:r>
      <w:del w:id="11378" w:author="Helene Walters-Steinberg" w:date="2015-05-01T20:13:00Z">
        <w:r w:rsidRPr="008E5965">
          <w:rPr>
            <w:rFonts w:ascii="Calibri" w:eastAsia="Calibri" w:hAnsi="Calibri" w:cs="Times New Roman"/>
            <w:color w:val="000000"/>
            <w:rPrChange w:id="11379" w:author="Helene Walters-Steinberg" w:date="2015-05-03T10:47:00Z">
              <w:rPr>
                <w:rFonts w:ascii="Calibri" w:eastAsia="Calibri" w:hAnsi="Calibri" w:cs="Times New Roman"/>
                <w:color w:val="000000"/>
                <w:u w:val="single"/>
              </w:rPr>
            </w:rPrChange>
          </w:rPr>
          <w:delText xml:space="preserve">law </w:delText>
        </w:r>
      </w:del>
      <w:ins w:id="11380" w:author="Helene Walters-Steinberg" w:date="2015-05-01T20:13:00Z">
        <w:r w:rsidR="00FA1B75" w:rsidRPr="00835967">
          <w:rPr>
            <w:rFonts w:ascii="Calibri" w:eastAsia="Calibri" w:hAnsi="Calibri" w:cs="Times New Roman"/>
            <w:color w:val="000000"/>
          </w:rPr>
          <w:t>L</w:t>
        </w:r>
        <w:r w:rsidRPr="008E5965">
          <w:rPr>
            <w:rFonts w:ascii="Calibri" w:eastAsia="Calibri" w:hAnsi="Calibri" w:cs="Times New Roman"/>
            <w:color w:val="000000"/>
            <w:rPrChange w:id="11381" w:author="Helene Walters-Steinberg" w:date="2015-05-03T10:47:00Z">
              <w:rPr>
                <w:rFonts w:ascii="Calibri" w:eastAsia="Calibri" w:hAnsi="Calibri" w:cs="Times New Roman"/>
                <w:color w:val="000000"/>
                <w:u w:val="single"/>
              </w:rPr>
            </w:rPrChange>
          </w:rPr>
          <w:t xml:space="preserve">aw </w:t>
        </w:r>
      </w:ins>
      <w:r w:rsidRPr="008E5965">
        <w:rPr>
          <w:rFonts w:ascii="Calibri" w:eastAsia="Calibri" w:hAnsi="Calibri" w:cs="Times New Roman"/>
          <w:color w:val="000000"/>
          <w:rPrChange w:id="11382" w:author="Helene Walters-Steinberg" w:date="2015-05-03T10:47:00Z">
            <w:rPr>
              <w:rFonts w:ascii="Calibri" w:eastAsia="Calibri" w:hAnsi="Calibri" w:cs="Times New Roman"/>
              <w:color w:val="000000"/>
              <w:u w:val="single"/>
            </w:rPr>
          </w:rPrChange>
        </w:rPr>
        <w:t>of the University of Louvain, Brussels, 12 December</w:t>
      </w:r>
      <w:ins w:id="11383" w:author="Helene Walters-Steinberg" w:date="2015-05-01T20:13:00Z">
        <w:r w:rsidR="00FA1B75" w:rsidRPr="00835967">
          <w:rPr>
            <w:rFonts w:ascii="Calibri" w:eastAsia="Calibri" w:hAnsi="Calibri" w:cs="Times New Roman"/>
            <w:color w:val="000000"/>
          </w:rPr>
          <w:t>: Participation of Pedro Roffe as speaker</w:t>
        </w:r>
      </w:ins>
      <w:del w:id="11384" w:author="Helene Walters-Steinberg" w:date="2015-05-01T20:13:00Z">
        <w:r w:rsidRPr="008E5965">
          <w:rPr>
            <w:rFonts w:ascii="Calibri" w:eastAsia="Calibri" w:hAnsi="Calibri" w:cs="Times New Roman"/>
            <w:color w:val="000000"/>
            <w:rPrChange w:id="11385" w:author="Helene Walters-Steinberg" w:date="2015-05-03T10:47:00Z">
              <w:rPr>
                <w:rFonts w:ascii="Calibri" w:eastAsia="Calibri" w:hAnsi="Calibri" w:cs="Times New Roman"/>
                <w:color w:val="000000"/>
                <w:u w:val="single"/>
              </w:rPr>
            </w:rPrChange>
          </w:rPr>
          <w:delText xml:space="preserve"> 2014</w:delText>
        </w:r>
      </w:del>
      <w:r w:rsidRPr="008E5965">
        <w:rPr>
          <w:rFonts w:ascii="Calibri" w:eastAsia="Calibri" w:hAnsi="Calibri" w:cs="Times New Roman"/>
          <w:color w:val="000000"/>
          <w:rPrChange w:id="11386" w:author="Helene Walters-Steinberg" w:date="2015-05-03T10:47:00Z">
            <w:rPr>
              <w:rFonts w:ascii="Calibri" w:eastAsia="Calibri" w:hAnsi="Calibri" w:cs="Times New Roman"/>
              <w:color w:val="000000"/>
              <w:u w:val="single"/>
            </w:rPr>
          </w:rPrChange>
        </w:rPr>
        <w:t>.</w:t>
      </w:r>
    </w:p>
    <w:p w14:paraId="04225F5E" w14:textId="77777777" w:rsidR="0052039E" w:rsidRPr="00835967" w:rsidRDefault="008E5965" w:rsidP="005163D9">
      <w:pPr>
        <w:pStyle w:val="Heading4"/>
      </w:pPr>
      <w:bookmarkStart w:id="11387" w:name="_Toc388865360"/>
      <w:r w:rsidRPr="008E5965">
        <w:rPr>
          <w:rPrChange w:id="11388" w:author="Helene Walters-Steinberg" w:date="2015-05-03T10:47:00Z">
            <w:rPr>
              <w:color w:val="0000FF"/>
              <w:u w:val="single"/>
            </w:rPr>
          </w:rPrChange>
        </w:rPr>
        <w:t>Goal 6: Sustainable Use of Natural Resources</w:t>
      </w:r>
      <w:bookmarkEnd w:id="11387"/>
    </w:p>
    <w:p w14:paraId="35B14C2D" w14:textId="77777777" w:rsidR="00965DAC" w:rsidRDefault="008E5965" w:rsidP="00965DAC">
      <w:pPr>
        <w:pStyle w:val="AnnexNumberedList"/>
        <w:numPr>
          <w:ilvl w:val="0"/>
          <w:numId w:val="44"/>
        </w:numPr>
        <w:jc w:val="both"/>
        <w:pPrChange w:id="11389" w:author="Helene Walters-Steinberg" w:date="2015-05-03T13:38:00Z">
          <w:pPr>
            <w:pStyle w:val="AnnexNumberedList"/>
            <w:numPr>
              <w:numId w:val="44"/>
            </w:numPr>
          </w:pPr>
        </w:pPrChange>
      </w:pPr>
      <w:del w:id="11390" w:author="Helene Walters-Steinberg" w:date="2015-05-01T20:14:00Z">
        <w:r w:rsidRPr="008E5965">
          <w:rPr>
            <w:rPrChange w:id="11391" w:author="Helene Walters-Steinberg" w:date="2015-05-03T10:47:00Z">
              <w:rPr>
                <w:color w:val="0000FF"/>
                <w:u w:val="single"/>
              </w:rPr>
            </w:rPrChange>
          </w:rPr>
          <w:delText xml:space="preserve">ICTSD participated in panel presentation on:  </w:delText>
        </w:r>
      </w:del>
      <w:r w:rsidRPr="008E5965">
        <w:rPr>
          <w:rPrChange w:id="11392" w:author="Helene Walters-Steinberg" w:date="2015-05-03T10:47:00Z">
            <w:rPr>
              <w:color w:val="0000FF"/>
              <w:u w:val="single"/>
            </w:rPr>
          </w:rPrChange>
        </w:rPr>
        <w:t>Environment Provisions in Regional Trade Agreements</w:t>
      </w:r>
      <w:ins w:id="11393" w:author="Helene Walters-Steinberg" w:date="2015-05-01T20:14:00Z">
        <w:r w:rsidR="00FA1B75" w:rsidRPr="00835967">
          <w:t>,</w:t>
        </w:r>
      </w:ins>
      <w:r w:rsidRPr="008E5965">
        <w:rPr>
          <w:rPrChange w:id="11394" w:author="Helene Walters-Steinberg" w:date="2015-05-03T10:47:00Z">
            <w:rPr>
              <w:color w:val="0000FF"/>
              <w:u w:val="single"/>
            </w:rPr>
          </w:rPrChange>
        </w:rPr>
        <w:t xml:space="preserve"> </w:t>
      </w:r>
      <w:del w:id="11395" w:author="Helene Walters-Steinberg" w:date="2015-05-02T18:20:00Z">
        <w:r w:rsidRPr="008E5965">
          <w:rPr>
            <w:rPrChange w:id="11396" w:author="Helene Walters-Steinberg" w:date="2015-05-03T10:47:00Z">
              <w:rPr>
                <w:color w:val="0000FF"/>
                <w:u w:val="single"/>
              </w:rPr>
            </w:rPrChange>
          </w:rPr>
          <w:delText xml:space="preserve"> </w:delText>
        </w:r>
      </w:del>
      <w:r w:rsidRPr="008E5965">
        <w:rPr>
          <w:rPrChange w:id="11397" w:author="Helene Walters-Steinberg" w:date="2015-05-03T10:47:00Z">
            <w:rPr>
              <w:color w:val="0000FF"/>
              <w:u w:val="single"/>
            </w:rPr>
          </w:rPrChange>
        </w:rPr>
        <w:t>European Society of International Law (ESIL) Conference on Regional Trade Agreements</w:t>
      </w:r>
      <w:ins w:id="11398" w:author="Helene Walters-Steinberg" w:date="2015-05-01T20:14:00Z">
        <w:r w:rsidR="00FA1B75" w:rsidRPr="00835967">
          <w:t>,</w:t>
        </w:r>
      </w:ins>
      <w:r w:rsidRPr="008E5965">
        <w:rPr>
          <w:rPrChange w:id="11399" w:author="Helene Walters-Steinberg" w:date="2015-05-03T10:47:00Z">
            <w:rPr>
              <w:color w:val="0000FF"/>
              <w:u w:val="single"/>
            </w:rPr>
          </w:rPrChange>
        </w:rPr>
        <w:t xml:space="preserve"> </w:t>
      </w:r>
      <w:del w:id="11400" w:author="Helene Walters-Steinberg" w:date="2015-05-01T20:14:00Z">
        <w:r w:rsidRPr="008E5965">
          <w:rPr>
            <w:rPrChange w:id="11401" w:author="Helene Walters-Steinberg" w:date="2015-05-03T10:47:00Z">
              <w:rPr>
                <w:color w:val="0000FF"/>
                <w:u w:val="single"/>
              </w:rPr>
            </w:rPrChange>
          </w:rPr>
          <w:delText>(</w:delText>
        </w:r>
      </w:del>
      <w:r w:rsidRPr="008E5965">
        <w:rPr>
          <w:rPrChange w:id="11402" w:author="Helene Walters-Steinberg" w:date="2015-05-03T10:47:00Z">
            <w:rPr>
              <w:color w:val="0000FF"/>
              <w:u w:val="single"/>
            </w:rPr>
          </w:rPrChange>
        </w:rPr>
        <w:t>Gottingen, 7 March</w:t>
      </w:r>
      <w:del w:id="11403" w:author="Helene Walters-Steinberg" w:date="2015-05-01T20:14:00Z">
        <w:r w:rsidRPr="008E5965">
          <w:rPr>
            <w:rPrChange w:id="11404" w:author="Helene Walters-Steinberg" w:date="2015-05-03T10:47:00Z">
              <w:rPr>
                <w:color w:val="0000FF"/>
                <w:u w:val="single"/>
              </w:rPr>
            </w:rPrChange>
          </w:rPr>
          <w:delText>)</w:delText>
        </w:r>
      </w:del>
      <w:ins w:id="11405" w:author="Helene Walters-Steinberg" w:date="2015-05-01T20:14:00Z">
        <w:r w:rsidR="00FA1B75" w:rsidRPr="00835967">
          <w:t>: Participation of ICTSD in panel presentation.</w:t>
        </w:r>
      </w:ins>
      <w:del w:id="11406" w:author="Helene Walters-Steinberg" w:date="2015-05-02T18:20:00Z">
        <w:r w:rsidRPr="008E5965">
          <w:rPr>
            <w:rPrChange w:id="11407" w:author="Helene Walters-Steinberg" w:date="2015-05-03T10:47:00Z">
              <w:rPr>
                <w:color w:val="0000FF"/>
                <w:u w:val="single"/>
              </w:rPr>
            </w:rPrChange>
          </w:rPr>
          <w:delText xml:space="preserve">  </w:delText>
        </w:r>
      </w:del>
    </w:p>
    <w:p w14:paraId="6DC42892" w14:textId="77777777" w:rsidR="00965DAC" w:rsidRDefault="008E5965" w:rsidP="00965DAC">
      <w:pPr>
        <w:pStyle w:val="AnnexNumberedList"/>
        <w:numPr>
          <w:ilvl w:val="0"/>
          <w:numId w:val="44"/>
        </w:numPr>
        <w:jc w:val="both"/>
        <w:pPrChange w:id="11408" w:author="Helene Walters-Steinberg" w:date="2015-05-03T13:38:00Z">
          <w:pPr>
            <w:pStyle w:val="AnnexNumberedList"/>
            <w:numPr>
              <w:numId w:val="44"/>
            </w:numPr>
          </w:pPr>
        </w:pPrChange>
      </w:pPr>
      <w:del w:id="11409" w:author="Helene Walters-Steinberg" w:date="2015-05-01T20:14:00Z">
        <w:r w:rsidRPr="008E5965">
          <w:rPr>
            <w:rPrChange w:id="11410" w:author="Helene Walters-Steinberg" w:date="2015-05-03T10:47:00Z">
              <w:rPr>
                <w:color w:val="0000FF"/>
                <w:u w:val="single"/>
              </w:rPr>
            </w:rPrChange>
          </w:rPr>
          <w:delText xml:space="preserve">ICTSD participated in the pre-meeting </w:delText>
        </w:r>
      </w:del>
      <w:ins w:id="11411" w:author="Helene Walters-Steinberg" w:date="2015-05-01T20:14:00Z">
        <w:r w:rsidR="00FA1B75" w:rsidRPr="00835967">
          <w:t xml:space="preserve">Pre-meeting </w:t>
        </w:r>
      </w:ins>
      <w:r w:rsidRPr="008E5965">
        <w:rPr>
          <w:rPrChange w:id="11412" w:author="Helene Walters-Steinberg" w:date="2015-05-03T10:47:00Z">
            <w:rPr>
              <w:color w:val="0000FF"/>
              <w:u w:val="single"/>
            </w:rPr>
          </w:rPrChange>
        </w:rPr>
        <w:t>of the Global Green Growth Forum</w:t>
      </w:r>
      <w:del w:id="11413" w:author="Helene Walters-Steinberg" w:date="2015-05-01T20:14:00Z">
        <w:r w:rsidRPr="008E5965">
          <w:rPr>
            <w:rPrChange w:id="11414" w:author="Helene Walters-Steinberg" w:date="2015-05-03T10:47:00Z">
              <w:rPr>
                <w:color w:val="0000FF"/>
                <w:u w:val="single"/>
              </w:rPr>
            </w:rPrChange>
          </w:rPr>
          <w:delText xml:space="preserve"> held in </w:delText>
        </w:r>
      </w:del>
      <w:ins w:id="11415" w:author="Helene Walters-Steinberg" w:date="2015-05-01T20:14:00Z">
        <w:r w:rsidR="00FA1B75" w:rsidRPr="00835967">
          <w:t>,</w:t>
        </w:r>
      </w:ins>
      <w:ins w:id="11416" w:author="Helene Walters-Steinberg" w:date="2015-05-01T20:15:00Z">
        <w:r w:rsidR="00FA1B75" w:rsidRPr="00835967">
          <w:t xml:space="preserve"> </w:t>
        </w:r>
      </w:ins>
      <w:r w:rsidRPr="008E5965">
        <w:rPr>
          <w:rPrChange w:id="11417" w:author="Helene Walters-Steinberg" w:date="2015-05-03T10:47:00Z">
            <w:rPr>
              <w:color w:val="0000FF"/>
              <w:u w:val="single"/>
            </w:rPr>
          </w:rPrChange>
        </w:rPr>
        <w:t>Copenhagen</w:t>
      </w:r>
      <w:ins w:id="11418" w:author="Helene Walters-Steinberg" w:date="2015-05-01T20:14:00Z">
        <w:r w:rsidR="00FA1B75" w:rsidRPr="00835967">
          <w:t xml:space="preserve">, </w:t>
        </w:r>
      </w:ins>
      <w:del w:id="11419" w:author="Helene Walters-Steinberg" w:date="2015-05-01T20:14:00Z">
        <w:r w:rsidRPr="008E5965">
          <w:rPr>
            <w:rPrChange w:id="11420" w:author="Helene Walters-Steinberg" w:date="2015-05-03T10:47:00Z">
              <w:rPr>
                <w:color w:val="0000FF"/>
                <w:u w:val="single"/>
              </w:rPr>
            </w:rPrChange>
          </w:rPr>
          <w:delText xml:space="preserve"> on </w:delText>
        </w:r>
      </w:del>
      <w:r w:rsidRPr="008E5965">
        <w:rPr>
          <w:rPrChange w:id="11421" w:author="Helene Walters-Steinberg" w:date="2015-05-03T10:47:00Z">
            <w:rPr>
              <w:color w:val="0000FF"/>
              <w:u w:val="single"/>
            </w:rPr>
          </w:rPrChange>
        </w:rPr>
        <w:t>13</w:t>
      </w:r>
      <w:del w:id="11422" w:author="Helene Walters-Steinberg" w:date="2015-05-01T20:15:00Z">
        <w:r w:rsidRPr="008E5965">
          <w:rPr>
            <w:rPrChange w:id="11423" w:author="Helene Walters-Steinberg" w:date="2015-05-03T10:47:00Z">
              <w:rPr>
                <w:color w:val="0000FF"/>
                <w:u w:val="single"/>
              </w:rPr>
            </w:rPrChange>
          </w:rPr>
          <w:delText xml:space="preserve"> and</w:delText>
        </w:r>
      </w:del>
      <w:ins w:id="11424" w:author="Helene Walters-Steinberg" w:date="2015-05-01T20:15:00Z">
        <w:r w:rsidR="00FA1B75" w:rsidRPr="00835967">
          <w:t>–</w:t>
        </w:r>
      </w:ins>
      <w:r w:rsidRPr="008E5965">
        <w:rPr>
          <w:rPrChange w:id="11425" w:author="Helene Walters-Steinberg" w:date="2015-05-03T10:47:00Z">
            <w:rPr>
              <w:color w:val="0000FF"/>
              <w:u w:val="single"/>
            </w:rPr>
          </w:rPrChange>
        </w:rPr>
        <w:t xml:space="preserve"> 14 May</w:t>
      </w:r>
      <w:del w:id="11426" w:author="Helene Walters-Steinberg" w:date="2015-05-01T20:15:00Z">
        <w:r w:rsidRPr="008E5965">
          <w:rPr>
            <w:rPrChange w:id="11427" w:author="Helene Walters-Steinberg" w:date="2015-05-03T10:47:00Z">
              <w:rPr>
                <w:color w:val="0000FF"/>
                <w:u w:val="single"/>
              </w:rPr>
            </w:rPrChange>
          </w:rPr>
          <w:delText>,</w:delText>
        </w:r>
      </w:del>
      <w:ins w:id="11428" w:author="Helene Walters-Steinberg" w:date="2015-05-01T20:15:00Z">
        <w:r w:rsidR="00FA1B75" w:rsidRPr="00835967">
          <w:t xml:space="preserve">: Participation of ICTSD, </w:t>
        </w:r>
      </w:ins>
      <w:del w:id="11429" w:author="Helene Walters-Steinberg" w:date="2015-05-01T20:15:00Z">
        <w:r w:rsidRPr="008E5965">
          <w:rPr>
            <w:rPrChange w:id="11430" w:author="Helene Walters-Steinberg" w:date="2015-05-03T10:47:00Z">
              <w:rPr>
                <w:color w:val="0000FF"/>
                <w:u w:val="single"/>
              </w:rPr>
            </w:rPrChange>
          </w:rPr>
          <w:delText xml:space="preserve"> </w:delText>
        </w:r>
      </w:del>
      <w:r w:rsidRPr="008E5965">
        <w:rPr>
          <w:rPrChange w:id="11431" w:author="Helene Walters-Steinberg" w:date="2015-05-03T10:47:00Z">
            <w:rPr>
              <w:color w:val="0000FF"/>
              <w:u w:val="single"/>
            </w:rPr>
          </w:rPrChange>
        </w:rPr>
        <w:t>with focused involvement in the partnership sessions around water in the textiles value chain and around integrated water management.</w:t>
      </w:r>
      <w:del w:id="11432" w:author="Helene Walters-Steinberg" w:date="2015-05-02T18:20:00Z">
        <w:r w:rsidRPr="008E5965">
          <w:rPr>
            <w:rPrChange w:id="11433" w:author="Helene Walters-Steinberg" w:date="2015-05-03T10:47:00Z">
              <w:rPr>
                <w:color w:val="0000FF"/>
                <w:u w:val="single"/>
              </w:rPr>
            </w:rPrChange>
          </w:rPr>
          <w:delText xml:space="preserve">  </w:delText>
        </w:r>
      </w:del>
    </w:p>
    <w:p w14:paraId="19555B28" w14:textId="77777777" w:rsidR="00965DAC" w:rsidRDefault="008E5965" w:rsidP="00965DAC">
      <w:pPr>
        <w:pStyle w:val="AnnexNumberedList"/>
        <w:numPr>
          <w:ilvl w:val="0"/>
          <w:numId w:val="44"/>
        </w:numPr>
        <w:jc w:val="both"/>
        <w:pPrChange w:id="11434" w:author="Helene Walters-Steinberg" w:date="2015-05-03T13:38:00Z">
          <w:pPr>
            <w:pStyle w:val="AnnexNumberedList"/>
            <w:numPr>
              <w:numId w:val="44"/>
            </w:numPr>
          </w:pPr>
        </w:pPrChange>
      </w:pPr>
      <w:del w:id="11435" w:author="Helene Walters-Steinberg" w:date="2015-05-01T20:15:00Z">
        <w:r w:rsidRPr="008E5965">
          <w:rPr>
            <w:rPrChange w:id="11436" w:author="Helene Walters-Steinberg" w:date="2015-05-03T10:47:00Z">
              <w:rPr>
                <w:color w:val="0000FF"/>
                <w:u w:val="single"/>
              </w:rPr>
            </w:rPrChange>
          </w:rPr>
          <w:delText>Participation, by ICTSD CEO Ricardo Meléndez-Ortiz, in a m</w:delText>
        </w:r>
      </w:del>
      <w:ins w:id="11437" w:author="Helene Walters-Steinberg" w:date="2015-05-01T20:15:00Z">
        <w:r w:rsidR="00216DF1" w:rsidRPr="00835967">
          <w:t>M</w:t>
        </w:r>
      </w:ins>
      <w:r w:rsidRPr="008E5965">
        <w:rPr>
          <w:rPrChange w:id="11438" w:author="Helene Walters-Steinberg" w:date="2015-05-03T10:47:00Z">
            <w:rPr>
              <w:color w:val="0000FF"/>
              <w:u w:val="single"/>
            </w:rPr>
          </w:rPrChange>
        </w:rPr>
        <w:t>eeting to review emerging environmental, economic, social and governance issues in Mining and Metals</w:t>
      </w:r>
      <w:del w:id="11439" w:author="Helene Walters-Steinberg" w:date="2015-05-01T20:15:00Z">
        <w:r w:rsidRPr="008E5965">
          <w:rPr>
            <w:rPrChange w:id="11440" w:author="Helene Walters-Steinberg" w:date="2015-05-03T10:47:00Z">
              <w:rPr>
                <w:color w:val="0000FF"/>
                <w:u w:val="single"/>
              </w:rPr>
            </w:rPrChange>
          </w:rPr>
          <w:delText>. By</w:delText>
        </w:r>
      </w:del>
      <w:ins w:id="11441" w:author="Helene Walters-Steinberg" w:date="2015-05-01T20:15:00Z">
        <w:r w:rsidR="00216DF1" w:rsidRPr="00835967">
          <w:t>,</w:t>
        </w:r>
      </w:ins>
      <w:r w:rsidRPr="008E5965">
        <w:rPr>
          <w:rPrChange w:id="11442" w:author="Helene Walters-Steinberg" w:date="2015-05-03T10:47:00Z">
            <w:rPr>
              <w:color w:val="0000FF"/>
              <w:u w:val="single"/>
            </w:rPr>
          </w:rPrChange>
        </w:rPr>
        <w:t xml:space="preserve"> </w:t>
      </w:r>
      <w:del w:id="11443" w:author="Helene Walters-Steinberg" w:date="2015-05-01T20:15:00Z">
        <w:r w:rsidRPr="008E5965">
          <w:rPr>
            <w:rPrChange w:id="11444" w:author="Helene Walters-Steinberg" w:date="2015-05-03T10:47:00Z">
              <w:rPr>
                <w:color w:val="0000FF"/>
                <w:u w:val="single"/>
              </w:rPr>
            </w:rPrChange>
          </w:rPr>
          <w:delText xml:space="preserve">the </w:delText>
        </w:r>
      </w:del>
      <w:r w:rsidRPr="008E5965">
        <w:rPr>
          <w:rPrChange w:id="11445" w:author="Helene Walters-Steinberg" w:date="2015-05-03T10:47:00Z">
            <w:rPr>
              <w:color w:val="0000FF"/>
              <w:u w:val="single"/>
            </w:rPr>
          </w:rPrChange>
        </w:rPr>
        <w:t>International Council on Mining and Metals (ICMM)</w:t>
      </w:r>
      <w:del w:id="11446" w:author="Helene Walters-Steinberg" w:date="2015-05-01T20:15:00Z">
        <w:r w:rsidRPr="008E5965">
          <w:rPr>
            <w:rPrChange w:id="11447" w:author="Helene Walters-Steinberg" w:date="2015-05-03T10:47:00Z">
              <w:rPr>
                <w:color w:val="0000FF"/>
                <w:u w:val="single"/>
              </w:rPr>
            </w:rPrChange>
          </w:rPr>
          <w:delText>.</w:delText>
        </w:r>
      </w:del>
      <w:ins w:id="11448" w:author="Helene Walters-Steinberg" w:date="2015-05-01T20:15:00Z">
        <w:r w:rsidR="00216DF1" w:rsidRPr="00835967">
          <w:t>,</w:t>
        </w:r>
      </w:ins>
      <w:r w:rsidRPr="008E5965">
        <w:rPr>
          <w:rPrChange w:id="11449" w:author="Helene Walters-Steinberg" w:date="2015-05-03T10:47:00Z">
            <w:rPr>
              <w:color w:val="0000FF"/>
              <w:u w:val="single"/>
            </w:rPr>
          </w:rPrChange>
        </w:rPr>
        <w:t xml:space="preserve"> 28 July</w:t>
      </w:r>
      <w:ins w:id="11450" w:author="Helene Walters-Steinberg" w:date="2015-05-01T20:15:00Z">
        <w:r w:rsidR="00216DF1" w:rsidRPr="00835967">
          <w:t>: Participation of ICTSD CEO Ricardo Meléndez-Ortiz.</w:t>
        </w:r>
      </w:ins>
    </w:p>
    <w:p w14:paraId="7A96D995" w14:textId="77777777" w:rsidR="00965DAC" w:rsidRDefault="00216DF1" w:rsidP="00965DAC">
      <w:pPr>
        <w:pStyle w:val="AnnexNumberedList"/>
        <w:numPr>
          <w:ilvl w:val="0"/>
          <w:numId w:val="44"/>
        </w:numPr>
        <w:jc w:val="both"/>
        <w:pPrChange w:id="11451" w:author="Helene Walters-Steinberg" w:date="2015-05-03T13:38:00Z">
          <w:pPr>
            <w:pStyle w:val="AnnexNumberedList"/>
            <w:numPr>
              <w:numId w:val="44"/>
            </w:numPr>
          </w:pPr>
        </w:pPrChange>
      </w:pPr>
      <w:ins w:id="11452" w:author="Helene Walters-Steinberg" w:date="2015-05-01T20:16:00Z">
        <w:r w:rsidRPr="00835967">
          <w:t>I</w:t>
        </w:r>
      </w:ins>
      <w:ins w:id="11453" w:author="Helene Walters-Steinberg" w:date="2015-05-01T20:15:00Z">
        <w:r w:rsidRPr="00835967">
          <w:t>nternal workshop organi</w:t>
        </w:r>
      </w:ins>
      <w:ins w:id="11454" w:author="Helene Walters-Steinberg" w:date="2015-05-02T17:40:00Z">
        <w:r w:rsidR="00DF730D" w:rsidRPr="00835967">
          <w:t>zed</w:t>
        </w:r>
      </w:ins>
      <w:ins w:id="11455" w:author="Helene Walters-Steinberg" w:date="2015-05-01T20:15:00Z">
        <w:r w:rsidRPr="00835967">
          <w:t xml:space="preserve"> by the World Wildlife Fund</w:t>
        </w:r>
      </w:ins>
      <w:ins w:id="11456" w:author="Helene Walters-Steinberg" w:date="2015-05-01T20:16:00Z">
        <w:r w:rsidRPr="00835967">
          <w:t xml:space="preserve">, </w:t>
        </w:r>
      </w:ins>
      <w:ins w:id="11457" w:author="Helene Walters-Steinberg" w:date="2015-05-01T20:15:00Z">
        <w:r w:rsidRPr="00835967">
          <w:t>29</w:t>
        </w:r>
      </w:ins>
      <w:ins w:id="11458" w:author="Helene Walters-Steinberg" w:date="2015-05-01T20:16:00Z">
        <w:r w:rsidRPr="00835967">
          <w:t>–</w:t>
        </w:r>
      </w:ins>
      <w:ins w:id="11459" w:author="Helene Walters-Steinberg" w:date="2015-05-01T20:15:00Z">
        <w:r w:rsidRPr="00835967">
          <w:t>30 September</w:t>
        </w:r>
      </w:ins>
      <w:ins w:id="11460" w:author="Helene Walters-Steinberg" w:date="2015-05-01T20:16:00Z">
        <w:r w:rsidRPr="00835967">
          <w:t>:</w:t>
        </w:r>
      </w:ins>
      <w:ins w:id="11461" w:author="Helene Walters-Steinberg" w:date="2015-05-01T20:15:00Z">
        <w:r w:rsidR="008E5965" w:rsidRPr="008E5965">
          <w:rPr>
            <w:rPrChange w:id="11462" w:author="Helene Walters-Steinberg" w:date="2015-05-03T10:47:00Z">
              <w:rPr>
                <w:color w:val="0000FF"/>
                <w:u w:val="single"/>
              </w:rPr>
            </w:rPrChange>
          </w:rPr>
          <w:t xml:space="preserve"> </w:t>
        </w:r>
      </w:ins>
      <w:r w:rsidR="008E5965" w:rsidRPr="008E5965">
        <w:rPr>
          <w:rPrChange w:id="11463" w:author="Helene Walters-Steinberg" w:date="2015-05-03T10:47:00Z">
            <w:rPr>
              <w:color w:val="0000FF"/>
              <w:u w:val="single"/>
            </w:rPr>
          </w:rPrChange>
        </w:rPr>
        <w:t xml:space="preserve">ICTSD </w:t>
      </w:r>
      <w:r w:rsidR="00AD0466" w:rsidRPr="00835967">
        <w:rPr>
          <w:rStyle w:val="field-content"/>
        </w:rPr>
        <w:t xml:space="preserve">Senior Programme Officer </w:t>
      </w:r>
      <w:r w:rsidR="00AD0466" w:rsidRPr="00835967">
        <w:t xml:space="preserve">Alice Tipping and </w:t>
      </w:r>
      <w:r w:rsidR="00AD0466" w:rsidRPr="00835967">
        <w:rPr>
          <w:rStyle w:val="field-content"/>
        </w:rPr>
        <w:t xml:space="preserve">Senior Research Fellow </w:t>
      </w:r>
      <w:r w:rsidR="00AD0466" w:rsidRPr="00835967">
        <w:t xml:space="preserve">Mahesh Sugathan were invited to make a series of presentations on trade governance, </w:t>
      </w:r>
      <w:del w:id="11464" w:author="Helene Walters-Steinberg" w:date="2015-05-01T20:16:00Z">
        <w:r w:rsidR="00AD0466" w:rsidRPr="00835967" w:rsidDel="00216DF1">
          <w:delText xml:space="preserve">and </w:delText>
        </w:r>
      </w:del>
      <w:ins w:id="11465" w:author="Helene Walters-Steinberg" w:date="2015-05-01T20:16:00Z">
        <w:r w:rsidRPr="00835967">
          <w:t xml:space="preserve">as well as </w:t>
        </w:r>
      </w:ins>
      <w:r w:rsidR="00AD0466" w:rsidRPr="00835967">
        <w:t>the environmental goods and services negotiations</w:t>
      </w:r>
      <w:del w:id="11466" w:author="Helene Walters-Steinberg" w:date="2015-05-01T20:16:00Z">
        <w:r w:rsidR="00AD0466" w:rsidRPr="00835967" w:rsidDel="00216DF1">
          <w:delText>, to an</w:delText>
        </w:r>
      </w:del>
      <w:del w:id="11467" w:author="Helene Walters-Steinberg" w:date="2015-05-01T20:15:00Z">
        <w:r w:rsidR="00AD0466" w:rsidRPr="00835967" w:rsidDel="00216DF1">
          <w:delText xml:space="preserve"> internal workshop organised by the World Wildlife Fund on 29 and 30 September</w:delText>
        </w:r>
      </w:del>
      <w:r w:rsidR="00AD0466" w:rsidRPr="00835967">
        <w:t>.</w:t>
      </w:r>
      <w:del w:id="11468" w:author="Helene Walters-Steinberg" w:date="2015-05-02T18:20:00Z">
        <w:r w:rsidR="00AD0466" w:rsidRPr="00835967" w:rsidDel="00666F70">
          <w:delText xml:space="preserve"> </w:delText>
        </w:r>
      </w:del>
    </w:p>
    <w:p w14:paraId="082610FC" w14:textId="77777777" w:rsidR="00965DAC" w:rsidRDefault="00AD0466" w:rsidP="00965DAC">
      <w:pPr>
        <w:pStyle w:val="AnnexNumberedList"/>
        <w:numPr>
          <w:ilvl w:val="0"/>
          <w:numId w:val="44"/>
        </w:numPr>
        <w:jc w:val="both"/>
        <w:pPrChange w:id="11469" w:author="Helene Walters-Steinberg" w:date="2015-05-03T13:38:00Z">
          <w:pPr>
            <w:pStyle w:val="AnnexNumberedList"/>
            <w:numPr>
              <w:numId w:val="44"/>
            </w:numPr>
          </w:pPr>
        </w:pPrChange>
      </w:pPr>
      <w:del w:id="11470" w:author="Helene Walters-Steinberg" w:date="2015-05-01T20:16:00Z">
        <w:r w:rsidRPr="00835967" w:rsidDel="00216DF1">
          <w:delText xml:space="preserve">ICTSD (Alice Tipping, Kimberley Botwright) attended the </w:delText>
        </w:r>
      </w:del>
      <w:r w:rsidRPr="00835967">
        <w:t>OECD’s Water-Energy-Food Nexus workshop</w:t>
      </w:r>
      <w:ins w:id="11471" w:author="Helene Walters-Steinberg" w:date="2015-05-01T20:16:00Z">
        <w:r w:rsidR="00216DF1" w:rsidRPr="00835967">
          <w:t xml:space="preserve">, </w:t>
        </w:r>
      </w:ins>
      <w:del w:id="11472" w:author="Helene Walters-Steinberg" w:date="2015-05-01T20:16:00Z">
        <w:r w:rsidRPr="00835967" w:rsidDel="00216DF1">
          <w:delText xml:space="preserve"> on </w:delText>
        </w:r>
      </w:del>
      <w:r w:rsidRPr="00835967">
        <w:t>27</w:t>
      </w:r>
      <w:del w:id="11473" w:author="Helene Walters-Steinberg" w:date="2015-05-01T16:01:00Z">
        <w:r w:rsidRPr="00835967" w:rsidDel="00FA72B2">
          <w:delText>-</w:delText>
        </w:r>
      </w:del>
      <w:ins w:id="11474" w:author="Helene Walters-Steinberg" w:date="2015-05-01T16:01:00Z">
        <w:r w:rsidR="00FA72B2" w:rsidRPr="00835967">
          <w:t>–</w:t>
        </w:r>
      </w:ins>
      <w:r w:rsidRPr="00835967">
        <w:t>28 November</w:t>
      </w:r>
      <w:ins w:id="11475" w:author="Helene Walters-Steinberg" w:date="2015-05-01T20:16:00Z">
        <w:r w:rsidR="00216DF1" w:rsidRPr="00835967">
          <w:t>: ICTSD (Alice Tipping, Kimberley Botwright) attended the event</w:t>
        </w:r>
      </w:ins>
      <w:r w:rsidRPr="00835967">
        <w:t>.</w:t>
      </w:r>
      <w:del w:id="11476" w:author="Helene Walters-Steinberg" w:date="2015-05-02T18:20:00Z">
        <w:r w:rsidRPr="00835967" w:rsidDel="00666F70">
          <w:delText xml:space="preserve"> </w:delText>
        </w:r>
      </w:del>
    </w:p>
    <w:p w14:paraId="37663DBB" w14:textId="77777777" w:rsidR="0052039E" w:rsidRPr="00835967" w:rsidRDefault="00AD0466" w:rsidP="00E76949">
      <w:pPr>
        <w:pStyle w:val="Heading4"/>
      </w:pPr>
      <w:bookmarkStart w:id="11477" w:name="_Toc388865361"/>
      <w:r w:rsidRPr="00835967">
        <w:t>Goal 7: Climate Change and Sustainable Energy</w:t>
      </w:r>
      <w:bookmarkEnd w:id="11477"/>
    </w:p>
    <w:p w14:paraId="685B12E3" w14:textId="77777777" w:rsidR="00965DAC" w:rsidRDefault="00AD0466" w:rsidP="00965DAC">
      <w:pPr>
        <w:pStyle w:val="AnnexNumberedList"/>
        <w:numPr>
          <w:ilvl w:val="0"/>
          <w:numId w:val="44"/>
        </w:numPr>
        <w:jc w:val="both"/>
        <w:rPr>
          <w:ins w:id="11478" w:author="Helene Walters-Steinberg" w:date="2015-05-03T13:30:00Z"/>
        </w:rPr>
        <w:pPrChange w:id="11479" w:author="Helene Walters-Steinberg" w:date="2015-05-03T13:38:00Z">
          <w:pPr>
            <w:pStyle w:val="AnnexNumberedList"/>
            <w:numPr>
              <w:numId w:val="44"/>
            </w:numPr>
          </w:pPr>
        </w:pPrChange>
      </w:pPr>
      <w:del w:id="11480" w:author="Helene Walters-Steinberg" w:date="2015-05-01T20:16:00Z">
        <w:r w:rsidRPr="00835967" w:rsidDel="00216DF1">
          <w:delText>“</w:delText>
        </w:r>
      </w:del>
      <w:r w:rsidRPr="00835967">
        <w:t>The Post-Bali World: Strategic Policy-making in a Deeply Integrated but Fragmented Trade Context</w:t>
      </w:r>
      <w:del w:id="11481" w:author="Helene Walters-Steinberg" w:date="2015-05-01T20:16:00Z">
        <w:r w:rsidRPr="00835967" w:rsidDel="00216DF1">
          <w:delText>”</w:delText>
        </w:r>
      </w:del>
      <w:r w:rsidRPr="00835967">
        <w:t xml:space="preserve">, Breakfast Seminar at the Finnish Ministry of Foreign Affairs, </w:t>
      </w:r>
      <w:ins w:id="11482" w:author="Helene Walters-Steinberg" w:date="2015-05-01T20:16:00Z">
        <w:r w:rsidR="00216DF1" w:rsidRPr="00835967">
          <w:t xml:space="preserve">Helsinki, </w:t>
        </w:r>
      </w:ins>
      <w:r w:rsidRPr="00835967">
        <w:t>14 January</w:t>
      </w:r>
      <w:del w:id="11483" w:author="Helene Walters-Steinberg" w:date="2015-05-01T20:17:00Z">
        <w:r w:rsidRPr="00835967" w:rsidDel="00216DF1">
          <w:delText xml:space="preserve"> 2014, </w:delText>
        </w:r>
      </w:del>
      <w:del w:id="11484" w:author="Helene Walters-Steinberg" w:date="2015-05-01T20:16:00Z">
        <w:r w:rsidRPr="00835967" w:rsidDel="00216DF1">
          <w:delText>Helsinki</w:delText>
        </w:r>
      </w:del>
      <w:del w:id="11485" w:author="Helene Walters-Steinberg" w:date="2015-05-01T20:17:00Z">
        <w:r w:rsidRPr="00835967" w:rsidDel="00216DF1">
          <w:delText>, Finland.</w:delText>
        </w:r>
      </w:del>
      <w:ins w:id="11486" w:author="Helene Walters-Steinberg" w:date="2015-05-01T20:17:00Z">
        <w:r w:rsidR="00216DF1" w:rsidRPr="00835967">
          <w:t>:</w:t>
        </w:r>
      </w:ins>
      <w:r w:rsidRPr="00835967">
        <w:t xml:space="preserve"> ICTSD was represented by Ricardo Meléndez-Ortiz, who presented on the Bali outcome and its implications for the future role of the WTO</w:t>
      </w:r>
      <w:ins w:id="11487" w:author="Helene Walters-Steinberg" w:date="2015-05-01T20:17:00Z">
        <w:r w:rsidR="00216DF1" w:rsidRPr="00835967">
          <w:t>.</w:t>
        </w:r>
      </w:ins>
    </w:p>
    <w:p w14:paraId="08F07425" w14:textId="77777777" w:rsidR="00965DAC" w:rsidRDefault="00E25B31" w:rsidP="00965DAC">
      <w:pPr>
        <w:pStyle w:val="AnnexNumberedList"/>
        <w:numPr>
          <w:ilvl w:val="0"/>
          <w:numId w:val="44"/>
        </w:numPr>
        <w:jc w:val="both"/>
        <w:rPr>
          <w:ins w:id="11488" w:author="Helene Walters-Steinberg" w:date="2015-05-03T13:30:00Z"/>
        </w:rPr>
        <w:pPrChange w:id="11489" w:author="Helene Walters-Steinberg" w:date="2015-05-03T13:38:00Z">
          <w:pPr>
            <w:pStyle w:val="AnnexNumberedList"/>
            <w:numPr>
              <w:numId w:val="44"/>
            </w:numPr>
          </w:pPr>
        </w:pPrChange>
      </w:pPr>
      <w:ins w:id="11490" w:author="Helene Walters-Steinberg" w:date="2015-05-03T13:30:00Z">
        <w:r w:rsidRPr="00835967">
          <w:t>Geneva Advanced Trade Policy Course on Trade and Environment at the WTO</w:t>
        </w:r>
        <w:r>
          <w:t>, 31 January</w:t>
        </w:r>
        <w:r w:rsidRPr="00835967">
          <w:t>: ICTSD was represented by Ingrid Jegou who gave a speech on trade and climate change.</w:t>
        </w:r>
      </w:ins>
    </w:p>
    <w:p w14:paraId="0BA47594" w14:textId="77777777" w:rsidR="00965DAC" w:rsidRDefault="00965DAC" w:rsidP="00965DAC">
      <w:pPr>
        <w:pStyle w:val="AnnexNumberedList"/>
        <w:numPr>
          <w:ilvl w:val="0"/>
          <w:numId w:val="44"/>
        </w:numPr>
        <w:jc w:val="both"/>
        <w:rPr>
          <w:del w:id="11491" w:author="Helene Walters-Steinberg" w:date="2015-05-03T13:30:00Z"/>
        </w:rPr>
        <w:pPrChange w:id="11492" w:author="Helene Walters-Steinberg" w:date="2015-05-03T13:38:00Z">
          <w:pPr>
            <w:pStyle w:val="AnnexNumberedList"/>
            <w:numPr>
              <w:numId w:val="44"/>
            </w:numPr>
          </w:pPr>
        </w:pPrChange>
      </w:pPr>
    </w:p>
    <w:p w14:paraId="3F3F62D7" w14:textId="77777777" w:rsidR="00965DAC" w:rsidRDefault="00AD0466" w:rsidP="00965DAC">
      <w:pPr>
        <w:pStyle w:val="AnnexNumberedList"/>
        <w:numPr>
          <w:ilvl w:val="0"/>
          <w:numId w:val="44"/>
        </w:numPr>
        <w:jc w:val="both"/>
        <w:pPrChange w:id="11493" w:author="Helene Walters-Steinberg" w:date="2015-05-03T13:38:00Z">
          <w:pPr>
            <w:pStyle w:val="AnnexNumberedList"/>
            <w:numPr>
              <w:numId w:val="44"/>
            </w:numPr>
          </w:pPr>
        </w:pPrChange>
      </w:pPr>
      <w:del w:id="11494" w:author="Helene Walters-Steinberg" w:date="2015-05-02T09:57:00Z">
        <w:r w:rsidRPr="00835967" w:rsidDel="001C42B1">
          <w:delText>“</w:delText>
        </w:r>
      </w:del>
      <w:r w:rsidRPr="00835967">
        <w:t>OECD Global Trade Policy Forum</w:t>
      </w:r>
      <w:del w:id="11495" w:author="Helene Walters-Steinberg" w:date="2015-05-02T09:57:00Z">
        <w:r w:rsidRPr="00835967" w:rsidDel="001C42B1">
          <w:delText>”</w:delText>
        </w:r>
      </w:del>
      <w:r w:rsidRPr="00835967">
        <w:t xml:space="preserve">, </w:t>
      </w:r>
      <w:ins w:id="11496" w:author="Helene Walters-Steinberg" w:date="2015-05-02T09:57:00Z">
        <w:r w:rsidR="001C42B1" w:rsidRPr="00835967">
          <w:t xml:space="preserve">Paris, </w:t>
        </w:r>
      </w:ins>
      <w:r w:rsidRPr="00835967">
        <w:t>11</w:t>
      </w:r>
      <w:del w:id="11497" w:author="Helene Walters-Steinberg" w:date="2015-05-02T09:57:00Z">
        <w:r w:rsidRPr="00835967" w:rsidDel="001C42B1">
          <w:delText>-</w:delText>
        </w:r>
      </w:del>
      <w:ins w:id="11498" w:author="Helene Walters-Steinberg" w:date="2015-05-02T09:57:00Z">
        <w:r w:rsidR="001C42B1" w:rsidRPr="00835967">
          <w:t>–</w:t>
        </w:r>
      </w:ins>
      <w:r w:rsidRPr="00835967">
        <w:t>12 February</w:t>
      </w:r>
      <w:del w:id="11499" w:author="Helene Walters-Steinberg" w:date="2015-05-02T09:57:00Z">
        <w:r w:rsidRPr="00835967" w:rsidDel="001C42B1">
          <w:delText xml:space="preserve"> 2014, Paris, France.</w:delText>
        </w:r>
      </w:del>
      <w:ins w:id="11500" w:author="Helene Walters-Steinberg" w:date="2015-05-02T09:57:00Z">
        <w:r w:rsidR="001C42B1" w:rsidRPr="00835967">
          <w:t>:</w:t>
        </w:r>
      </w:ins>
      <w:r w:rsidRPr="00835967">
        <w:t xml:space="preserve"> ICTSD was represented by Ricardo Meléndez-Ortiz.</w:t>
      </w:r>
    </w:p>
    <w:p w14:paraId="7DBFB528" w14:textId="77777777" w:rsidR="00965DAC" w:rsidRDefault="00AD0466" w:rsidP="00965DAC">
      <w:pPr>
        <w:pStyle w:val="AnnexNumberedList"/>
        <w:numPr>
          <w:ilvl w:val="0"/>
          <w:numId w:val="44"/>
        </w:numPr>
        <w:jc w:val="both"/>
        <w:pPrChange w:id="11501" w:author="Helene Walters-Steinberg" w:date="2015-05-03T13:38:00Z">
          <w:pPr>
            <w:pStyle w:val="AnnexNumberedList"/>
            <w:numPr>
              <w:numId w:val="44"/>
            </w:numPr>
          </w:pPr>
        </w:pPrChange>
      </w:pPr>
      <w:del w:id="11502" w:author="Helene Walters-Steinberg" w:date="2015-05-02T09:57:00Z">
        <w:r w:rsidRPr="00835967" w:rsidDel="001C42B1">
          <w:delText>“</w:delText>
        </w:r>
      </w:del>
      <w:r w:rsidRPr="00835967">
        <w:t>Managing the New Trade Policy Agenda</w:t>
      </w:r>
      <w:del w:id="11503" w:author="Helene Walters-Steinberg" w:date="2015-05-02T09:57:00Z">
        <w:r w:rsidRPr="00835967" w:rsidDel="001C42B1">
          <w:delText>”</w:delText>
        </w:r>
      </w:del>
      <w:r w:rsidRPr="00835967">
        <w:t xml:space="preserve">, Danish Trade Policy Conference, </w:t>
      </w:r>
      <w:ins w:id="11504" w:author="Helene Walters-Steinberg" w:date="2015-05-02T09:56:00Z">
        <w:r w:rsidR="001C42B1" w:rsidRPr="00835967">
          <w:t xml:space="preserve">Copenhagen, </w:t>
        </w:r>
      </w:ins>
      <w:r w:rsidRPr="00835967">
        <w:t>18</w:t>
      </w:r>
      <w:del w:id="11505" w:author="Helene Walters-Steinberg" w:date="2015-05-02T09:57:00Z">
        <w:r w:rsidRPr="00835967" w:rsidDel="001C42B1">
          <w:delText>-</w:delText>
        </w:r>
      </w:del>
      <w:ins w:id="11506" w:author="Helene Walters-Steinberg" w:date="2015-05-02T09:57:00Z">
        <w:r w:rsidR="001C42B1" w:rsidRPr="00835967">
          <w:t>–</w:t>
        </w:r>
      </w:ins>
      <w:r w:rsidRPr="00835967">
        <w:t>20 February</w:t>
      </w:r>
      <w:del w:id="11507" w:author="Helene Walters-Steinberg" w:date="2015-05-02T09:56:00Z">
        <w:r w:rsidRPr="00835967" w:rsidDel="001C42B1">
          <w:delText xml:space="preserve"> 2014</w:delText>
        </w:r>
      </w:del>
      <w:del w:id="11508" w:author="Helene Walters-Steinberg" w:date="2015-05-02T09:57:00Z">
        <w:r w:rsidRPr="00835967" w:rsidDel="001C42B1">
          <w:delText>,</w:delText>
        </w:r>
      </w:del>
      <w:r w:rsidRPr="00835967">
        <w:t xml:space="preserve"> </w:t>
      </w:r>
      <w:del w:id="11509" w:author="Helene Walters-Steinberg" w:date="2015-05-02T09:56:00Z">
        <w:r w:rsidRPr="00835967" w:rsidDel="001C42B1">
          <w:delText>Copenhagen, Denmark</w:delText>
        </w:r>
      </w:del>
      <w:ins w:id="11510" w:author="Helene Walters-Steinberg" w:date="2015-05-02T09:56:00Z">
        <w:r w:rsidR="001C42B1" w:rsidRPr="00835967">
          <w:t>:</w:t>
        </w:r>
      </w:ins>
      <w:del w:id="11511" w:author="Helene Walters-Steinberg" w:date="2015-05-02T09:56:00Z">
        <w:r w:rsidRPr="00835967" w:rsidDel="001C42B1">
          <w:delText>.</w:delText>
        </w:r>
      </w:del>
      <w:r w:rsidRPr="00835967">
        <w:t xml:space="preserve"> ICTSD was represented by Ricardo Meléndez-Ortiz.</w:t>
      </w:r>
    </w:p>
    <w:p w14:paraId="3E95C4AE" w14:textId="77777777" w:rsidR="00965DAC" w:rsidRDefault="00AD0466" w:rsidP="00965DAC">
      <w:pPr>
        <w:pStyle w:val="AnnexNumberedList"/>
        <w:numPr>
          <w:ilvl w:val="0"/>
          <w:numId w:val="44"/>
        </w:numPr>
        <w:jc w:val="both"/>
        <w:pPrChange w:id="11512" w:author="Helene Walters-Steinberg" w:date="2015-05-03T13:38:00Z">
          <w:pPr>
            <w:pStyle w:val="AnnexNumberedList"/>
            <w:numPr>
              <w:numId w:val="44"/>
            </w:numPr>
          </w:pPr>
        </w:pPrChange>
      </w:pPr>
      <w:del w:id="11513" w:author="Helene Walters-Steinberg" w:date="2015-05-02T09:58:00Z">
        <w:r w:rsidRPr="00835967" w:rsidDel="001C42B1">
          <w:delText>“</w:delText>
        </w:r>
      </w:del>
      <w:r w:rsidRPr="00835967">
        <w:t>Carbon-C</w:t>
      </w:r>
      <w:ins w:id="11514" w:author="Helene Walters-Steinberg" w:date="2015-05-02T17:44:00Z">
        <w:r w:rsidR="00EE1041" w:rsidRPr="00835967">
          <w:t>AP</w:t>
        </w:r>
      </w:ins>
      <w:del w:id="11515" w:author="Helene Walters-Steinberg" w:date="2015-05-02T17:44:00Z">
        <w:r w:rsidRPr="00835967" w:rsidDel="00EE1041">
          <w:delText>ap</w:delText>
        </w:r>
      </w:del>
      <w:r w:rsidRPr="00835967">
        <w:t xml:space="preserve"> Consortium Meeting</w:t>
      </w:r>
      <w:del w:id="11516" w:author="Helene Walters-Steinberg" w:date="2015-05-02T09:58:00Z">
        <w:r w:rsidRPr="00835967" w:rsidDel="001C42B1">
          <w:delText>”</w:delText>
        </w:r>
      </w:del>
      <w:r w:rsidRPr="00835967">
        <w:t xml:space="preserve">, </w:t>
      </w:r>
      <w:ins w:id="11517" w:author="Helene Walters-Steinberg" w:date="2015-05-02T09:58:00Z">
        <w:r w:rsidR="001C42B1" w:rsidRPr="00835967">
          <w:t>organi</w:t>
        </w:r>
      </w:ins>
      <w:ins w:id="11518" w:author="Helene Walters-Steinberg" w:date="2015-05-02T17:40:00Z">
        <w:r w:rsidR="00DF730D" w:rsidRPr="00835967">
          <w:t>zed</w:t>
        </w:r>
      </w:ins>
      <w:ins w:id="11519" w:author="Helene Walters-Steinberg" w:date="2015-05-02T09:58:00Z">
        <w:r w:rsidR="001C42B1" w:rsidRPr="00835967">
          <w:t xml:space="preserve"> by TNO, Berlin, </w:t>
        </w:r>
      </w:ins>
      <w:r w:rsidRPr="00835967">
        <w:t>20 March</w:t>
      </w:r>
      <w:del w:id="11520" w:author="Helene Walters-Steinberg" w:date="2015-05-02T09:58:00Z">
        <w:r w:rsidRPr="00835967" w:rsidDel="001C42B1">
          <w:delText xml:space="preserve"> 2014, Berlin, Germany. Organised by TNO.</w:delText>
        </w:r>
      </w:del>
      <w:ins w:id="11521" w:author="Helene Walters-Steinberg" w:date="2015-05-02T09:58:00Z">
        <w:r w:rsidR="001C42B1" w:rsidRPr="00835967">
          <w:t>:</w:t>
        </w:r>
      </w:ins>
      <w:r w:rsidRPr="00835967">
        <w:t xml:space="preserve"> ICTSD was represented by Ingrid Jegou and Sonja Hawkins.</w:t>
      </w:r>
    </w:p>
    <w:p w14:paraId="12A71883" w14:textId="77777777" w:rsidR="00965DAC" w:rsidRDefault="00AD0466" w:rsidP="00965DAC">
      <w:pPr>
        <w:pStyle w:val="AnnexNumberedList"/>
        <w:numPr>
          <w:ilvl w:val="0"/>
          <w:numId w:val="44"/>
        </w:numPr>
        <w:jc w:val="both"/>
        <w:pPrChange w:id="11522" w:author="Helene Walters-Steinberg" w:date="2015-05-03T13:38:00Z">
          <w:pPr>
            <w:pStyle w:val="AnnexNumberedList"/>
            <w:numPr>
              <w:numId w:val="44"/>
            </w:numPr>
          </w:pPr>
        </w:pPrChange>
      </w:pPr>
      <w:del w:id="11523" w:author="Helene Walters-Steinberg" w:date="2015-05-02T09:58:00Z">
        <w:r w:rsidRPr="00835967" w:rsidDel="001C42B1">
          <w:delText>“</w:delText>
        </w:r>
      </w:del>
      <w:r w:rsidRPr="00835967">
        <w:t>First Expert Workshop under the Carbon-C</w:t>
      </w:r>
      <w:ins w:id="11524" w:author="Helene Walters-Steinberg" w:date="2015-05-02T17:44:00Z">
        <w:r w:rsidR="00EE1041" w:rsidRPr="00835967">
          <w:t>AP</w:t>
        </w:r>
      </w:ins>
      <w:del w:id="11525" w:author="Helene Walters-Steinberg" w:date="2015-05-02T17:44:00Z">
        <w:r w:rsidRPr="00835967" w:rsidDel="00EE1041">
          <w:delText>ap</w:delText>
        </w:r>
      </w:del>
      <w:r w:rsidRPr="00835967">
        <w:t xml:space="preserve"> Project</w:t>
      </w:r>
      <w:del w:id="11526" w:author="Helene Walters-Steinberg" w:date="2015-05-02T09:58:00Z">
        <w:r w:rsidRPr="00835967" w:rsidDel="001C42B1">
          <w:delText>”</w:delText>
        </w:r>
      </w:del>
      <w:r w:rsidRPr="00835967">
        <w:t xml:space="preserve">, </w:t>
      </w:r>
      <w:moveToRangeStart w:id="11527" w:author="Helene Walters-Steinberg" w:date="2015-05-02T09:58:00Z" w:name="move418324051"/>
      <w:moveTo w:id="11528" w:author="Helene Walters-Steinberg" w:date="2015-05-02T09:58:00Z">
        <w:del w:id="11529" w:author="Helene Walters-Steinberg" w:date="2015-05-02T09:58:00Z">
          <w:r w:rsidR="001C42B1" w:rsidRPr="00835967" w:rsidDel="001C42B1">
            <w:delText>O</w:delText>
          </w:r>
        </w:del>
      </w:moveTo>
      <w:ins w:id="11530" w:author="Helene Walters-Steinberg" w:date="2015-05-02T09:58:00Z">
        <w:r w:rsidR="001C42B1" w:rsidRPr="00835967">
          <w:t>o</w:t>
        </w:r>
      </w:ins>
      <w:moveTo w:id="11531" w:author="Helene Walters-Steinberg" w:date="2015-05-02T09:58:00Z">
        <w:r w:rsidR="001C42B1" w:rsidRPr="00835967">
          <w:t>rgani</w:t>
        </w:r>
      </w:moveTo>
      <w:ins w:id="11532" w:author="Helene Walters-Steinberg" w:date="2015-05-02T17:40:00Z">
        <w:r w:rsidR="00DF730D" w:rsidRPr="00835967">
          <w:t>zed</w:t>
        </w:r>
      </w:ins>
      <w:moveTo w:id="11533" w:author="Helene Walters-Steinberg" w:date="2015-05-02T09:58:00Z">
        <w:del w:id="11534" w:author="Helene Walters-Steinberg" w:date="2015-05-02T17:40:00Z">
          <w:r w:rsidR="001C42B1" w:rsidRPr="00835967" w:rsidDel="00DF730D">
            <w:delText>sed</w:delText>
          </w:r>
        </w:del>
        <w:r w:rsidR="001C42B1" w:rsidRPr="00835967">
          <w:t xml:space="preserve"> by the German Institute for Economic Research (DIW) and Climate Strategies</w:t>
        </w:r>
        <w:del w:id="11535" w:author="Helene Walters-Steinberg" w:date="2015-05-02T09:58:00Z">
          <w:r w:rsidR="001C42B1" w:rsidRPr="00835967" w:rsidDel="001C42B1">
            <w:delText>.</w:delText>
          </w:r>
        </w:del>
      </w:moveTo>
      <w:ins w:id="11536" w:author="Helene Walters-Steinberg" w:date="2015-05-02T09:58:00Z">
        <w:r w:rsidR="001C42B1" w:rsidRPr="00835967">
          <w:t>,</w:t>
        </w:r>
      </w:ins>
      <w:moveTo w:id="11537" w:author="Helene Walters-Steinberg" w:date="2015-05-02T09:58:00Z">
        <w:r w:rsidR="001C42B1" w:rsidRPr="00835967">
          <w:t xml:space="preserve"> </w:t>
        </w:r>
      </w:moveTo>
      <w:moveToRangeEnd w:id="11527"/>
      <w:ins w:id="11538" w:author="Helene Walters-Steinberg" w:date="2015-05-02T09:58:00Z">
        <w:r w:rsidR="001C42B1" w:rsidRPr="00835967">
          <w:t xml:space="preserve">Berlin, </w:t>
        </w:r>
      </w:ins>
      <w:r w:rsidRPr="00835967">
        <w:t>21 March</w:t>
      </w:r>
      <w:ins w:id="11539" w:author="Helene Walters-Steinberg" w:date="2015-05-02T09:58:00Z">
        <w:r w:rsidR="001C42B1" w:rsidRPr="00835967">
          <w:t xml:space="preserve">: </w:t>
        </w:r>
      </w:ins>
      <w:del w:id="11540" w:author="Helene Walters-Steinberg" w:date="2015-05-02T09:58:00Z">
        <w:r w:rsidRPr="00835967" w:rsidDel="001C42B1">
          <w:delText xml:space="preserve"> 2014, Berlin, Germany.</w:delText>
        </w:r>
      </w:del>
      <w:moveFromRangeStart w:id="11541" w:author="Helene Walters-Steinberg" w:date="2015-05-02T09:58:00Z" w:name="move418324051"/>
      <w:moveFrom w:id="11542" w:author="Helene Walters-Steinberg" w:date="2015-05-02T09:58:00Z">
        <w:del w:id="11543" w:author="Helene Walters-Steinberg" w:date="2015-05-02T09:58:00Z">
          <w:r w:rsidRPr="00835967" w:rsidDel="001C42B1">
            <w:delText xml:space="preserve"> Organised by the German Institute for Economic Research (DIW) and Climate Strategies.</w:delText>
          </w:r>
        </w:del>
      </w:moveFrom>
      <w:moveFromRangeEnd w:id="11541"/>
      <w:del w:id="11544" w:author="Helene Walters-Steinberg" w:date="2015-05-02T09:58:00Z">
        <w:r w:rsidRPr="00835967" w:rsidDel="001C42B1">
          <w:delText xml:space="preserve"> </w:delText>
        </w:r>
      </w:del>
      <w:r w:rsidRPr="00835967">
        <w:t>ICTSD was represented by Sonja Hawkins, who presented on carbon labelling in the food supply chain, and Ingrid Jegou, who moderated the panel discussion.</w:t>
      </w:r>
      <w:del w:id="11545" w:author="Helene Walters-Steinberg" w:date="2015-05-02T18:20:00Z">
        <w:r w:rsidRPr="00835967" w:rsidDel="00666F70">
          <w:delText xml:space="preserve"> </w:delText>
        </w:r>
      </w:del>
    </w:p>
    <w:p w14:paraId="2F641024" w14:textId="77777777" w:rsidR="00965DAC" w:rsidRDefault="00AD0466" w:rsidP="00965DAC">
      <w:pPr>
        <w:pStyle w:val="AnnexNumberedList"/>
        <w:numPr>
          <w:ilvl w:val="0"/>
          <w:numId w:val="44"/>
        </w:numPr>
        <w:jc w:val="both"/>
        <w:rPr>
          <w:del w:id="11546" w:author="Helene Walters-Steinberg" w:date="2015-05-03T13:30:00Z"/>
        </w:rPr>
        <w:pPrChange w:id="11547" w:author="Helene Walters-Steinberg" w:date="2015-05-03T13:38:00Z">
          <w:pPr>
            <w:pStyle w:val="AnnexNumberedList"/>
            <w:numPr>
              <w:numId w:val="44"/>
            </w:numPr>
          </w:pPr>
        </w:pPrChange>
      </w:pPr>
      <w:del w:id="11548" w:author="Helene Walters-Steinberg" w:date="2015-05-03T13:30:00Z">
        <w:r w:rsidRPr="00835967" w:rsidDel="00E25B31">
          <w:delText>Geneva Advanced Trade Policy Course on Trade and Environment at the WTO</w:delText>
        </w:r>
      </w:del>
      <w:del w:id="11549" w:author="Helene Walters-Steinberg" w:date="2015-05-02T09:59:00Z">
        <w:r w:rsidRPr="00835967" w:rsidDel="001C42B1">
          <w:delText>.</w:delText>
        </w:r>
      </w:del>
      <w:del w:id="11550" w:author="Helene Walters-Steinberg" w:date="2015-05-03T13:30:00Z">
        <w:r w:rsidRPr="00835967" w:rsidDel="00E25B31">
          <w:delText xml:space="preserve"> ICTSD was represented by Ingrid Jegou who </w:delText>
        </w:r>
      </w:del>
      <w:del w:id="11551" w:author="Helene Walters-Steinberg" w:date="2015-04-30T12:20:00Z">
        <w:r w:rsidRPr="00835967">
          <w:delText>gave  a</w:delText>
        </w:r>
      </w:del>
      <w:del w:id="11552" w:author="Helene Walters-Steinberg" w:date="2015-05-03T13:30:00Z">
        <w:r w:rsidRPr="00835967" w:rsidDel="00E25B31">
          <w:delText xml:space="preserve"> speech on trade and climate change.</w:delText>
        </w:r>
      </w:del>
    </w:p>
    <w:p w14:paraId="2CCBF18C" w14:textId="77777777" w:rsidR="00965DAC" w:rsidRDefault="00AD0466" w:rsidP="00965DAC">
      <w:pPr>
        <w:pStyle w:val="AnnexNumberedList"/>
        <w:numPr>
          <w:ilvl w:val="0"/>
          <w:numId w:val="44"/>
        </w:numPr>
        <w:jc w:val="both"/>
        <w:pPrChange w:id="11553" w:author="Helene Walters-Steinberg" w:date="2015-05-03T13:38:00Z">
          <w:pPr>
            <w:pStyle w:val="AnnexNumberedList"/>
            <w:numPr>
              <w:numId w:val="44"/>
            </w:numPr>
          </w:pPr>
        </w:pPrChange>
      </w:pPr>
      <w:r w:rsidRPr="00835967">
        <w:t xml:space="preserve">China Development Forum, Beijing, </w:t>
      </w:r>
      <w:del w:id="11554" w:author="Helene Walters-Steinberg" w:date="2015-05-02T09:59:00Z">
        <w:r w:rsidRPr="00835967" w:rsidDel="001C42B1">
          <w:delText>(</w:delText>
        </w:r>
      </w:del>
      <w:r w:rsidRPr="00835967">
        <w:t>21 March</w:t>
      </w:r>
      <w:del w:id="11555" w:author="Helene Walters-Steinberg" w:date="2015-05-02T09:59:00Z">
        <w:r w:rsidRPr="00835967" w:rsidDel="001C42B1">
          <w:delText xml:space="preserve">) </w:delText>
        </w:r>
      </w:del>
      <w:ins w:id="11556" w:author="Helene Walters-Steinberg" w:date="2015-05-02T09:59:00Z">
        <w:r w:rsidR="001C42B1" w:rsidRPr="00835967">
          <w:t xml:space="preserve">: </w:t>
        </w:r>
      </w:ins>
      <w:r w:rsidRPr="00835967">
        <w:t xml:space="preserve">participation in Green </w:t>
      </w:r>
      <w:del w:id="11557" w:author="Helene Walters-Steinberg" w:date="2015-05-02T18:20:00Z">
        <w:r w:rsidRPr="00835967" w:rsidDel="00666F70">
          <w:delText xml:space="preserve"> </w:delText>
        </w:r>
      </w:del>
      <w:r w:rsidRPr="00835967">
        <w:t>Economy Event</w:t>
      </w:r>
      <w:ins w:id="11558" w:author="Helene Walters-Steinberg" w:date="2015-05-02T09:59:00Z">
        <w:r w:rsidR="001C42B1" w:rsidRPr="00835967">
          <w:t>.</w:t>
        </w:r>
      </w:ins>
    </w:p>
    <w:p w14:paraId="26FE51BE" w14:textId="77777777" w:rsidR="00965DAC" w:rsidRDefault="00AD0466" w:rsidP="00965DAC">
      <w:pPr>
        <w:pStyle w:val="AnnexNumberedList"/>
        <w:numPr>
          <w:ilvl w:val="0"/>
          <w:numId w:val="44"/>
        </w:numPr>
        <w:jc w:val="both"/>
        <w:pPrChange w:id="11559" w:author="Helene Walters-Steinberg" w:date="2015-05-03T13:38:00Z">
          <w:pPr>
            <w:pStyle w:val="AnnexNumberedList"/>
            <w:numPr>
              <w:numId w:val="44"/>
            </w:numPr>
          </w:pPr>
        </w:pPrChange>
      </w:pPr>
      <w:del w:id="11560" w:author="Helene Walters-Steinberg" w:date="2015-05-02T09:59:00Z">
        <w:r w:rsidRPr="00835967" w:rsidDel="001C42B1">
          <w:delText>“</w:delText>
        </w:r>
      </w:del>
      <w:r w:rsidRPr="00835967">
        <w:t>The Road to Lima Climate COP</w:t>
      </w:r>
      <w:del w:id="11561" w:author="Helene Walters-Steinberg" w:date="2015-05-02T09:59:00Z">
        <w:r w:rsidRPr="00835967" w:rsidDel="001C42B1">
          <w:delText>”</w:delText>
        </w:r>
      </w:del>
      <w:r w:rsidRPr="00835967">
        <w:t xml:space="preserve">, WEF on Latin America, </w:t>
      </w:r>
      <w:ins w:id="11562" w:author="Helene Walters-Steinberg" w:date="2015-05-02T09:59:00Z">
        <w:r w:rsidR="001C42B1" w:rsidRPr="00835967">
          <w:t xml:space="preserve">Panama City, </w:t>
        </w:r>
      </w:ins>
      <w:r w:rsidRPr="00835967">
        <w:t>1 April</w:t>
      </w:r>
      <w:del w:id="11563" w:author="Helene Walters-Steinberg" w:date="2015-05-02T09:59:00Z">
        <w:r w:rsidRPr="00835967" w:rsidDel="001C42B1">
          <w:delText xml:space="preserve"> </w:delText>
        </w:r>
      </w:del>
      <w:ins w:id="11564" w:author="Helene Walters-Steinberg" w:date="2015-05-02T09:59:00Z">
        <w:r w:rsidR="001C42B1" w:rsidRPr="00835967">
          <w:t>:</w:t>
        </w:r>
      </w:ins>
      <w:del w:id="11565" w:author="Helene Walters-Steinberg" w:date="2015-05-02T09:59:00Z">
        <w:r w:rsidRPr="00835967" w:rsidDel="001C42B1">
          <w:delText>2014, Panama City, Panama.</w:delText>
        </w:r>
      </w:del>
      <w:r w:rsidRPr="00835967">
        <w:t xml:space="preserve"> ICTSD was represented by Ricardo Meléndez-Ortiz.</w:t>
      </w:r>
    </w:p>
    <w:p w14:paraId="05929D40" w14:textId="77777777" w:rsidR="00965DAC" w:rsidRDefault="00AD0466" w:rsidP="00965DAC">
      <w:pPr>
        <w:pStyle w:val="AnnexNumberedList"/>
        <w:numPr>
          <w:ilvl w:val="0"/>
          <w:numId w:val="44"/>
        </w:numPr>
        <w:jc w:val="both"/>
        <w:pPrChange w:id="11566" w:author="Helene Walters-Steinberg" w:date="2015-05-03T13:38:00Z">
          <w:pPr>
            <w:pStyle w:val="AnnexNumberedList"/>
            <w:numPr>
              <w:numId w:val="44"/>
            </w:numPr>
          </w:pPr>
        </w:pPrChange>
      </w:pPr>
      <w:r w:rsidRPr="00835967">
        <w:t xml:space="preserve">Bloomberg New Energy Finance Summit, New York, </w:t>
      </w:r>
      <w:del w:id="11567" w:author="Helene Walters-Steinberg" w:date="2015-05-02T09:59:00Z">
        <w:r w:rsidRPr="00835967" w:rsidDel="001C42B1">
          <w:delText xml:space="preserve">US, </w:delText>
        </w:r>
      </w:del>
      <w:r w:rsidRPr="00835967">
        <w:t>9 April: A Keynote speech was given by Peter Brun, Managing Director of the SETI Alliance</w:t>
      </w:r>
      <w:ins w:id="11568" w:author="Helene Walters-Steinberg" w:date="2015-05-02T09:59:00Z">
        <w:r w:rsidR="001C42B1" w:rsidRPr="00835967">
          <w:t>.</w:t>
        </w:r>
      </w:ins>
    </w:p>
    <w:p w14:paraId="64A74EB4" w14:textId="77777777" w:rsidR="00965DAC" w:rsidRDefault="00AD0466" w:rsidP="00965DAC">
      <w:pPr>
        <w:pStyle w:val="AnnexNumberedList"/>
        <w:numPr>
          <w:ilvl w:val="0"/>
          <w:numId w:val="44"/>
        </w:numPr>
        <w:jc w:val="both"/>
        <w:pPrChange w:id="11569" w:author="Helene Walters-Steinberg" w:date="2015-05-03T13:38:00Z">
          <w:pPr>
            <w:pStyle w:val="AnnexNumberedList"/>
            <w:numPr>
              <w:numId w:val="44"/>
            </w:numPr>
          </w:pPr>
        </w:pPrChange>
      </w:pPr>
      <w:del w:id="11570" w:author="Helene Walters-Steinberg" w:date="2015-05-02T09:59:00Z">
        <w:r w:rsidRPr="00835967" w:rsidDel="001C42B1">
          <w:delText>“</w:delText>
        </w:r>
      </w:del>
      <w:r w:rsidRPr="00835967">
        <w:t>The Effectiveness of Trade to Govern Clean Energy Strategies</w:t>
      </w:r>
      <w:del w:id="11571" w:author="Helene Walters-Steinberg" w:date="2015-05-02T09:59:00Z">
        <w:r w:rsidRPr="00835967" w:rsidDel="001C42B1">
          <w:delText>”</w:delText>
        </w:r>
      </w:del>
      <w:r w:rsidRPr="00835967">
        <w:t xml:space="preserve">, Joint </w:t>
      </w:r>
      <w:ins w:id="11572" w:author="Helene Walters-Steinberg" w:date="2015-05-03T09:14:00Z">
        <w:r w:rsidR="003B3A8F" w:rsidRPr="00835967">
          <w:t>American Society of International Law (</w:t>
        </w:r>
      </w:ins>
      <w:r w:rsidRPr="00835967">
        <w:t>ASIL</w:t>
      </w:r>
      <w:ins w:id="11573" w:author="Helene Walters-Steinberg" w:date="2015-05-03T09:14:00Z">
        <w:r w:rsidR="003B3A8F" w:rsidRPr="00835967">
          <w:t>)</w:t>
        </w:r>
      </w:ins>
      <w:r w:rsidRPr="00835967">
        <w:t xml:space="preserve"> Annual Meeting and I</w:t>
      </w:r>
      <w:ins w:id="11574" w:author="Helene Walters-Steinberg" w:date="2015-05-03T09:20:00Z">
        <w:r w:rsidR="00DB4859" w:rsidRPr="00835967">
          <w:t xml:space="preserve">nternational </w:t>
        </w:r>
      </w:ins>
      <w:r w:rsidRPr="00835967">
        <w:t>L</w:t>
      </w:r>
      <w:ins w:id="11575" w:author="Helene Walters-Steinberg" w:date="2015-05-03T09:20:00Z">
        <w:r w:rsidR="00DB4859" w:rsidRPr="00835967">
          <w:t xml:space="preserve">aw </w:t>
        </w:r>
      </w:ins>
      <w:r w:rsidRPr="00835967">
        <w:t>A</w:t>
      </w:r>
      <w:ins w:id="11576" w:author="Helene Walters-Steinberg" w:date="2015-05-03T09:20:00Z">
        <w:r w:rsidR="00DB4859" w:rsidRPr="00835967">
          <w:t>ssociation (ILA)</w:t>
        </w:r>
      </w:ins>
      <w:r w:rsidRPr="00835967">
        <w:t xml:space="preserve"> Biennial Conference, </w:t>
      </w:r>
      <w:ins w:id="11577" w:author="Helene Walters-Steinberg" w:date="2015-05-02T09:59:00Z">
        <w:r w:rsidR="001C42B1" w:rsidRPr="00835967">
          <w:t>Washington</w:t>
        </w:r>
      </w:ins>
      <w:ins w:id="11578" w:author="Helene Walters-Steinberg" w:date="2015-05-02T17:33:00Z">
        <w:r w:rsidR="00DF730D" w:rsidRPr="00835967">
          <w:t>, D.C.</w:t>
        </w:r>
      </w:ins>
      <w:ins w:id="11579" w:author="Helene Walters-Steinberg" w:date="2015-05-02T09:59:00Z">
        <w:r w:rsidR="001C42B1" w:rsidRPr="00835967">
          <w:t xml:space="preserve">, </w:t>
        </w:r>
      </w:ins>
      <w:r w:rsidRPr="00835967">
        <w:t>11 April</w:t>
      </w:r>
      <w:del w:id="11580" w:author="Helene Walters-Steinberg" w:date="2015-05-02T10:00:00Z">
        <w:r w:rsidRPr="00835967" w:rsidDel="001C42B1">
          <w:delText xml:space="preserve"> 2014, </w:delText>
        </w:r>
      </w:del>
      <w:del w:id="11581" w:author="Helene Walters-Steinberg" w:date="2015-05-02T09:59:00Z">
        <w:r w:rsidRPr="00835967" w:rsidDel="001C42B1">
          <w:delText xml:space="preserve">Washington D.C., </w:delText>
        </w:r>
      </w:del>
      <w:del w:id="11582" w:author="Helene Walters-Steinberg" w:date="2015-05-02T10:00:00Z">
        <w:r w:rsidRPr="00835967" w:rsidDel="001C42B1">
          <w:delText>USA.</w:delText>
        </w:r>
      </w:del>
      <w:ins w:id="11583" w:author="Helene Walters-Steinberg" w:date="2015-05-02T10:00:00Z">
        <w:r w:rsidR="001C42B1" w:rsidRPr="00835967">
          <w:t>:</w:t>
        </w:r>
      </w:ins>
      <w:r w:rsidRPr="00835967">
        <w:t xml:space="preserve"> ICTSD was represented by Ricardo Meléndez-Ortiz.</w:t>
      </w:r>
    </w:p>
    <w:p w14:paraId="018340E9" w14:textId="77777777" w:rsidR="00965DAC" w:rsidRDefault="00AD0466" w:rsidP="00965DAC">
      <w:pPr>
        <w:pStyle w:val="AnnexNumberedList"/>
        <w:numPr>
          <w:ilvl w:val="0"/>
          <w:numId w:val="44"/>
        </w:numPr>
        <w:jc w:val="both"/>
        <w:pPrChange w:id="11584" w:author="Helene Walters-Steinberg" w:date="2015-05-03T13:38:00Z">
          <w:pPr>
            <w:pStyle w:val="AnnexNumberedList"/>
            <w:numPr>
              <w:numId w:val="44"/>
            </w:numPr>
          </w:pPr>
        </w:pPrChange>
      </w:pPr>
      <w:del w:id="11585" w:author="Helene Walters-Steinberg" w:date="2015-05-02T10:00:00Z">
        <w:r w:rsidRPr="00835967" w:rsidDel="001C42B1">
          <w:delText>“</w:delText>
        </w:r>
      </w:del>
      <w:r w:rsidRPr="00835967">
        <w:t xml:space="preserve">The Global Climate Policy Conference: How </w:t>
      </w:r>
      <w:del w:id="11586" w:author="Helene Walters-Steinberg" w:date="2015-05-02T10:00:00Z">
        <w:r w:rsidRPr="00835967" w:rsidDel="001C42B1">
          <w:delText xml:space="preserve">research </w:delText>
        </w:r>
      </w:del>
      <w:ins w:id="11587" w:author="Helene Walters-Steinberg" w:date="2015-05-02T10:00:00Z">
        <w:r w:rsidR="001C42B1" w:rsidRPr="00835967">
          <w:t xml:space="preserve">Research </w:t>
        </w:r>
      </w:ins>
      <w:del w:id="11588" w:author="Helene Walters-Steinberg" w:date="2015-05-02T10:00:00Z">
        <w:r w:rsidRPr="00835967" w:rsidDel="001C42B1">
          <w:delText xml:space="preserve">can </w:delText>
        </w:r>
      </w:del>
      <w:ins w:id="11589" w:author="Helene Walters-Steinberg" w:date="2015-05-02T10:00:00Z">
        <w:r w:rsidR="001C42B1" w:rsidRPr="00835967">
          <w:t xml:space="preserve">Can </w:t>
        </w:r>
      </w:ins>
      <w:del w:id="11590" w:author="Helene Walters-Steinberg" w:date="2015-05-02T10:00:00Z">
        <w:r w:rsidRPr="00835967" w:rsidDel="001C42B1">
          <w:delText xml:space="preserve">help </w:delText>
        </w:r>
      </w:del>
      <w:ins w:id="11591" w:author="Helene Walters-Steinberg" w:date="2015-05-02T10:00:00Z">
        <w:r w:rsidR="001C42B1" w:rsidRPr="00835967">
          <w:t xml:space="preserve">Help </w:t>
        </w:r>
      </w:ins>
      <w:del w:id="11592" w:author="Helene Walters-Steinberg" w:date="2015-05-02T10:00:00Z">
        <w:r w:rsidRPr="00835967" w:rsidDel="001C42B1">
          <w:delText xml:space="preserve">unblock </w:delText>
        </w:r>
      </w:del>
      <w:ins w:id="11593" w:author="Helene Walters-Steinberg" w:date="2015-05-02T10:00:00Z">
        <w:r w:rsidR="001C42B1" w:rsidRPr="00835967">
          <w:t xml:space="preserve">Unblock </w:t>
        </w:r>
      </w:ins>
      <w:r w:rsidRPr="00835967">
        <w:t xml:space="preserve">a </w:t>
      </w:r>
      <w:del w:id="11594" w:author="Helene Walters-Steinberg" w:date="2015-05-02T10:00:00Z">
        <w:r w:rsidRPr="00835967" w:rsidDel="001C42B1">
          <w:delText xml:space="preserve">climate </w:delText>
        </w:r>
      </w:del>
      <w:ins w:id="11595" w:author="Helene Walters-Steinberg" w:date="2015-05-02T10:00:00Z">
        <w:r w:rsidR="001C42B1" w:rsidRPr="00835967">
          <w:t xml:space="preserve">Climate </w:t>
        </w:r>
      </w:ins>
      <w:del w:id="11596" w:author="Helene Walters-Steinberg" w:date="2015-05-02T10:00:00Z">
        <w:r w:rsidRPr="00835967" w:rsidDel="001C42B1">
          <w:delText>deal</w:delText>
        </w:r>
      </w:del>
      <w:ins w:id="11597" w:author="Helene Walters-Steinberg" w:date="2015-05-02T10:00:00Z">
        <w:r w:rsidR="001C42B1" w:rsidRPr="00835967">
          <w:t>Deal</w:t>
        </w:r>
      </w:ins>
      <w:del w:id="11598" w:author="Helene Walters-Steinberg" w:date="2015-05-02T10:00:00Z">
        <w:r w:rsidRPr="00835967" w:rsidDel="001C42B1">
          <w:delText>”</w:delText>
        </w:r>
      </w:del>
      <w:r w:rsidRPr="00835967">
        <w:t xml:space="preserve">, </w:t>
      </w:r>
      <w:del w:id="11599" w:author="Helene Walters-Steinberg" w:date="2015-05-02T10:00:00Z">
        <w:r w:rsidRPr="00835967" w:rsidDel="001C42B1">
          <w:delText xml:space="preserve">conference </w:delText>
        </w:r>
      </w:del>
      <w:r w:rsidRPr="00835967">
        <w:t>organi</w:t>
      </w:r>
      <w:ins w:id="11600" w:author="Helene Walters-Steinberg" w:date="2015-05-02T17:40:00Z">
        <w:r w:rsidR="00DF730D" w:rsidRPr="00835967">
          <w:t>z</w:t>
        </w:r>
      </w:ins>
      <w:del w:id="11601" w:author="Helene Walters-Steinberg" w:date="2015-05-02T17:40:00Z">
        <w:r w:rsidRPr="00835967" w:rsidDel="00DF730D">
          <w:delText>s</w:delText>
        </w:r>
      </w:del>
      <w:r w:rsidRPr="00835967">
        <w:t>ed by Climate Strategies</w:t>
      </w:r>
      <w:ins w:id="11602" w:author="Helene Walters-Steinberg" w:date="2015-05-02T10:00:00Z">
        <w:r w:rsidR="001C42B1" w:rsidRPr="00835967">
          <w:t xml:space="preserve">, </w:t>
        </w:r>
      </w:ins>
      <w:del w:id="11603" w:author="Helene Walters-Steinberg" w:date="2015-05-02T10:00:00Z">
        <w:r w:rsidRPr="00835967" w:rsidDel="001C42B1">
          <w:delText xml:space="preserve"> in </w:delText>
        </w:r>
      </w:del>
      <w:r w:rsidRPr="00835967">
        <w:t>London, 7</w:t>
      </w:r>
      <w:del w:id="11604" w:author="Helene Walters-Steinberg" w:date="2015-05-02T10:00:00Z">
        <w:r w:rsidRPr="00835967" w:rsidDel="001C42B1">
          <w:delText>-</w:delText>
        </w:r>
      </w:del>
      <w:ins w:id="11605" w:author="Helene Walters-Steinberg" w:date="2015-05-02T10:00:00Z">
        <w:r w:rsidR="001C42B1" w:rsidRPr="00835967">
          <w:t>–</w:t>
        </w:r>
      </w:ins>
      <w:r w:rsidRPr="00835967">
        <w:t>8 May</w:t>
      </w:r>
      <w:del w:id="11606" w:author="Helene Walters-Steinberg" w:date="2015-05-02T10:00:00Z">
        <w:r w:rsidRPr="00835967" w:rsidDel="001C42B1">
          <w:delText xml:space="preserve">. </w:delText>
        </w:r>
      </w:del>
      <w:ins w:id="11607" w:author="Helene Walters-Steinberg" w:date="2015-05-02T10:00:00Z">
        <w:r w:rsidR="001C42B1" w:rsidRPr="00835967">
          <w:t xml:space="preserve">: </w:t>
        </w:r>
      </w:ins>
      <w:r w:rsidRPr="00835967">
        <w:t xml:space="preserve">ICTSD was represented by </w:t>
      </w:r>
      <w:del w:id="11608" w:author="Helene Walters-Steinberg" w:date="2015-05-02T18:34:00Z">
        <w:r w:rsidR="008E5965" w:rsidRPr="008E5965" w:rsidDel="00A46F9C">
          <w:rPr>
            <w:rPrChange w:id="11609" w:author="Helene Walters-Steinberg" w:date="2015-05-03T10:47:00Z">
              <w:rPr>
                <w:color w:val="0000FF"/>
                <w:u w:val="single"/>
              </w:rPr>
            </w:rPrChange>
          </w:rPr>
          <w:fldChar w:fldCharType="begin"/>
        </w:r>
        <w:r w:rsidRPr="00835967" w:rsidDel="00A46F9C">
          <w:delInstrText>HYPERLINK "http://www.climatestrategies.org/images/stories/Brewer%20T.%20-%20Session6.pdf"</w:delInstrText>
        </w:r>
        <w:r w:rsidR="008E5965" w:rsidRPr="008E5965" w:rsidDel="00A46F9C">
          <w:rPr>
            <w:rPrChange w:id="11610" w:author="Helene Walters-Steinberg" w:date="2015-05-03T10:47:00Z">
              <w:rPr>
                <w:color w:val="0000FF"/>
                <w:u w:val="single"/>
              </w:rPr>
            </w:rPrChange>
          </w:rPr>
          <w:fldChar w:fldCharType="separate"/>
        </w:r>
        <w:r w:rsidRPr="00835967" w:rsidDel="00A46F9C">
          <w:delText xml:space="preserve"> Thomas Brewer, who gave a presentation on the topic </w:delText>
        </w:r>
        <w:r w:rsidR="008E5965" w:rsidRPr="008E5965">
          <w:rPr>
            <w:rPrChange w:id="11611" w:author="Helene Walters-Steinberg" w:date="2015-05-03T10:47:00Z">
              <w:rPr>
                <w:rStyle w:val="Hyperlink"/>
              </w:rPr>
            </w:rPrChange>
          </w:rPr>
          <w:delText>“Minimizing Methane Leakage in Natural Gas Trade: Creating ‘Club Goods’ for LNG Exporters, Importers, Shippers and Maritime Fuel Users</w:delText>
        </w:r>
        <w:r w:rsidR="008E5965" w:rsidRPr="008E5965" w:rsidDel="00A46F9C">
          <w:rPr>
            <w:rPrChange w:id="11612" w:author="Helene Walters-Steinberg" w:date="2015-05-03T10:47:00Z">
              <w:rPr>
                <w:color w:val="0000FF"/>
                <w:u w:val="single"/>
              </w:rPr>
            </w:rPrChange>
          </w:rPr>
          <w:fldChar w:fldCharType="end"/>
        </w:r>
      </w:del>
      <w:ins w:id="11613" w:author="Helene Walters-Steinberg" w:date="2015-05-02T18:34:00Z">
        <w:r w:rsidR="00A46F9C" w:rsidRPr="00835967">
          <w:t xml:space="preserve">Thomas Brewer, who gave a presentation on the topic </w:t>
        </w:r>
        <w:r w:rsidR="008E5965" w:rsidRPr="008E5965">
          <w:rPr>
            <w:rPrChange w:id="11614" w:author="Helene Walters-Steinberg" w:date="2015-05-03T10:47:00Z">
              <w:rPr>
                <w:rStyle w:val="Hyperlink"/>
              </w:rPr>
            </w:rPrChange>
          </w:rPr>
          <w:t>“</w:t>
        </w:r>
        <w:r w:rsidR="008E5965" w:rsidRPr="00835967">
          <w:fldChar w:fldCharType="begin"/>
        </w:r>
        <w:r w:rsidR="00A46F9C" w:rsidRPr="00835967">
          <w:instrText xml:space="preserve"> HYPERLINK "http://www.climatestrategies.org/images/stories/Brewer%20T.%20-%20Session6.pdf" </w:instrText>
        </w:r>
        <w:r w:rsidR="008E5965" w:rsidRPr="00835967">
          <w:fldChar w:fldCharType="separate"/>
        </w:r>
        <w:r w:rsidR="00377D0B" w:rsidRPr="00835967">
          <w:rPr>
            <w:rStyle w:val="Hyperlink"/>
          </w:rPr>
          <w:t>Minimizing Methane Leakage in Natural Gas Trade: Creating ‘Club Goods’ for LNG Exporters, Importers, Shippers and Maritime Fuel Users</w:t>
        </w:r>
        <w:r w:rsidR="008E5965" w:rsidRPr="00835967">
          <w:fldChar w:fldCharType="end"/>
        </w:r>
      </w:ins>
      <w:ins w:id="11615" w:author="Helene Walters-Steinberg" w:date="2015-05-02T10:01:00Z">
        <w:r w:rsidR="001C42B1" w:rsidRPr="00835967">
          <w:t>.</w:t>
        </w:r>
      </w:ins>
      <w:r w:rsidR="008E5965" w:rsidRPr="008E5965">
        <w:rPr>
          <w:rPrChange w:id="11616" w:author="Helene Walters-Steinberg" w:date="2015-05-03T10:47:00Z">
            <w:rPr>
              <w:color w:val="0000FF"/>
              <w:u w:val="single"/>
            </w:rPr>
          </w:rPrChange>
        </w:rPr>
        <w:t>”</w:t>
      </w:r>
      <w:del w:id="11617" w:author="Helene Walters-Steinberg" w:date="2015-05-02T10:01:00Z">
        <w:r w:rsidR="008E5965" w:rsidRPr="008E5965">
          <w:rPr>
            <w:rPrChange w:id="11618" w:author="Helene Walters-Steinberg" w:date="2015-05-03T10:47:00Z">
              <w:rPr>
                <w:color w:val="0000FF"/>
                <w:u w:val="single"/>
              </w:rPr>
            </w:rPrChange>
          </w:rPr>
          <w:delText>.</w:delText>
        </w:r>
      </w:del>
    </w:p>
    <w:p w14:paraId="235DE53E" w14:textId="77777777" w:rsidR="00965DAC" w:rsidRDefault="008E5965" w:rsidP="00965DAC">
      <w:pPr>
        <w:pStyle w:val="AnnexNumberedList"/>
        <w:numPr>
          <w:ilvl w:val="0"/>
          <w:numId w:val="44"/>
        </w:numPr>
        <w:jc w:val="both"/>
        <w:pPrChange w:id="11619" w:author="Helene Walters-Steinberg" w:date="2015-05-03T13:38:00Z">
          <w:pPr>
            <w:pStyle w:val="AnnexNumberedList"/>
            <w:numPr>
              <w:numId w:val="44"/>
            </w:numPr>
          </w:pPr>
        </w:pPrChange>
      </w:pPr>
      <w:r w:rsidRPr="008E5965">
        <w:rPr>
          <w:rPrChange w:id="11620" w:author="Helene Walters-Steinberg" w:date="2015-05-03T10:47:00Z">
            <w:rPr>
              <w:color w:val="0000FF"/>
              <w:u w:val="single"/>
            </w:rPr>
          </w:rPrChange>
        </w:rPr>
        <w:t xml:space="preserve"> </w:t>
      </w:r>
      <w:del w:id="11621" w:author="Helene Walters-Steinberg" w:date="2015-05-02T10:00:00Z">
        <w:r w:rsidRPr="008E5965">
          <w:rPr>
            <w:rPrChange w:id="11622" w:author="Helene Walters-Steinberg" w:date="2015-05-03T10:47:00Z">
              <w:rPr>
                <w:color w:val="0000FF"/>
                <w:u w:val="single"/>
              </w:rPr>
            </w:rPrChange>
          </w:rPr>
          <w:delText>“</w:delText>
        </w:r>
      </w:del>
      <w:r w:rsidRPr="008E5965">
        <w:rPr>
          <w:rPrChange w:id="11623" w:author="Helene Walters-Steinberg" w:date="2015-05-03T10:47:00Z">
            <w:rPr>
              <w:color w:val="0000FF"/>
              <w:u w:val="single"/>
            </w:rPr>
          </w:rPrChange>
        </w:rPr>
        <w:t>The Future of the Multilateral Trade System: Post-Bali Perspectives</w:t>
      </w:r>
      <w:del w:id="11624" w:author="Helene Walters-Steinberg" w:date="2015-05-02T10:00:00Z">
        <w:r w:rsidRPr="008E5965">
          <w:rPr>
            <w:rPrChange w:id="11625" w:author="Helene Walters-Steinberg" w:date="2015-05-03T10:47:00Z">
              <w:rPr>
                <w:color w:val="0000FF"/>
                <w:u w:val="single"/>
              </w:rPr>
            </w:rPrChange>
          </w:rPr>
          <w:delText>”</w:delText>
        </w:r>
      </w:del>
      <w:r w:rsidRPr="008E5965">
        <w:rPr>
          <w:rPrChange w:id="11626" w:author="Helene Walters-Steinberg" w:date="2015-05-03T10:47:00Z">
            <w:rPr>
              <w:color w:val="0000FF"/>
              <w:u w:val="single"/>
            </w:rPr>
          </w:rPrChange>
        </w:rPr>
        <w:t>, Symposium organi</w:t>
      </w:r>
      <w:ins w:id="11627" w:author="Helene Walters-Steinberg" w:date="2015-05-02T17:40:00Z">
        <w:r w:rsidR="00DF730D" w:rsidRPr="00835967">
          <w:t>zed</w:t>
        </w:r>
      </w:ins>
      <w:del w:id="11628" w:author="Helene Walters-Steinberg" w:date="2015-05-02T17:40:00Z">
        <w:r w:rsidRPr="008E5965">
          <w:rPr>
            <w:rPrChange w:id="11629" w:author="Helene Walters-Steinberg" w:date="2015-05-03T10:47:00Z">
              <w:rPr>
                <w:color w:val="0000FF"/>
                <w:u w:val="single"/>
              </w:rPr>
            </w:rPrChange>
          </w:rPr>
          <w:delText>sed</w:delText>
        </w:r>
      </w:del>
      <w:r w:rsidRPr="008E5965">
        <w:rPr>
          <w:rPrChange w:id="11630" w:author="Helene Walters-Steinberg" w:date="2015-05-03T10:47:00Z">
            <w:rPr>
              <w:color w:val="0000FF"/>
              <w:u w:val="single"/>
            </w:rPr>
          </w:rPrChange>
        </w:rPr>
        <w:t xml:space="preserve"> by the Graduate Institute Geneva and the World Trade Institute, with the participation and support of the Permanent Mission of Belgium and the Permanent Mission of the European Union to the WTO, </w:t>
      </w:r>
      <w:ins w:id="11631" w:author="Helene Walters-Steinberg" w:date="2015-05-02T10:01:00Z">
        <w:r w:rsidR="001C42B1" w:rsidRPr="00835967">
          <w:t xml:space="preserve">Geneva, </w:t>
        </w:r>
      </w:ins>
      <w:r w:rsidRPr="008E5965">
        <w:rPr>
          <w:rPrChange w:id="11632" w:author="Helene Walters-Steinberg" w:date="2015-05-03T10:47:00Z">
            <w:rPr>
              <w:color w:val="0000FF"/>
              <w:u w:val="single"/>
            </w:rPr>
          </w:rPrChange>
        </w:rPr>
        <w:t>9 May</w:t>
      </w:r>
      <w:ins w:id="11633" w:author="Helene Walters-Steinberg" w:date="2015-05-02T10:01:00Z">
        <w:r w:rsidR="001C42B1" w:rsidRPr="00835967">
          <w:t xml:space="preserve">: </w:t>
        </w:r>
      </w:ins>
      <w:del w:id="11634" w:author="Helene Walters-Steinberg" w:date="2015-05-02T10:01:00Z">
        <w:r w:rsidRPr="008E5965">
          <w:rPr>
            <w:rPrChange w:id="11635" w:author="Helene Walters-Steinberg" w:date="2015-05-03T10:47:00Z">
              <w:rPr>
                <w:color w:val="0000FF"/>
                <w:u w:val="single"/>
              </w:rPr>
            </w:rPrChange>
          </w:rPr>
          <w:delText xml:space="preserve"> 2014, Geneva, Switzerland. </w:delText>
        </w:r>
      </w:del>
      <w:r w:rsidRPr="008E5965">
        <w:rPr>
          <w:rPrChange w:id="11636" w:author="Helene Walters-Steinberg" w:date="2015-05-03T10:47:00Z">
            <w:rPr>
              <w:color w:val="0000FF"/>
              <w:u w:val="single"/>
            </w:rPr>
          </w:rPrChange>
        </w:rPr>
        <w:t>ICTSD was represented by Ricardo Meléndez-Ortiz who gave a speech on “The WTO in the Green Goods Era: What trade response to urgent environmental problems.”</w:t>
      </w:r>
    </w:p>
    <w:p w14:paraId="643030A6" w14:textId="77777777" w:rsidR="00965DAC" w:rsidRDefault="008E5965" w:rsidP="00965DAC">
      <w:pPr>
        <w:pStyle w:val="AnnexNumberedList"/>
        <w:numPr>
          <w:ilvl w:val="0"/>
          <w:numId w:val="44"/>
        </w:numPr>
        <w:jc w:val="both"/>
        <w:pPrChange w:id="11637" w:author="Helene Walters-Steinberg" w:date="2015-05-03T13:38:00Z">
          <w:pPr>
            <w:pStyle w:val="AnnexNumberedList"/>
            <w:numPr>
              <w:numId w:val="44"/>
            </w:numPr>
          </w:pPr>
        </w:pPrChange>
      </w:pPr>
      <w:r w:rsidRPr="008E5965">
        <w:rPr>
          <w:rPrChange w:id="11638" w:author="Helene Walters-Steinberg" w:date="2015-05-03T10:47:00Z">
            <w:rPr>
              <w:color w:val="0000FF"/>
              <w:u w:val="single"/>
            </w:rPr>
          </w:rPrChange>
        </w:rPr>
        <w:t xml:space="preserve">Pre-meeting of the Global Green Growth Forum, 3GF, </w:t>
      </w:r>
      <w:del w:id="11639" w:author="Helene Walters-Steinberg" w:date="2015-05-02T10:01:00Z">
        <w:r w:rsidRPr="008E5965">
          <w:rPr>
            <w:rPrChange w:id="11640" w:author="Helene Walters-Steinberg" w:date="2015-05-03T10:47:00Z">
              <w:rPr>
                <w:color w:val="0000FF"/>
                <w:u w:val="single"/>
              </w:rPr>
            </w:rPrChange>
          </w:rPr>
          <w:delText xml:space="preserve">in </w:delText>
        </w:r>
      </w:del>
      <w:r w:rsidRPr="008E5965">
        <w:rPr>
          <w:rPrChange w:id="11641" w:author="Helene Walters-Steinberg" w:date="2015-05-03T10:47:00Z">
            <w:rPr>
              <w:color w:val="0000FF"/>
              <w:u w:val="single"/>
            </w:rPr>
          </w:rPrChange>
        </w:rPr>
        <w:t xml:space="preserve">Copenhagen, </w:t>
      </w:r>
      <w:del w:id="11642" w:author="Helene Walters-Steinberg" w:date="2015-05-02T10:01:00Z">
        <w:r w:rsidRPr="008E5965">
          <w:rPr>
            <w:rPrChange w:id="11643" w:author="Helene Walters-Steinberg" w:date="2015-05-03T10:47:00Z">
              <w:rPr>
                <w:color w:val="0000FF"/>
                <w:u w:val="single"/>
              </w:rPr>
            </w:rPrChange>
          </w:rPr>
          <w:delText xml:space="preserve">Denmark, on the </w:delText>
        </w:r>
      </w:del>
      <w:r w:rsidRPr="008E5965">
        <w:rPr>
          <w:rPrChange w:id="11644" w:author="Helene Walters-Steinberg" w:date="2015-05-03T10:47:00Z">
            <w:rPr>
              <w:color w:val="0000FF"/>
              <w:u w:val="single"/>
            </w:rPr>
          </w:rPrChange>
        </w:rPr>
        <w:t>12 May</w:t>
      </w:r>
      <w:del w:id="11645" w:author="Helene Walters-Steinberg" w:date="2015-05-02T10:01:00Z">
        <w:r w:rsidRPr="008E5965">
          <w:rPr>
            <w:rPrChange w:id="11646" w:author="Helene Walters-Steinberg" w:date="2015-05-03T10:47:00Z">
              <w:rPr>
                <w:color w:val="0000FF"/>
                <w:u w:val="single"/>
              </w:rPr>
            </w:rPrChange>
          </w:rPr>
          <w:delText xml:space="preserve">. </w:delText>
        </w:r>
      </w:del>
      <w:ins w:id="11647" w:author="Helene Walters-Steinberg" w:date="2015-05-02T10:01:00Z">
        <w:r w:rsidR="001C42B1" w:rsidRPr="00835967">
          <w:t>:</w:t>
        </w:r>
        <w:r w:rsidRPr="008E5965">
          <w:rPr>
            <w:rPrChange w:id="11648" w:author="Helene Walters-Steinberg" w:date="2015-05-03T10:47:00Z">
              <w:rPr>
                <w:color w:val="0000FF"/>
                <w:u w:val="single"/>
              </w:rPr>
            </w:rPrChange>
          </w:rPr>
          <w:t xml:space="preserve"> </w:t>
        </w:r>
      </w:ins>
      <w:r w:rsidRPr="008E5965">
        <w:rPr>
          <w:rPrChange w:id="11649" w:author="Helene Walters-Steinberg" w:date="2015-05-03T10:47:00Z">
            <w:rPr>
              <w:color w:val="0000FF"/>
              <w:u w:val="single"/>
            </w:rPr>
          </w:rPrChange>
        </w:rPr>
        <w:t xml:space="preserve">Peter Brun made a presentation </w:t>
      </w:r>
      <w:del w:id="11650" w:author="Helene Walters-Steinberg" w:date="2015-05-02T10:01:00Z">
        <w:r w:rsidRPr="008E5965">
          <w:rPr>
            <w:rPrChange w:id="11651" w:author="Helene Walters-Steinberg" w:date="2015-05-03T10:47:00Z">
              <w:rPr>
                <w:color w:val="0000FF"/>
                <w:u w:val="single"/>
              </w:rPr>
            </w:rPrChange>
          </w:rPr>
          <w:delText xml:space="preserve">about </w:delText>
        </w:r>
      </w:del>
      <w:ins w:id="11652" w:author="Helene Walters-Steinberg" w:date="2015-05-02T10:01:00Z">
        <w:r w:rsidR="001C42B1" w:rsidRPr="00835967">
          <w:t>on</w:t>
        </w:r>
        <w:r w:rsidRPr="008E5965">
          <w:rPr>
            <w:rPrChange w:id="11653" w:author="Helene Walters-Steinberg" w:date="2015-05-03T10:47:00Z">
              <w:rPr>
                <w:color w:val="0000FF"/>
                <w:u w:val="single"/>
              </w:rPr>
            </w:rPrChange>
          </w:rPr>
          <w:t xml:space="preserve"> </w:t>
        </w:r>
      </w:ins>
      <w:r w:rsidRPr="008E5965">
        <w:rPr>
          <w:rPrChange w:id="11654" w:author="Helene Walters-Steinberg" w:date="2015-05-03T10:47:00Z">
            <w:rPr>
              <w:color w:val="0000FF"/>
              <w:u w:val="single"/>
            </w:rPr>
          </w:rPrChange>
        </w:rPr>
        <w:t>what makes an effective Public-Private Partnership.</w:t>
      </w:r>
      <w:del w:id="11655" w:author="Helene Walters-Steinberg" w:date="2015-05-02T18:20:00Z">
        <w:r w:rsidRPr="008E5965">
          <w:rPr>
            <w:rPrChange w:id="11656" w:author="Helene Walters-Steinberg" w:date="2015-05-03T10:47:00Z">
              <w:rPr>
                <w:color w:val="0000FF"/>
                <w:u w:val="single"/>
              </w:rPr>
            </w:rPrChange>
          </w:rPr>
          <w:delText xml:space="preserve"> </w:delText>
        </w:r>
      </w:del>
    </w:p>
    <w:p w14:paraId="27C72D54" w14:textId="77777777" w:rsidR="00965DAC" w:rsidRDefault="008E5965" w:rsidP="00965DAC">
      <w:pPr>
        <w:pStyle w:val="AnnexNumberedList"/>
        <w:numPr>
          <w:ilvl w:val="0"/>
          <w:numId w:val="44"/>
        </w:numPr>
        <w:jc w:val="both"/>
        <w:pPrChange w:id="11657" w:author="Helene Walters-Steinberg" w:date="2015-05-03T13:38:00Z">
          <w:pPr>
            <w:pStyle w:val="AnnexNumberedList"/>
            <w:numPr>
              <w:numId w:val="44"/>
            </w:numPr>
          </w:pPr>
        </w:pPrChange>
      </w:pPr>
      <w:r w:rsidRPr="008E5965">
        <w:rPr>
          <w:rPrChange w:id="11658" w:author="Helene Walters-Steinberg" w:date="2015-05-03T10:47:00Z">
            <w:rPr>
              <w:color w:val="0000FF"/>
              <w:u w:val="single"/>
            </w:rPr>
          </w:rPrChange>
        </w:rPr>
        <w:t xml:space="preserve">Briefing to Global Studies Institute, </w:t>
      </w:r>
      <w:ins w:id="11659" w:author="Helene Walters-Steinberg" w:date="2015-05-02T10:01:00Z">
        <w:r w:rsidR="001C42B1" w:rsidRPr="00835967">
          <w:t>Geneva</w:t>
        </w:r>
      </w:ins>
      <w:ins w:id="11660" w:author="Helene Walters-Steinberg" w:date="2015-05-03T13:31:00Z">
        <w:r w:rsidR="00E25B31">
          <w:t>,</w:t>
        </w:r>
      </w:ins>
      <w:ins w:id="11661" w:author="Helene Walters-Steinberg" w:date="2015-05-02T10:01:00Z">
        <w:r w:rsidR="001C42B1" w:rsidRPr="00835967">
          <w:t xml:space="preserve"> </w:t>
        </w:r>
      </w:ins>
      <w:r w:rsidRPr="008E5965">
        <w:rPr>
          <w:rPrChange w:id="11662" w:author="Helene Walters-Steinberg" w:date="2015-05-03T10:47:00Z">
            <w:rPr>
              <w:color w:val="0000FF"/>
              <w:u w:val="single"/>
            </w:rPr>
          </w:rPrChange>
        </w:rPr>
        <w:t>23 May</w:t>
      </w:r>
      <w:del w:id="11663" w:author="Helene Walters-Steinberg" w:date="2015-05-02T10:01:00Z">
        <w:r w:rsidRPr="008E5965">
          <w:rPr>
            <w:rPrChange w:id="11664" w:author="Helene Walters-Steinberg" w:date="2015-05-03T10:47:00Z">
              <w:rPr>
                <w:color w:val="0000FF"/>
                <w:u w:val="single"/>
              </w:rPr>
            </w:rPrChange>
          </w:rPr>
          <w:delText>, Geneva,</w:delText>
        </w:r>
      </w:del>
      <w:ins w:id="11665" w:author="Helene Walters-Steinberg" w:date="2015-05-02T10:01:00Z">
        <w:r w:rsidR="001C42B1" w:rsidRPr="00835967">
          <w:t xml:space="preserve">: </w:t>
        </w:r>
      </w:ins>
      <w:del w:id="11666" w:author="Helene Walters-Steinberg" w:date="2015-05-02T10:01:00Z">
        <w:r w:rsidRPr="008E5965">
          <w:rPr>
            <w:rPrChange w:id="11667" w:author="Helene Walters-Steinberg" w:date="2015-05-03T10:47:00Z">
              <w:rPr>
                <w:color w:val="0000FF"/>
                <w:u w:val="single"/>
              </w:rPr>
            </w:rPrChange>
          </w:rPr>
          <w:delText xml:space="preserve"> Switzerland</w:delText>
        </w:r>
        <w:r w:rsidRPr="008E5965">
          <w:rPr>
            <w:bCs/>
            <w:rPrChange w:id="11668" w:author="Helene Walters-Steinberg" w:date="2015-05-03T10:47:00Z">
              <w:rPr>
                <w:bCs/>
                <w:color w:val="0000FF"/>
                <w:u w:val="single"/>
              </w:rPr>
            </w:rPrChange>
          </w:rPr>
          <w:delText>. IC</w:delText>
        </w:r>
      </w:del>
      <w:ins w:id="11669" w:author="Helene Walters-Steinberg" w:date="2015-05-02T10:01:00Z">
        <w:r w:rsidR="001C42B1" w:rsidRPr="00835967">
          <w:rPr>
            <w:bCs/>
          </w:rPr>
          <w:t>IC</w:t>
        </w:r>
      </w:ins>
      <w:r w:rsidRPr="008E5965">
        <w:rPr>
          <w:bCs/>
          <w:rPrChange w:id="11670" w:author="Helene Walters-Steinberg" w:date="2015-05-03T10:47:00Z">
            <w:rPr>
              <w:bCs/>
              <w:color w:val="0000FF"/>
              <w:u w:val="single"/>
            </w:rPr>
          </w:rPrChange>
        </w:rPr>
        <w:t>TSD was represented by Sonja Hawkins who gave a presentation on trade and climate change.</w:t>
      </w:r>
    </w:p>
    <w:p w14:paraId="1F22C995" w14:textId="77777777" w:rsidR="00965DAC" w:rsidRDefault="008E5965" w:rsidP="00965DAC">
      <w:pPr>
        <w:pStyle w:val="AnnexNumberedList"/>
        <w:numPr>
          <w:ilvl w:val="0"/>
          <w:numId w:val="44"/>
        </w:numPr>
        <w:jc w:val="both"/>
        <w:pPrChange w:id="11671" w:author="Helene Walters-Steinberg" w:date="2015-05-03T13:38:00Z">
          <w:pPr>
            <w:pStyle w:val="AnnexNumberedList"/>
            <w:numPr>
              <w:numId w:val="44"/>
            </w:numPr>
          </w:pPr>
        </w:pPrChange>
      </w:pPr>
      <w:r w:rsidRPr="008E5965">
        <w:rPr>
          <w:rPrChange w:id="11672" w:author="Helene Walters-Steinberg" w:date="2015-05-03T10:47:00Z">
            <w:rPr>
              <w:color w:val="0000FF"/>
              <w:u w:val="single"/>
            </w:rPr>
          </w:rPrChange>
        </w:rPr>
        <w:t>The Swedish Network for European Studies in Economics and Business</w:t>
      </w:r>
      <w:ins w:id="11673" w:author="Helene Walters-Steinberg" w:date="2015-05-02T10:02:00Z">
        <w:r w:rsidR="001C42B1" w:rsidRPr="00835967">
          <w:t xml:space="preserve">, </w:t>
        </w:r>
      </w:ins>
      <w:del w:id="11674" w:author="Helene Walters-Steinberg" w:date="2015-05-02T10:02:00Z">
        <w:r w:rsidRPr="008E5965">
          <w:rPr>
            <w:rPrChange w:id="11675" w:author="Helene Walters-Steinberg" w:date="2015-05-03T10:47:00Z">
              <w:rPr>
                <w:color w:val="0000FF"/>
                <w:u w:val="single"/>
              </w:rPr>
            </w:rPrChange>
          </w:rPr>
          <w:delText xml:space="preserve"> organised its </w:delText>
        </w:r>
      </w:del>
      <w:ins w:id="11676" w:author="Helene Walters-Steinberg" w:date="2015-05-03T09:00:00Z">
        <w:r w:rsidR="009D6D59" w:rsidRPr="00835967">
          <w:t>Sixteenth</w:t>
        </w:r>
      </w:ins>
      <w:del w:id="11677" w:author="Helene Walters-Steinberg" w:date="2015-05-03T09:00:00Z">
        <w:r w:rsidRPr="008E5965">
          <w:rPr>
            <w:rPrChange w:id="11678" w:author="Helene Walters-Steinberg" w:date="2015-05-03T10:47:00Z">
              <w:rPr>
                <w:color w:val="0000FF"/>
                <w:u w:val="single"/>
              </w:rPr>
            </w:rPrChange>
          </w:rPr>
          <w:delText>16</w:delText>
        </w:r>
        <w:r w:rsidRPr="008E5965">
          <w:rPr>
            <w:vertAlign w:val="superscript"/>
            <w:rPrChange w:id="11679" w:author="Helene Walters-Steinberg" w:date="2015-05-03T10:47:00Z">
              <w:rPr>
                <w:color w:val="0000FF"/>
                <w:u w:val="single"/>
              </w:rPr>
            </w:rPrChange>
          </w:rPr>
          <w:delText>th</w:delText>
        </w:r>
      </w:del>
      <w:r w:rsidRPr="008E5965">
        <w:rPr>
          <w:rPrChange w:id="11680" w:author="Helene Walters-Steinberg" w:date="2015-05-03T10:47:00Z">
            <w:rPr>
              <w:color w:val="0000FF"/>
              <w:u w:val="single"/>
            </w:rPr>
          </w:rPrChange>
        </w:rPr>
        <w:t xml:space="preserve"> annual conference on European integration</w:t>
      </w:r>
      <w:ins w:id="11681" w:author="Helene Walters-Steinberg" w:date="2015-05-02T10:02:00Z">
        <w:r w:rsidR="001C42B1" w:rsidRPr="00835967">
          <w:t xml:space="preserve">, </w:t>
        </w:r>
      </w:ins>
      <w:del w:id="11682" w:author="Helene Walters-Steinberg" w:date="2015-05-02T10:02:00Z">
        <w:r w:rsidRPr="008E5965">
          <w:rPr>
            <w:rPrChange w:id="11683" w:author="Helene Walters-Steinberg" w:date="2015-05-03T10:47:00Z">
              <w:rPr>
                <w:color w:val="0000FF"/>
                <w:u w:val="single"/>
              </w:rPr>
            </w:rPrChange>
          </w:rPr>
          <w:delText xml:space="preserve"> in </w:delText>
        </w:r>
      </w:del>
      <w:r w:rsidRPr="008E5965">
        <w:rPr>
          <w:rPrChange w:id="11684" w:author="Helene Walters-Steinberg" w:date="2015-05-03T10:47:00Z">
            <w:rPr>
              <w:color w:val="0000FF"/>
              <w:u w:val="single"/>
            </w:rPr>
          </w:rPrChange>
        </w:rPr>
        <w:t xml:space="preserve">Mölle, </w:t>
      </w:r>
      <w:del w:id="11685" w:author="Helene Walters-Steinberg" w:date="2015-05-02T10:02:00Z">
        <w:r w:rsidRPr="008E5965">
          <w:rPr>
            <w:rPrChange w:id="11686" w:author="Helene Walters-Steinberg" w:date="2015-05-03T10:47:00Z">
              <w:rPr>
                <w:color w:val="0000FF"/>
                <w:u w:val="single"/>
              </w:rPr>
            </w:rPrChange>
          </w:rPr>
          <w:delText>Sweden on the 2</w:delText>
        </w:r>
      </w:del>
      <w:ins w:id="11687" w:author="Helene Walters-Steinberg" w:date="2015-05-02T10:02:00Z">
        <w:r w:rsidR="001C42B1" w:rsidRPr="00835967">
          <w:t>2</w:t>
        </w:r>
      </w:ins>
      <w:r w:rsidRPr="008E5965">
        <w:rPr>
          <w:rPrChange w:id="11688" w:author="Helene Walters-Steinberg" w:date="2015-05-03T10:47:00Z">
            <w:rPr>
              <w:color w:val="0000FF"/>
              <w:u w:val="single"/>
            </w:rPr>
          </w:rPrChange>
        </w:rPr>
        <w:t>0</w:t>
      </w:r>
      <w:del w:id="11689" w:author="Helene Walters-Steinberg" w:date="2015-05-02T10:02:00Z">
        <w:r w:rsidRPr="008E5965">
          <w:rPr>
            <w:rPrChange w:id="11690" w:author="Helene Walters-Steinberg" w:date="2015-05-03T10:47:00Z">
              <w:rPr>
                <w:color w:val="0000FF"/>
                <w:u w:val="single"/>
              </w:rPr>
            </w:rPrChange>
          </w:rPr>
          <w:delText>-</w:delText>
        </w:r>
      </w:del>
      <w:ins w:id="11691" w:author="Helene Walters-Steinberg" w:date="2015-05-02T10:02:00Z">
        <w:r w:rsidR="001C42B1" w:rsidRPr="00835967">
          <w:t>–</w:t>
        </w:r>
      </w:ins>
      <w:r w:rsidRPr="008E5965">
        <w:rPr>
          <w:rPrChange w:id="11692" w:author="Helene Walters-Steinberg" w:date="2015-05-03T10:47:00Z">
            <w:rPr>
              <w:color w:val="0000FF"/>
              <w:u w:val="single"/>
            </w:rPr>
          </w:rPrChange>
        </w:rPr>
        <w:t>23</w:t>
      </w:r>
      <w:del w:id="11693" w:author="Helene Walters-Steinberg" w:date="2015-05-01T15:54:00Z">
        <w:r w:rsidRPr="008E5965">
          <w:rPr>
            <w:rPrChange w:id="11694" w:author="Helene Walters-Steinberg" w:date="2015-05-03T10:47:00Z">
              <w:rPr>
                <w:color w:val="0000FF"/>
                <w:u w:val="single"/>
              </w:rPr>
            </w:rPrChange>
          </w:rPr>
          <w:delText>d</w:delText>
        </w:r>
      </w:del>
      <w:r w:rsidRPr="008E5965">
        <w:rPr>
          <w:rPrChange w:id="11695" w:author="Helene Walters-Steinberg" w:date="2015-05-03T10:47:00Z">
            <w:rPr>
              <w:color w:val="0000FF"/>
              <w:u w:val="single"/>
            </w:rPr>
          </w:rPrChange>
        </w:rPr>
        <w:t xml:space="preserve"> May</w:t>
      </w:r>
      <w:del w:id="11696" w:author="Helene Walters-Steinberg" w:date="2015-05-02T10:02:00Z">
        <w:r w:rsidRPr="008E5965">
          <w:rPr>
            <w:rPrChange w:id="11697" w:author="Helene Walters-Steinberg" w:date="2015-05-03T10:47:00Z">
              <w:rPr>
                <w:color w:val="0000FF"/>
                <w:u w:val="single"/>
              </w:rPr>
            </w:rPrChange>
          </w:rPr>
          <w:delText xml:space="preserve">. </w:delText>
        </w:r>
      </w:del>
      <w:ins w:id="11698" w:author="Helene Walters-Steinberg" w:date="2015-05-02T10:02:00Z">
        <w:r w:rsidR="001C42B1" w:rsidRPr="00835967">
          <w:t>:</w:t>
        </w:r>
        <w:r w:rsidRPr="008E5965">
          <w:rPr>
            <w:rPrChange w:id="11699" w:author="Helene Walters-Steinberg" w:date="2015-05-03T10:47:00Z">
              <w:rPr>
                <w:color w:val="0000FF"/>
                <w:u w:val="single"/>
              </w:rPr>
            </w:rPrChange>
          </w:rPr>
          <w:t xml:space="preserve"> </w:t>
        </w:r>
      </w:ins>
      <w:r w:rsidRPr="008E5965">
        <w:rPr>
          <w:rPrChange w:id="11700" w:author="Helene Walters-Steinberg" w:date="2015-05-03T10:47:00Z">
            <w:rPr>
              <w:color w:val="0000FF"/>
              <w:u w:val="single"/>
            </w:rPr>
          </w:rPrChange>
        </w:rPr>
        <w:t>A key</w:t>
      </w:r>
      <w:del w:id="11701" w:author="Helene Walters-Steinberg" w:date="2015-05-02T17:24:00Z">
        <w:r w:rsidRPr="008E5965">
          <w:rPr>
            <w:rPrChange w:id="11702" w:author="Helene Walters-Steinberg" w:date="2015-05-03T10:47:00Z">
              <w:rPr>
                <w:color w:val="0000FF"/>
                <w:u w:val="single"/>
              </w:rPr>
            </w:rPrChange>
          </w:rPr>
          <w:delText>-</w:delText>
        </w:r>
      </w:del>
      <w:r w:rsidRPr="008E5965">
        <w:rPr>
          <w:rPrChange w:id="11703" w:author="Helene Walters-Steinberg" w:date="2015-05-03T10:47:00Z">
            <w:rPr>
              <w:color w:val="0000FF"/>
              <w:u w:val="single"/>
            </w:rPr>
          </w:rPrChange>
        </w:rPr>
        <w:t>note address on Sustainable Energy Trade Initiatives</w:t>
      </w:r>
      <w:del w:id="11704" w:author="Helene Walters-Steinberg" w:date="2015-05-02T10:02:00Z">
        <w:r w:rsidRPr="008E5965">
          <w:rPr>
            <w:rPrChange w:id="11705" w:author="Helene Walters-Steinberg" w:date="2015-05-03T10:47:00Z">
              <w:rPr>
                <w:color w:val="0000FF"/>
                <w:u w:val="single"/>
              </w:rPr>
            </w:rPrChange>
          </w:rPr>
          <w:delText>,</w:delText>
        </w:r>
      </w:del>
      <w:r w:rsidRPr="008E5965">
        <w:rPr>
          <w:rPrChange w:id="11706" w:author="Helene Walters-Steinberg" w:date="2015-05-03T10:47:00Z">
            <w:rPr>
              <w:color w:val="0000FF"/>
              <w:u w:val="single"/>
            </w:rPr>
          </w:rPrChange>
        </w:rPr>
        <w:t xml:space="preserve"> </w:t>
      </w:r>
      <w:ins w:id="11707" w:author="Helene Walters-Steinberg" w:date="2015-05-02T10:02:00Z">
        <w:r w:rsidR="001C42B1" w:rsidRPr="00835967">
          <w:t>(</w:t>
        </w:r>
      </w:ins>
      <w:r w:rsidRPr="008E5965">
        <w:rPr>
          <w:rPrChange w:id="11708" w:author="Helene Walters-Steinberg" w:date="2015-05-03T10:47:00Z">
            <w:rPr>
              <w:color w:val="0000FF"/>
              <w:u w:val="single"/>
            </w:rPr>
          </w:rPrChange>
        </w:rPr>
        <w:t>SETI</w:t>
      </w:r>
      <w:ins w:id="11709" w:author="Helene Walters-Steinberg" w:date="2015-05-02T10:02:00Z">
        <w:r w:rsidR="001C42B1" w:rsidRPr="00835967">
          <w:t>)</w:t>
        </w:r>
      </w:ins>
      <w:r w:rsidRPr="008E5965">
        <w:rPr>
          <w:rPrChange w:id="11710" w:author="Helene Walters-Steinberg" w:date="2015-05-03T10:47:00Z">
            <w:rPr>
              <w:color w:val="0000FF"/>
              <w:u w:val="single"/>
            </w:rPr>
          </w:rPrChange>
        </w:rPr>
        <w:t xml:space="preserve"> was given by Peter Brun, Managing Director of the SETI Alliance. Thomas L. Brewer and Ingrid Jegou spoke </w:t>
      </w:r>
      <w:del w:id="11711" w:author="Helene Walters-Steinberg" w:date="2015-05-02T10:02:00Z">
        <w:r w:rsidRPr="008E5965">
          <w:rPr>
            <w:rPrChange w:id="11712" w:author="Helene Walters-Steinberg" w:date="2015-05-03T10:47:00Z">
              <w:rPr>
                <w:color w:val="0000FF"/>
                <w:u w:val="single"/>
              </w:rPr>
            </w:rPrChange>
          </w:rPr>
          <w:delText xml:space="preserve">on </w:delText>
        </w:r>
      </w:del>
      <w:ins w:id="11713" w:author="Helene Walters-Steinberg" w:date="2015-05-02T10:02:00Z">
        <w:r w:rsidR="001C42B1" w:rsidRPr="00835967">
          <w:t>at</w:t>
        </w:r>
        <w:r w:rsidRPr="008E5965">
          <w:rPr>
            <w:rPrChange w:id="11714" w:author="Helene Walters-Steinberg" w:date="2015-05-03T10:47:00Z">
              <w:rPr>
                <w:color w:val="0000FF"/>
                <w:u w:val="single"/>
              </w:rPr>
            </w:rPrChange>
          </w:rPr>
          <w:t xml:space="preserve"> </w:t>
        </w:r>
      </w:ins>
      <w:r w:rsidRPr="008E5965">
        <w:rPr>
          <w:rPrChange w:id="11715" w:author="Helene Walters-Steinberg" w:date="2015-05-03T10:47:00Z">
            <w:rPr>
              <w:color w:val="0000FF"/>
              <w:u w:val="single"/>
            </w:rPr>
          </w:rPrChange>
        </w:rPr>
        <w:t xml:space="preserve">an expert panel on </w:t>
      </w:r>
      <w:del w:id="11716" w:author="Helene Walters-Steinberg" w:date="2015-05-02T10:04:00Z">
        <w:r w:rsidRPr="008E5965">
          <w:rPr>
            <w:rPrChange w:id="11717" w:author="Helene Walters-Steinberg" w:date="2015-05-03T10:47:00Z">
              <w:rPr>
                <w:color w:val="0000FF"/>
                <w:u w:val="single"/>
              </w:rPr>
            </w:rPrChange>
          </w:rPr>
          <w:delText>“</w:delText>
        </w:r>
      </w:del>
      <w:r w:rsidRPr="008E5965">
        <w:rPr>
          <w:rPrChange w:id="11718" w:author="Helene Walters-Steinberg" w:date="2015-05-03T10:47:00Z">
            <w:rPr>
              <w:color w:val="0000FF"/>
              <w:u w:val="single"/>
            </w:rPr>
          </w:rPrChange>
        </w:rPr>
        <w:t xml:space="preserve">Trade and Climate Change: </w:t>
      </w:r>
      <w:del w:id="11719" w:author="Helene Walters-Steinberg" w:date="2015-05-02T10:04:00Z">
        <w:r w:rsidRPr="008E5965">
          <w:rPr>
            <w:rPrChange w:id="11720" w:author="Helene Walters-Steinberg" w:date="2015-05-03T10:47:00Z">
              <w:rPr>
                <w:color w:val="0000FF"/>
                <w:u w:val="single"/>
              </w:rPr>
            </w:rPrChange>
          </w:rPr>
          <w:delText xml:space="preserve">what </w:delText>
        </w:r>
      </w:del>
      <w:ins w:id="11721" w:author="Helene Walters-Steinberg" w:date="2015-05-02T10:04:00Z">
        <w:r w:rsidR="00D732B6" w:rsidRPr="00835967">
          <w:t>W</w:t>
        </w:r>
        <w:r w:rsidRPr="008E5965">
          <w:rPr>
            <w:rPrChange w:id="11722" w:author="Helene Walters-Steinberg" w:date="2015-05-03T10:47:00Z">
              <w:rPr>
                <w:color w:val="0000FF"/>
                <w:u w:val="single"/>
              </w:rPr>
            </w:rPrChange>
          </w:rPr>
          <w:t xml:space="preserve">hat </w:t>
        </w:r>
      </w:ins>
      <w:del w:id="11723" w:author="Helene Walters-Steinberg" w:date="2015-05-02T10:05:00Z">
        <w:r w:rsidRPr="008E5965">
          <w:rPr>
            <w:rPrChange w:id="11724" w:author="Helene Walters-Steinberg" w:date="2015-05-03T10:47:00Z">
              <w:rPr>
                <w:color w:val="0000FF"/>
                <w:u w:val="single"/>
              </w:rPr>
            </w:rPrChange>
          </w:rPr>
          <w:delText xml:space="preserve">are </w:delText>
        </w:r>
      </w:del>
      <w:ins w:id="11725" w:author="Helene Walters-Steinberg" w:date="2015-05-02T10:05:00Z">
        <w:r w:rsidR="00D732B6" w:rsidRPr="00835967">
          <w:t>A</w:t>
        </w:r>
        <w:r w:rsidRPr="008E5965">
          <w:rPr>
            <w:rPrChange w:id="11726" w:author="Helene Walters-Steinberg" w:date="2015-05-03T10:47:00Z">
              <w:rPr>
                <w:color w:val="0000FF"/>
                <w:u w:val="single"/>
              </w:rPr>
            </w:rPrChange>
          </w:rPr>
          <w:t xml:space="preserve">re </w:t>
        </w:r>
      </w:ins>
      <w:r w:rsidRPr="008E5965">
        <w:rPr>
          <w:rPrChange w:id="11727" w:author="Helene Walters-Steinberg" w:date="2015-05-03T10:47:00Z">
            <w:rPr>
              <w:color w:val="0000FF"/>
              <w:u w:val="single"/>
            </w:rPr>
          </w:rPrChange>
        </w:rPr>
        <w:t xml:space="preserve">the </w:t>
      </w:r>
      <w:del w:id="11728" w:author="Helene Walters-Steinberg" w:date="2015-05-02T10:05:00Z">
        <w:r w:rsidRPr="008E5965">
          <w:rPr>
            <w:rPrChange w:id="11729" w:author="Helene Walters-Steinberg" w:date="2015-05-03T10:47:00Z">
              <w:rPr>
                <w:color w:val="0000FF"/>
                <w:u w:val="single"/>
              </w:rPr>
            </w:rPrChange>
          </w:rPr>
          <w:delText xml:space="preserve">issues </w:delText>
        </w:r>
      </w:del>
      <w:ins w:id="11730" w:author="Helene Walters-Steinberg" w:date="2015-05-02T10:05:00Z">
        <w:r w:rsidR="00D732B6" w:rsidRPr="00835967">
          <w:t>I</w:t>
        </w:r>
        <w:r w:rsidRPr="008E5965">
          <w:rPr>
            <w:rPrChange w:id="11731" w:author="Helene Walters-Steinberg" w:date="2015-05-03T10:47:00Z">
              <w:rPr>
                <w:color w:val="0000FF"/>
                <w:u w:val="single"/>
              </w:rPr>
            </w:rPrChange>
          </w:rPr>
          <w:t xml:space="preserve">ssues </w:t>
        </w:r>
      </w:ins>
      <w:r w:rsidRPr="008E5965">
        <w:rPr>
          <w:rPrChange w:id="11732" w:author="Helene Walters-Steinberg" w:date="2015-05-03T10:47:00Z">
            <w:rPr>
              <w:color w:val="0000FF"/>
              <w:u w:val="single"/>
            </w:rPr>
          </w:rPrChange>
        </w:rPr>
        <w:t xml:space="preserve">and </w:t>
      </w:r>
      <w:del w:id="11733" w:author="Helene Walters-Steinberg" w:date="2015-05-02T10:05:00Z">
        <w:r w:rsidRPr="008E5965">
          <w:rPr>
            <w:rPrChange w:id="11734" w:author="Helene Walters-Steinberg" w:date="2015-05-03T10:47:00Z">
              <w:rPr>
                <w:color w:val="0000FF"/>
                <w:u w:val="single"/>
              </w:rPr>
            </w:rPrChange>
          </w:rPr>
          <w:delText xml:space="preserve">options </w:delText>
        </w:r>
      </w:del>
      <w:ins w:id="11735" w:author="Helene Walters-Steinberg" w:date="2015-05-02T10:05:00Z">
        <w:r w:rsidR="00D732B6" w:rsidRPr="00835967">
          <w:t>O</w:t>
        </w:r>
        <w:r w:rsidRPr="008E5965">
          <w:rPr>
            <w:rPrChange w:id="11736" w:author="Helene Walters-Steinberg" w:date="2015-05-03T10:47:00Z">
              <w:rPr>
                <w:color w:val="0000FF"/>
                <w:u w:val="single"/>
              </w:rPr>
            </w:rPrChange>
          </w:rPr>
          <w:t xml:space="preserve">ptions </w:t>
        </w:r>
      </w:ins>
      <w:r w:rsidRPr="008E5965">
        <w:rPr>
          <w:rPrChange w:id="11737" w:author="Helene Walters-Steinberg" w:date="2015-05-03T10:47:00Z">
            <w:rPr>
              <w:color w:val="0000FF"/>
              <w:u w:val="single"/>
            </w:rPr>
          </w:rPrChange>
        </w:rPr>
        <w:t>for the EU</w:t>
      </w:r>
      <w:ins w:id="11738" w:author="Helene Walters-Steinberg" w:date="2015-05-02T10:05:00Z">
        <w:r w:rsidR="00D007FC" w:rsidRPr="00835967">
          <w:t>?</w:t>
        </w:r>
      </w:ins>
      <w:del w:id="11739" w:author="Helene Walters-Steinberg" w:date="2015-05-02T10:04:00Z">
        <w:r w:rsidRPr="008E5965">
          <w:rPr>
            <w:rPrChange w:id="11740" w:author="Helene Walters-Steinberg" w:date="2015-05-03T10:47:00Z">
              <w:rPr>
                <w:color w:val="0000FF"/>
                <w:u w:val="single"/>
              </w:rPr>
            </w:rPrChange>
          </w:rPr>
          <w:delText>”</w:delText>
        </w:r>
      </w:del>
    </w:p>
    <w:p w14:paraId="149C1958" w14:textId="77777777" w:rsidR="00965DAC" w:rsidRDefault="008E5965" w:rsidP="00965DAC">
      <w:pPr>
        <w:pStyle w:val="AnnexNumberedList"/>
        <w:numPr>
          <w:ilvl w:val="0"/>
          <w:numId w:val="44"/>
        </w:numPr>
        <w:jc w:val="both"/>
        <w:pPrChange w:id="11741" w:author="Helene Walters-Steinberg" w:date="2015-05-03T13:38:00Z">
          <w:pPr>
            <w:pStyle w:val="AnnexNumberedList"/>
            <w:numPr>
              <w:numId w:val="44"/>
            </w:numPr>
          </w:pPr>
        </w:pPrChange>
      </w:pPr>
      <w:r w:rsidRPr="008E5965">
        <w:rPr>
          <w:rPrChange w:id="11742" w:author="Helene Walters-Steinberg" w:date="2015-05-03T10:47:00Z">
            <w:rPr>
              <w:color w:val="0000FF"/>
              <w:u w:val="single"/>
            </w:rPr>
          </w:rPrChange>
        </w:rPr>
        <w:t>Round</w:t>
      </w:r>
      <w:del w:id="11743" w:author="Helene Walters-Steinberg" w:date="2015-05-02T17:31:00Z">
        <w:r w:rsidRPr="008E5965">
          <w:rPr>
            <w:rPrChange w:id="11744" w:author="Helene Walters-Steinberg" w:date="2015-05-03T10:47:00Z">
              <w:rPr>
                <w:color w:val="0000FF"/>
                <w:u w:val="single"/>
              </w:rPr>
            </w:rPrChange>
          </w:rPr>
          <w:delText>-</w:delText>
        </w:r>
      </w:del>
      <w:r w:rsidRPr="008E5965">
        <w:rPr>
          <w:rPrChange w:id="11745" w:author="Helene Walters-Steinberg" w:date="2015-05-03T10:47:00Z">
            <w:rPr>
              <w:color w:val="0000FF"/>
              <w:u w:val="single"/>
            </w:rPr>
          </w:rPrChange>
        </w:rPr>
        <w:t xml:space="preserve">table on Green Goods at the Occasion of an Informal Meeting of the G14 at the Japanese Mission, </w:t>
      </w:r>
      <w:ins w:id="11746" w:author="Helene Walters-Steinberg" w:date="2015-05-02T10:05:00Z">
        <w:r w:rsidR="00856ED7" w:rsidRPr="00835967">
          <w:t xml:space="preserve">Geneva, </w:t>
        </w:r>
      </w:ins>
      <w:r w:rsidRPr="008E5965">
        <w:rPr>
          <w:rPrChange w:id="11747" w:author="Helene Walters-Steinberg" w:date="2015-05-03T10:47:00Z">
            <w:rPr>
              <w:color w:val="0000FF"/>
              <w:u w:val="single"/>
            </w:rPr>
          </w:rPrChange>
        </w:rPr>
        <w:t>3 June</w:t>
      </w:r>
      <w:del w:id="11748" w:author="Helene Walters-Steinberg" w:date="2015-05-02T10:05:00Z">
        <w:r w:rsidRPr="008E5965">
          <w:rPr>
            <w:rPrChange w:id="11749" w:author="Helene Walters-Steinberg" w:date="2015-05-03T10:47:00Z">
              <w:rPr>
                <w:color w:val="0000FF"/>
                <w:u w:val="single"/>
              </w:rPr>
            </w:rPrChange>
          </w:rPr>
          <w:delText xml:space="preserve"> 2014, Geneva, Switzerland. </w:delText>
        </w:r>
      </w:del>
      <w:ins w:id="11750" w:author="Helene Walters-Steinberg" w:date="2015-05-02T10:05:00Z">
        <w:r w:rsidR="00856ED7" w:rsidRPr="00835967">
          <w:t xml:space="preserve">: </w:t>
        </w:r>
      </w:ins>
      <w:r w:rsidRPr="008E5965">
        <w:rPr>
          <w:rPrChange w:id="11751" w:author="Helene Walters-Steinberg" w:date="2015-05-03T10:47:00Z">
            <w:rPr>
              <w:color w:val="0000FF"/>
              <w:u w:val="single"/>
            </w:rPr>
          </w:rPrChange>
        </w:rPr>
        <w:t>ICTSD was represented by Ricardo Meléndez-Ortiz, Ingrid Jegou and Mahesh Sugathan who intervened with presentations.</w:t>
      </w:r>
    </w:p>
    <w:p w14:paraId="438511FF" w14:textId="77777777" w:rsidR="00965DAC" w:rsidRDefault="008E5965" w:rsidP="00965DAC">
      <w:pPr>
        <w:pStyle w:val="AnnexNumberedList"/>
        <w:numPr>
          <w:ilvl w:val="0"/>
          <w:numId w:val="44"/>
        </w:numPr>
        <w:jc w:val="both"/>
        <w:pPrChange w:id="11752" w:author="Helene Walters-Steinberg" w:date="2015-05-03T13:38:00Z">
          <w:pPr>
            <w:pStyle w:val="AnnexNumberedList"/>
            <w:numPr>
              <w:numId w:val="44"/>
            </w:numPr>
          </w:pPr>
        </w:pPrChange>
      </w:pPr>
      <w:r w:rsidRPr="008E5965">
        <w:rPr>
          <w:rPrChange w:id="11753" w:author="Helene Walters-Steinberg" w:date="2015-05-03T10:47:00Z">
            <w:rPr>
              <w:color w:val="0000FF"/>
              <w:u w:val="single"/>
            </w:rPr>
          </w:rPrChange>
        </w:rPr>
        <w:t xml:space="preserve">InterSolar Europe, Munich, </w:t>
      </w:r>
      <w:del w:id="11754" w:author="Helene Walters-Steinberg" w:date="2015-05-02T10:05:00Z">
        <w:r w:rsidRPr="008E5965">
          <w:rPr>
            <w:rPrChange w:id="11755" w:author="Helene Walters-Steinberg" w:date="2015-05-03T10:47:00Z">
              <w:rPr>
                <w:color w:val="0000FF"/>
                <w:u w:val="single"/>
              </w:rPr>
            </w:rPrChange>
          </w:rPr>
          <w:delText xml:space="preserve">Germany, </w:delText>
        </w:r>
      </w:del>
      <w:r w:rsidRPr="008E5965">
        <w:rPr>
          <w:rPrChange w:id="11756" w:author="Helene Walters-Steinberg" w:date="2015-05-03T10:47:00Z">
            <w:rPr>
              <w:color w:val="0000FF"/>
              <w:u w:val="single"/>
            </w:rPr>
          </w:rPrChange>
        </w:rPr>
        <w:t>3 June: A key</w:t>
      </w:r>
      <w:del w:id="11757" w:author="Helene Walters-Steinberg" w:date="2015-05-02T17:24:00Z">
        <w:r w:rsidRPr="008E5965">
          <w:rPr>
            <w:rPrChange w:id="11758" w:author="Helene Walters-Steinberg" w:date="2015-05-03T10:47:00Z">
              <w:rPr>
                <w:color w:val="0000FF"/>
                <w:u w:val="single"/>
              </w:rPr>
            </w:rPrChange>
          </w:rPr>
          <w:delText xml:space="preserve"> </w:delText>
        </w:r>
      </w:del>
      <w:r w:rsidRPr="008E5965">
        <w:rPr>
          <w:rPrChange w:id="11759" w:author="Helene Walters-Steinberg" w:date="2015-05-03T10:47:00Z">
            <w:rPr>
              <w:color w:val="0000FF"/>
              <w:u w:val="single"/>
            </w:rPr>
          </w:rPrChange>
        </w:rPr>
        <w:t>note speech was delivered by Peter Brun at the world’s biggest solar industry fair.</w:t>
      </w:r>
      <w:del w:id="11760" w:author="Helene Walters-Steinberg" w:date="2015-05-02T18:20:00Z">
        <w:r w:rsidRPr="008E5965">
          <w:rPr>
            <w:rPrChange w:id="11761" w:author="Helene Walters-Steinberg" w:date="2015-05-03T10:47:00Z">
              <w:rPr>
                <w:color w:val="0000FF"/>
                <w:u w:val="single"/>
              </w:rPr>
            </w:rPrChange>
          </w:rPr>
          <w:delText xml:space="preserve"> </w:delText>
        </w:r>
      </w:del>
    </w:p>
    <w:p w14:paraId="631032FC" w14:textId="77777777" w:rsidR="00965DAC" w:rsidRDefault="00856ED7" w:rsidP="00965DAC">
      <w:pPr>
        <w:pStyle w:val="AnnexNumberedList"/>
        <w:numPr>
          <w:ilvl w:val="0"/>
          <w:numId w:val="44"/>
        </w:numPr>
        <w:jc w:val="both"/>
        <w:pPrChange w:id="11762" w:author="Helene Walters-Steinberg" w:date="2015-05-03T13:38:00Z">
          <w:pPr>
            <w:pStyle w:val="AnnexNumberedList"/>
            <w:numPr>
              <w:numId w:val="44"/>
            </w:numPr>
          </w:pPr>
        </w:pPrChange>
      </w:pPr>
      <w:ins w:id="11763" w:author="Helene Walters-Steinberg" w:date="2015-05-02T10:05:00Z">
        <w:r w:rsidRPr="00835967">
          <w:t xml:space="preserve">Quarterly Board Meeting </w:t>
        </w:r>
      </w:ins>
      <w:ins w:id="11764" w:author="Helene Walters-Steinberg" w:date="2015-05-02T10:06:00Z">
        <w:r w:rsidRPr="00835967">
          <w:t xml:space="preserve">of the Danish Wind Energy Association (DWEA), Lunderskov, 19 June: </w:t>
        </w:r>
      </w:ins>
      <w:r w:rsidR="008E5965" w:rsidRPr="008E5965">
        <w:rPr>
          <w:rPrChange w:id="11765" w:author="Helene Walters-Steinberg" w:date="2015-05-03T10:47:00Z">
            <w:rPr>
              <w:color w:val="0000FF"/>
              <w:u w:val="single"/>
            </w:rPr>
          </w:rPrChange>
        </w:rPr>
        <w:t>Peter Brun was invited to address the board members</w:t>
      </w:r>
      <w:del w:id="11766" w:author="Helene Walters-Steinberg" w:date="2015-05-02T10:06:00Z">
        <w:r w:rsidR="008E5965" w:rsidRPr="008E5965">
          <w:rPr>
            <w:rPrChange w:id="11767" w:author="Helene Walters-Steinberg" w:date="2015-05-03T10:47:00Z">
              <w:rPr>
                <w:color w:val="0000FF"/>
                <w:u w:val="single"/>
              </w:rPr>
            </w:rPrChange>
          </w:rPr>
          <w:delText xml:space="preserve"> of the Danish Wind Energy Association, DWEA, at their</w:delText>
        </w:r>
      </w:del>
      <w:del w:id="11768" w:author="Helene Walters-Steinberg" w:date="2015-05-02T10:05:00Z">
        <w:r w:rsidR="008E5965" w:rsidRPr="008E5965">
          <w:rPr>
            <w:rPrChange w:id="11769" w:author="Helene Walters-Steinberg" w:date="2015-05-03T10:47:00Z">
              <w:rPr>
                <w:color w:val="0000FF"/>
                <w:u w:val="single"/>
              </w:rPr>
            </w:rPrChange>
          </w:rPr>
          <w:delText xml:space="preserve"> quarterly Board Meeting</w:delText>
        </w:r>
      </w:del>
      <w:del w:id="11770" w:author="Helene Walters-Steinberg" w:date="2015-05-02T10:06:00Z">
        <w:r w:rsidR="008E5965" w:rsidRPr="008E5965">
          <w:rPr>
            <w:rPrChange w:id="11771" w:author="Helene Walters-Steinberg" w:date="2015-05-03T10:47:00Z">
              <w:rPr>
                <w:color w:val="0000FF"/>
                <w:u w:val="single"/>
              </w:rPr>
            </w:rPrChange>
          </w:rPr>
          <w:delText>. 19 June, Lunderskov, Denmark</w:delText>
        </w:r>
      </w:del>
      <w:r w:rsidR="008E5965" w:rsidRPr="008E5965">
        <w:rPr>
          <w:rPrChange w:id="11772" w:author="Helene Walters-Steinberg" w:date="2015-05-03T10:47:00Z">
            <w:rPr>
              <w:color w:val="0000FF"/>
              <w:u w:val="single"/>
            </w:rPr>
          </w:rPrChange>
        </w:rPr>
        <w:t>.</w:t>
      </w:r>
    </w:p>
    <w:p w14:paraId="7F80D518" w14:textId="77777777" w:rsidR="00965DAC" w:rsidRDefault="008E5965" w:rsidP="00965DAC">
      <w:pPr>
        <w:pStyle w:val="AnnexNumberedList"/>
        <w:numPr>
          <w:ilvl w:val="0"/>
          <w:numId w:val="44"/>
        </w:numPr>
        <w:jc w:val="both"/>
        <w:pPrChange w:id="11773" w:author="Helene Walters-Steinberg" w:date="2015-05-03T13:38:00Z">
          <w:pPr>
            <w:pStyle w:val="AnnexNumberedList"/>
            <w:numPr>
              <w:numId w:val="44"/>
            </w:numPr>
          </w:pPr>
        </w:pPrChange>
      </w:pPr>
      <w:del w:id="11774" w:author="Helene Walters-Steinberg" w:date="2015-05-02T10:09:00Z">
        <w:r w:rsidRPr="008E5965">
          <w:rPr>
            <w:rPrChange w:id="11775" w:author="Helene Walters-Steinberg" w:date="2015-05-03T10:47:00Z">
              <w:rPr>
                <w:color w:val="0000FF"/>
                <w:u w:val="single"/>
              </w:rPr>
            </w:rPrChange>
          </w:rPr>
          <w:delText>“</w:delText>
        </w:r>
      </w:del>
      <w:r w:rsidRPr="008E5965">
        <w:rPr>
          <w:rPrChange w:id="11776" w:author="Helene Walters-Steinberg" w:date="2015-05-03T10:47:00Z">
            <w:rPr>
              <w:color w:val="0000FF"/>
              <w:u w:val="single"/>
            </w:rPr>
          </w:rPrChange>
        </w:rPr>
        <w:t>APEC Conference: Facilitating the Solar Supply Chain</w:t>
      </w:r>
      <w:del w:id="11777" w:author="Helene Walters-Steinberg" w:date="2015-05-02T10:09:00Z">
        <w:r w:rsidRPr="008E5965">
          <w:rPr>
            <w:rPrChange w:id="11778" w:author="Helene Walters-Steinberg" w:date="2015-05-03T10:47:00Z">
              <w:rPr>
                <w:color w:val="0000FF"/>
                <w:u w:val="single"/>
              </w:rPr>
            </w:rPrChange>
          </w:rPr>
          <w:delText>”</w:delText>
        </w:r>
      </w:del>
      <w:r w:rsidRPr="008E5965">
        <w:rPr>
          <w:rPrChange w:id="11779" w:author="Helene Walters-Steinberg" w:date="2015-05-03T10:47:00Z">
            <w:rPr>
              <w:color w:val="0000FF"/>
              <w:u w:val="single"/>
            </w:rPr>
          </w:rPrChange>
        </w:rPr>
        <w:t xml:space="preserve">, </w:t>
      </w:r>
      <w:del w:id="11780" w:author="Helene Walters-Steinberg" w:date="2015-05-02T10:09:00Z">
        <w:r w:rsidRPr="008E5965">
          <w:rPr>
            <w:rPrChange w:id="11781" w:author="Helene Walters-Steinberg" w:date="2015-05-03T10:47:00Z">
              <w:rPr>
                <w:color w:val="0000FF"/>
                <w:u w:val="single"/>
              </w:rPr>
            </w:rPrChange>
          </w:rPr>
          <w:delText xml:space="preserve">Conference </w:delText>
        </w:r>
      </w:del>
      <w:r w:rsidRPr="008E5965">
        <w:rPr>
          <w:rPrChange w:id="11782" w:author="Helene Walters-Steinberg" w:date="2015-05-03T10:47:00Z">
            <w:rPr>
              <w:color w:val="0000FF"/>
              <w:u w:val="single"/>
            </w:rPr>
          </w:rPrChange>
        </w:rPr>
        <w:t xml:space="preserve">initiated by the Ministry of Industry and Trade of Vietnam and co-sponsored by China and the United States, </w:t>
      </w:r>
      <w:ins w:id="11783" w:author="Helene Walters-Steinberg" w:date="2015-05-02T10:09:00Z">
        <w:r w:rsidR="00856ED7" w:rsidRPr="00835967">
          <w:t xml:space="preserve">Hanoi, </w:t>
        </w:r>
      </w:ins>
      <w:r w:rsidRPr="008E5965">
        <w:rPr>
          <w:rPrChange w:id="11784" w:author="Helene Walters-Steinberg" w:date="2015-05-03T10:47:00Z">
            <w:rPr>
              <w:color w:val="0000FF"/>
              <w:u w:val="single"/>
            </w:rPr>
          </w:rPrChange>
        </w:rPr>
        <w:t>31 July</w:t>
      </w:r>
      <w:del w:id="11785" w:author="Helene Walters-Steinberg" w:date="2015-05-02T10:09:00Z">
        <w:r w:rsidRPr="008E5965">
          <w:rPr>
            <w:rPrChange w:id="11786" w:author="Helene Walters-Steinberg" w:date="2015-05-03T10:47:00Z">
              <w:rPr>
                <w:color w:val="0000FF"/>
                <w:u w:val="single"/>
              </w:rPr>
            </w:rPrChange>
          </w:rPr>
          <w:delText xml:space="preserve"> </w:delText>
        </w:r>
      </w:del>
      <w:r w:rsidRPr="008E5965">
        <w:rPr>
          <w:rPrChange w:id="11787" w:author="Helene Walters-Steinberg" w:date="2015-05-03T10:47:00Z">
            <w:rPr>
              <w:color w:val="0000FF"/>
              <w:u w:val="single"/>
            </w:rPr>
          </w:rPrChange>
        </w:rPr>
        <w:t>–</w:t>
      </w:r>
      <w:del w:id="11788" w:author="Helene Walters-Steinberg" w:date="2015-05-02T10:09:00Z">
        <w:r w:rsidRPr="008E5965">
          <w:rPr>
            <w:rPrChange w:id="11789" w:author="Helene Walters-Steinberg" w:date="2015-05-03T10:47:00Z">
              <w:rPr>
                <w:color w:val="0000FF"/>
                <w:u w:val="single"/>
              </w:rPr>
            </w:rPrChange>
          </w:rPr>
          <w:delText xml:space="preserve"> </w:delText>
        </w:r>
      </w:del>
      <w:r w:rsidRPr="008E5965">
        <w:rPr>
          <w:rPrChange w:id="11790" w:author="Helene Walters-Steinberg" w:date="2015-05-03T10:47:00Z">
            <w:rPr>
              <w:color w:val="0000FF"/>
              <w:u w:val="single"/>
            </w:rPr>
          </w:rPrChange>
        </w:rPr>
        <w:t xml:space="preserve">1 </w:t>
      </w:r>
      <w:del w:id="11791" w:author="Helene Walters-Steinberg" w:date="2015-05-03T11:03:00Z">
        <w:r w:rsidRPr="008E5965">
          <w:rPr>
            <w:rPrChange w:id="11792" w:author="Helene Walters-Steinberg" w:date="2015-05-03T10:47:00Z">
              <w:rPr>
                <w:color w:val="0000FF"/>
                <w:u w:val="single"/>
              </w:rPr>
            </w:rPrChange>
          </w:rPr>
          <w:delText xml:space="preserve">August </w:delText>
        </w:r>
      </w:del>
      <w:ins w:id="11793" w:author="Helene Walters-Steinberg" w:date="2015-05-03T11:03:00Z">
        <w:r w:rsidR="00835967" w:rsidRPr="00835967">
          <w:t>August</w:t>
        </w:r>
      </w:ins>
      <w:del w:id="11794" w:author="Helene Walters-Steinberg" w:date="2015-05-02T10:10:00Z">
        <w:r w:rsidRPr="008E5965">
          <w:rPr>
            <w:rPrChange w:id="11795" w:author="Helene Walters-Steinberg" w:date="2015-05-03T10:47:00Z">
              <w:rPr>
                <w:color w:val="0000FF"/>
                <w:u w:val="single"/>
              </w:rPr>
            </w:rPrChange>
          </w:rPr>
          <w:delText xml:space="preserve">2014, </w:delText>
        </w:r>
      </w:del>
      <w:del w:id="11796" w:author="Helene Walters-Steinberg" w:date="2015-05-02T10:09:00Z">
        <w:r w:rsidRPr="008E5965">
          <w:rPr>
            <w:rPrChange w:id="11797" w:author="Helene Walters-Steinberg" w:date="2015-05-03T10:47:00Z">
              <w:rPr>
                <w:color w:val="0000FF"/>
                <w:u w:val="single"/>
              </w:rPr>
            </w:rPrChange>
          </w:rPr>
          <w:delText>Hanoi</w:delText>
        </w:r>
      </w:del>
      <w:del w:id="11798" w:author="Helene Walters-Steinberg" w:date="2015-05-02T10:10:00Z">
        <w:r w:rsidRPr="008E5965">
          <w:rPr>
            <w:rPrChange w:id="11799" w:author="Helene Walters-Steinberg" w:date="2015-05-03T10:47:00Z">
              <w:rPr>
                <w:color w:val="0000FF"/>
                <w:u w:val="single"/>
              </w:rPr>
            </w:rPrChange>
          </w:rPr>
          <w:delText xml:space="preserve">, Vietnam. </w:delText>
        </w:r>
      </w:del>
      <w:ins w:id="11800" w:author="Helene Walters-Steinberg" w:date="2015-05-02T10:10:00Z">
        <w:r w:rsidR="00856ED7" w:rsidRPr="00835967">
          <w:t xml:space="preserve">: </w:t>
        </w:r>
      </w:ins>
      <w:r w:rsidRPr="008E5965">
        <w:rPr>
          <w:rPrChange w:id="11801" w:author="Helene Walters-Steinberg" w:date="2015-05-03T10:47:00Z">
            <w:rPr>
              <w:color w:val="0000FF"/>
              <w:u w:val="single"/>
            </w:rPr>
          </w:rPrChange>
        </w:rPr>
        <w:t>ICTSD was represented by Mahesh Sugathan who presented findings from ICTSD research on solar energy-related goods and services.</w:t>
      </w:r>
    </w:p>
    <w:p w14:paraId="0C7BFAF9" w14:textId="77777777" w:rsidR="00965DAC" w:rsidRDefault="003C7321" w:rsidP="00965DAC">
      <w:pPr>
        <w:pStyle w:val="AnnexNumberedList"/>
        <w:numPr>
          <w:ilvl w:val="0"/>
          <w:numId w:val="44"/>
        </w:numPr>
        <w:jc w:val="both"/>
        <w:pPrChange w:id="11802" w:author="Helene Walters-Steinberg" w:date="2015-05-03T13:38:00Z">
          <w:pPr>
            <w:pStyle w:val="AnnexNumberedList"/>
            <w:numPr>
              <w:numId w:val="44"/>
            </w:numPr>
          </w:pPr>
        </w:pPrChange>
      </w:pPr>
      <w:ins w:id="11803" w:author="Helene Walters-Steinberg" w:date="2015-05-02T17:25:00Z">
        <w:r w:rsidRPr="00835967">
          <w:t>Public-Private</w:t>
        </w:r>
      </w:ins>
      <w:del w:id="11804" w:author="Helene Walters-Steinberg" w:date="2015-05-02T10:10:00Z">
        <w:r w:rsidR="008E5965" w:rsidRPr="008E5965">
          <w:rPr>
            <w:rPrChange w:id="11805" w:author="Helene Walters-Steinberg" w:date="2015-05-03T10:47:00Z">
              <w:rPr>
                <w:color w:val="0000FF"/>
                <w:u w:val="single"/>
              </w:rPr>
            </w:rPrChange>
          </w:rPr>
          <w:delText>“</w:delText>
        </w:r>
      </w:del>
      <w:del w:id="11806" w:author="Helene Walters-Steinberg" w:date="2015-05-02T17:25:00Z">
        <w:r w:rsidR="008E5965" w:rsidRPr="008E5965">
          <w:rPr>
            <w:rPrChange w:id="11807" w:author="Helene Walters-Steinberg" w:date="2015-05-03T10:47:00Z">
              <w:rPr>
                <w:color w:val="0000FF"/>
                <w:u w:val="single"/>
              </w:rPr>
            </w:rPrChange>
          </w:rPr>
          <w:delText>Public Private</w:delText>
        </w:r>
      </w:del>
      <w:r w:rsidR="008E5965" w:rsidRPr="008E5965">
        <w:rPr>
          <w:rPrChange w:id="11808" w:author="Helene Walters-Steinberg" w:date="2015-05-03T10:47:00Z">
            <w:rPr>
              <w:color w:val="0000FF"/>
              <w:u w:val="single"/>
            </w:rPr>
          </w:rPrChange>
        </w:rPr>
        <w:t xml:space="preserve"> Dialogue on Renewable and Clean Energy Trade and Investment</w:t>
      </w:r>
      <w:del w:id="11809" w:author="Helene Walters-Steinberg" w:date="2015-05-02T10:10:00Z">
        <w:r w:rsidR="008E5965" w:rsidRPr="008E5965">
          <w:rPr>
            <w:rPrChange w:id="11810" w:author="Helene Walters-Steinberg" w:date="2015-05-03T10:47:00Z">
              <w:rPr>
                <w:color w:val="0000FF"/>
                <w:u w:val="single"/>
              </w:rPr>
            </w:rPrChange>
          </w:rPr>
          <w:delText>”</w:delText>
        </w:r>
      </w:del>
      <w:r w:rsidR="008E5965" w:rsidRPr="008E5965">
        <w:rPr>
          <w:rPrChange w:id="11811" w:author="Helene Walters-Steinberg" w:date="2015-05-03T10:47:00Z">
            <w:rPr>
              <w:color w:val="0000FF"/>
              <w:u w:val="single"/>
            </w:rPr>
          </w:rPrChange>
        </w:rPr>
        <w:t>, First meeting of the APEC Public</w:t>
      </w:r>
      <w:ins w:id="11812" w:author="Helene Walters-Steinberg" w:date="2015-05-02T17:25:00Z">
        <w:r w:rsidRPr="00835967">
          <w:t>-Private</w:t>
        </w:r>
      </w:ins>
      <w:del w:id="11813" w:author="Helene Walters-Steinberg" w:date="2015-05-02T17:25:00Z">
        <w:r w:rsidR="008E5965" w:rsidRPr="008E5965">
          <w:rPr>
            <w:rPrChange w:id="11814" w:author="Helene Walters-Steinberg" w:date="2015-05-03T10:47:00Z">
              <w:rPr>
                <w:color w:val="0000FF"/>
                <w:u w:val="single"/>
              </w:rPr>
            </w:rPrChange>
          </w:rPr>
          <w:delText xml:space="preserve"> Private</w:delText>
        </w:r>
      </w:del>
      <w:r w:rsidR="008E5965" w:rsidRPr="008E5965">
        <w:rPr>
          <w:rPrChange w:id="11815" w:author="Helene Walters-Steinberg" w:date="2015-05-03T10:47:00Z">
            <w:rPr>
              <w:color w:val="0000FF"/>
              <w:u w:val="single"/>
            </w:rPr>
          </w:rPrChange>
        </w:rPr>
        <w:t xml:space="preserve"> Partnership on Environmental Goods and Services. Beijing, </w:t>
      </w:r>
      <w:del w:id="11816" w:author="Helene Walters-Steinberg" w:date="2015-05-02T10:10:00Z">
        <w:r w:rsidR="008E5965" w:rsidRPr="008E5965">
          <w:rPr>
            <w:rPrChange w:id="11817" w:author="Helene Walters-Steinberg" w:date="2015-05-03T10:47:00Z">
              <w:rPr>
                <w:color w:val="0000FF"/>
                <w:u w:val="single"/>
              </w:rPr>
            </w:rPrChange>
          </w:rPr>
          <w:delText xml:space="preserve">China, </w:delText>
        </w:r>
      </w:del>
      <w:r w:rsidR="008E5965" w:rsidRPr="008E5965">
        <w:rPr>
          <w:rPrChange w:id="11818" w:author="Helene Walters-Steinberg" w:date="2015-05-03T10:47:00Z">
            <w:rPr>
              <w:color w:val="0000FF"/>
              <w:u w:val="single"/>
            </w:rPr>
          </w:rPrChange>
        </w:rPr>
        <w:t>11 August</w:t>
      </w:r>
      <w:del w:id="11819" w:author="Helene Walters-Steinberg" w:date="2015-05-02T10:10:00Z">
        <w:r w:rsidR="008E5965" w:rsidRPr="008E5965">
          <w:rPr>
            <w:rPrChange w:id="11820" w:author="Helene Walters-Steinberg" w:date="2015-05-03T10:47:00Z">
              <w:rPr>
                <w:color w:val="0000FF"/>
                <w:u w:val="single"/>
              </w:rPr>
            </w:rPrChange>
          </w:rPr>
          <w:delText xml:space="preserve"> 2014.</w:delText>
        </w:r>
      </w:del>
      <w:ins w:id="11821" w:author="Helene Walters-Steinberg" w:date="2015-05-02T10:10:00Z">
        <w:r w:rsidR="00856ED7" w:rsidRPr="00835967">
          <w:t>:</w:t>
        </w:r>
      </w:ins>
      <w:r w:rsidR="008E5965" w:rsidRPr="008E5965">
        <w:rPr>
          <w:rPrChange w:id="11822" w:author="Helene Walters-Steinberg" w:date="2015-05-03T10:47:00Z">
            <w:rPr>
              <w:color w:val="0000FF"/>
              <w:u w:val="single"/>
            </w:rPr>
          </w:rPrChange>
        </w:rPr>
        <w:t xml:space="preserve"> Peter Brun gave a speech in the session </w:t>
      </w:r>
      <w:del w:id="11823" w:author="Helene Walters-Steinberg" w:date="2015-04-30T12:20:00Z">
        <w:r w:rsidR="0052039E" w:rsidRPr="00835967" w:rsidDel="00637E4B">
          <w:delText>”</w:delText>
        </w:r>
      </w:del>
      <w:r w:rsidR="0052039E" w:rsidRPr="00835967">
        <w:t xml:space="preserve">Way Forward </w:t>
      </w:r>
      <w:del w:id="11824" w:author="Helene Walters-Steinberg" w:date="2015-05-02T10:42:00Z">
        <w:r w:rsidR="0052039E" w:rsidRPr="00835967" w:rsidDel="009045BA">
          <w:delText xml:space="preserve">- </w:delText>
        </w:r>
      </w:del>
      <w:ins w:id="11825" w:author="Helene Walters-Steinberg" w:date="2015-05-02T10:42:00Z">
        <w:r w:rsidR="009045BA" w:rsidRPr="00835967">
          <w:t xml:space="preserve">– </w:t>
        </w:r>
      </w:ins>
      <w:r w:rsidR="0052039E" w:rsidRPr="00835967">
        <w:t>Recommendations for Future APEC Work</w:t>
      </w:r>
      <w:del w:id="11826" w:author="Helene Walters-Steinberg" w:date="2015-05-02T10:10:00Z">
        <w:r w:rsidR="0052039E" w:rsidRPr="00835967" w:rsidDel="00856ED7">
          <w:delText>”</w:delText>
        </w:r>
      </w:del>
      <w:r w:rsidR="0052039E" w:rsidRPr="00835967">
        <w:t>.</w:t>
      </w:r>
    </w:p>
    <w:p w14:paraId="0B57E2AD" w14:textId="77777777" w:rsidR="00965DAC" w:rsidRDefault="0052039E" w:rsidP="00965DAC">
      <w:pPr>
        <w:pStyle w:val="AnnexNumberedList"/>
        <w:numPr>
          <w:ilvl w:val="0"/>
          <w:numId w:val="44"/>
        </w:numPr>
        <w:jc w:val="both"/>
        <w:pPrChange w:id="11827" w:author="Helene Walters-Steinberg" w:date="2015-05-03T13:38:00Z">
          <w:pPr>
            <w:pStyle w:val="AnnexNumberedList"/>
            <w:numPr>
              <w:numId w:val="44"/>
            </w:numPr>
          </w:pPr>
        </w:pPrChange>
      </w:pPr>
      <w:r w:rsidRPr="00835967">
        <w:t>Green Free Trade Working group meeting</w:t>
      </w:r>
      <w:ins w:id="11828" w:author="Helene Walters-Steinberg" w:date="2015-05-02T10:42:00Z">
        <w:r w:rsidR="009045BA" w:rsidRPr="00835967">
          <w:t xml:space="preserve">, </w:t>
        </w:r>
      </w:ins>
      <w:moveToRangeStart w:id="11829" w:author="Helene Walters-Steinberg" w:date="2015-05-02T10:42:00Z" w:name="move418326667"/>
      <w:moveTo w:id="11830" w:author="Helene Walters-Steinberg" w:date="2015-05-02T10:42:00Z">
        <w:r w:rsidR="009045BA" w:rsidRPr="00835967">
          <w:t>27 August</w:t>
        </w:r>
      </w:moveTo>
      <w:moveToRangeEnd w:id="11829"/>
      <w:del w:id="11831" w:author="Helene Walters-Steinberg" w:date="2015-05-02T10:42:00Z">
        <w:r w:rsidRPr="00835967" w:rsidDel="009045BA">
          <w:delText xml:space="preserve">. </w:delText>
        </w:r>
      </w:del>
      <w:ins w:id="11832" w:author="Helene Walters-Steinberg" w:date="2015-05-02T10:42:00Z">
        <w:r w:rsidR="009045BA" w:rsidRPr="00835967">
          <w:t xml:space="preserve">: </w:t>
        </w:r>
      </w:ins>
      <w:r w:rsidRPr="00835967">
        <w:t>Participation by ICTSD CEO Ricardo Meléndez-Ortiz.</w:t>
      </w:r>
      <w:del w:id="11833" w:author="Helene Walters-Steinberg" w:date="2015-05-02T18:20:00Z">
        <w:r w:rsidRPr="00835967" w:rsidDel="00666F70">
          <w:delText xml:space="preserve"> </w:delText>
        </w:r>
      </w:del>
      <w:moveFromRangeStart w:id="11834" w:author="Helene Walters-Steinberg" w:date="2015-05-02T10:42:00Z" w:name="move418326667"/>
      <w:moveFrom w:id="11835" w:author="Helene Walters-Steinberg" w:date="2015-05-02T10:42:00Z">
        <w:r w:rsidRPr="00835967" w:rsidDel="009045BA">
          <w:t>27 August</w:t>
        </w:r>
      </w:moveFrom>
      <w:moveFromRangeEnd w:id="11834"/>
    </w:p>
    <w:p w14:paraId="459FAD83" w14:textId="77777777" w:rsidR="00965DAC" w:rsidRDefault="0052039E" w:rsidP="00965DAC">
      <w:pPr>
        <w:pStyle w:val="AnnexNumberedList"/>
        <w:numPr>
          <w:ilvl w:val="0"/>
          <w:numId w:val="44"/>
        </w:numPr>
        <w:jc w:val="both"/>
        <w:pPrChange w:id="11836" w:author="Helene Walters-Steinberg" w:date="2015-05-03T13:38:00Z">
          <w:pPr>
            <w:pStyle w:val="AnnexNumberedList"/>
            <w:numPr>
              <w:numId w:val="44"/>
            </w:numPr>
          </w:pPr>
        </w:pPrChange>
      </w:pPr>
      <w:del w:id="11837" w:author="Helene Walters-Steinberg" w:date="2015-05-02T10:42:00Z">
        <w:r w:rsidRPr="00835967" w:rsidDel="009045BA">
          <w:delText>“</w:delText>
        </w:r>
      </w:del>
      <w:r w:rsidRPr="00835967">
        <w:t>High-Level Carbon Pricing Dialogue</w:t>
      </w:r>
      <w:del w:id="11838" w:author="Helene Walters-Steinberg" w:date="2015-05-02T10:42:00Z">
        <w:r w:rsidRPr="00835967" w:rsidDel="009045BA">
          <w:delText>”</w:delText>
        </w:r>
      </w:del>
      <w:r w:rsidRPr="00835967">
        <w:t xml:space="preserve"> by the International Carbon Action Partnership (ICAP) and the International Emissions Trading Association (IETA)</w:t>
      </w:r>
      <w:ins w:id="11839" w:author="Helene Walters-Steinberg" w:date="2015-05-02T10:42:00Z">
        <w:r w:rsidR="009045BA" w:rsidRPr="00835967">
          <w:t xml:space="preserve">, </w:t>
        </w:r>
      </w:ins>
      <w:del w:id="11840" w:author="Helene Walters-Steinberg" w:date="2015-05-02T10:42:00Z">
        <w:r w:rsidRPr="00835967" w:rsidDel="009045BA">
          <w:delText xml:space="preserve"> in </w:delText>
        </w:r>
      </w:del>
      <w:r w:rsidRPr="00835967">
        <w:t>New York</w:t>
      </w:r>
      <w:ins w:id="11841" w:author="Helene Walters-Steinberg" w:date="2015-05-02T10:42:00Z">
        <w:r w:rsidR="009045BA" w:rsidRPr="00835967">
          <w:t xml:space="preserve">, </w:t>
        </w:r>
      </w:ins>
      <w:del w:id="11842" w:author="Helene Walters-Steinberg" w:date="2015-05-02T10:42:00Z">
        <w:r w:rsidRPr="00835967" w:rsidDel="009045BA">
          <w:delText xml:space="preserve"> City on </w:delText>
        </w:r>
      </w:del>
      <w:r w:rsidRPr="00835967">
        <w:t>24 September</w:t>
      </w:r>
      <w:del w:id="11843" w:author="Helene Walters-Steinberg" w:date="2015-05-02T10:42:00Z">
        <w:r w:rsidRPr="00835967" w:rsidDel="009045BA">
          <w:delText xml:space="preserve"> 2014.</w:delText>
        </w:r>
      </w:del>
      <w:ins w:id="11844" w:author="Helene Walters-Steinberg" w:date="2015-05-02T10:42:00Z">
        <w:r w:rsidR="009045BA" w:rsidRPr="00835967">
          <w:t>:</w:t>
        </w:r>
      </w:ins>
      <w:r w:rsidRPr="00835967">
        <w:t xml:space="preserve"> </w:t>
      </w:r>
      <w:del w:id="11845" w:author="Helene Walters-Steinberg" w:date="2015-05-02T18:20:00Z">
        <w:r w:rsidRPr="00835967" w:rsidDel="00666F70">
          <w:delText xml:space="preserve"> </w:delText>
        </w:r>
      </w:del>
      <w:r w:rsidRPr="00835967">
        <w:t>The event brought together Ministers, Governors, and distinguished corporate representatives to review the state of carbon pricing globally, share lessons learned across jurisdictions, and explore the role that carbon markets could play in a Paris 2015 agreement.</w:t>
      </w:r>
    </w:p>
    <w:p w14:paraId="19D049F1" w14:textId="77777777" w:rsidR="00965DAC" w:rsidRDefault="0052039E" w:rsidP="00965DAC">
      <w:pPr>
        <w:pStyle w:val="AnnexNumberedList"/>
        <w:numPr>
          <w:ilvl w:val="0"/>
          <w:numId w:val="44"/>
        </w:numPr>
        <w:jc w:val="both"/>
        <w:pPrChange w:id="11846" w:author="Helene Walters-Steinberg" w:date="2015-05-03T13:38:00Z">
          <w:pPr>
            <w:pStyle w:val="AnnexNumberedList"/>
            <w:numPr>
              <w:numId w:val="44"/>
            </w:numPr>
          </w:pPr>
        </w:pPrChange>
      </w:pPr>
      <w:r w:rsidRPr="00835967">
        <w:t xml:space="preserve">WWF Trade Workshop, </w:t>
      </w:r>
      <w:ins w:id="11847" w:author="Helene Walters-Steinberg" w:date="2015-05-02T10:42:00Z">
        <w:r w:rsidR="009045BA" w:rsidRPr="00835967">
          <w:t xml:space="preserve">Gland, </w:t>
        </w:r>
      </w:ins>
      <w:r w:rsidRPr="00835967">
        <w:t>29</w:t>
      </w:r>
      <w:del w:id="11848" w:author="Helene Walters-Steinberg" w:date="2015-05-02T10:43:00Z">
        <w:r w:rsidRPr="00835967" w:rsidDel="009045BA">
          <w:delText>-</w:delText>
        </w:r>
      </w:del>
      <w:ins w:id="11849" w:author="Helene Walters-Steinberg" w:date="2015-05-02T10:43:00Z">
        <w:r w:rsidR="009045BA" w:rsidRPr="00835967">
          <w:t>–</w:t>
        </w:r>
      </w:ins>
      <w:r w:rsidRPr="00835967">
        <w:t>30</w:t>
      </w:r>
      <w:del w:id="11850" w:author="Helene Walters-Steinberg" w:date="2015-05-01T15:57:00Z">
        <w:r w:rsidRPr="00835967" w:rsidDel="00FA72B2">
          <w:rPr>
            <w:vertAlign w:val="superscript"/>
          </w:rPr>
          <w:delText>th</w:delText>
        </w:r>
      </w:del>
      <w:r w:rsidRPr="00835967">
        <w:t xml:space="preserve"> September</w:t>
      </w:r>
      <w:del w:id="11851" w:author="Helene Walters-Steinberg" w:date="2015-05-02T10:43:00Z">
        <w:r w:rsidRPr="00835967" w:rsidDel="009045BA">
          <w:delText xml:space="preserve">, </w:delText>
        </w:r>
      </w:del>
      <w:del w:id="11852" w:author="Helene Walters-Steinberg" w:date="2015-05-02T10:42:00Z">
        <w:r w:rsidRPr="00835967" w:rsidDel="009045BA">
          <w:delText xml:space="preserve">Gland </w:delText>
        </w:r>
      </w:del>
      <w:del w:id="11853" w:author="Helene Walters-Steinberg" w:date="2015-05-02T10:43:00Z">
        <w:r w:rsidRPr="00835967" w:rsidDel="009045BA">
          <w:delText>Switzerland.</w:delText>
        </w:r>
      </w:del>
      <w:ins w:id="11854" w:author="Helene Walters-Steinberg" w:date="2015-05-02T10:43:00Z">
        <w:r w:rsidR="009045BA" w:rsidRPr="00835967">
          <w:t>:</w:t>
        </w:r>
      </w:ins>
      <w:r w:rsidRPr="00835967">
        <w:t xml:space="preserve"> Mahesh Sugathan made a presentation entitled “Trade with environmental goods</w:t>
      </w:r>
      <w:ins w:id="11855" w:author="Helene Walters-Steinberg" w:date="2015-05-02T10:43:00Z">
        <w:r w:rsidR="009045BA" w:rsidRPr="00835967">
          <w:t>.</w:t>
        </w:r>
      </w:ins>
      <w:r w:rsidRPr="00835967">
        <w:t>”</w:t>
      </w:r>
    </w:p>
    <w:p w14:paraId="66B163BD" w14:textId="77777777" w:rsidR="00965DAC" w:rsidRDefault="0052039E" w:rsidP="00965DAC">
      <w:pPr>
        <w:pStyle w:val="AnnexNumberedList"/>
        <w:numPr>
          <w:ilvl w:val="0"/>
          <w:numId w:val="44"/>
        </w:numPr>
        <w:jc w:val="both"/>
        <w:pPrChange w:id="11856" w:author="Helene Walters-Steinberg" w:date="2015-05-03T13:38:00Z">
          <w:pPr>
            <w:pStyle w:val="AnnexNumberedList"/>
            <w:numPr>
              <w:numId w:val="44"/>
            </w:numPr>
          </w:pPr>
        </w:pPrChange>
      </w:pPr>
      <w:del w:id="11857" w:author="Helene Walters-Steinberg" w:date="2015-05-02T10:43:00Z">
        <w:r w:rsidRPr="00835967" w:rsidDel="009045BA">
          <w:delText>“</w:delText>
        </w:r>
      </w:del>
      <w:r w:rsidRPr="00835967">
        <w:t>The role of Consumption-based Emissions in Climate Policy</w:t>
      </w:r>
      <w:ins w:id="11858" w:author="Helene Walters-Steinberg" w:date="2015-05-02T10:43:00Z">
        <w:r w:rsidR="009045BA" w:rsidRPr="00835967">
          <w:t xml:space="preserve">, </w:t>
        </w:r>
      </w:ins>
      <w:del w:id="11859" w:author="Helene Walters-Steinberg" w:date="2015-05-02T10:43:00Z">
        <w:r w:rsidRPr="00835967" w:rsidDel="009045BA">
          <w:delText>”.</w:delText>
        </w:r>
      </w:del>
      <w:del w:id="11860" w:author="Helene Walters-Steinberg" w:date="2015-05-02T18:20:00Z">
        <w:r w:rsidRPr="00835967" w:rsidDel="00666F70">
          <w:delText xml:space="preserve"> </w:delText>
        </w:r>
      </w:del>
      <w:ins w:id="11861" w:author="Helene Walters-Steinberg" w:date="2015-05-02T10:44:00Z">
        <w:r w:rsidR="009045BA" w:rsidRPr="00835967">
          <w:t>f</w:t>
        </w:r>
      </w:ins>
      <w:del w:id="11862" w:author="Helene Walters-Steinberg" w:date="2015-05-02T10:44:00Z">
        <w:r w:rsidRPr="00835967" w:rsidDel="009045BA">
          <w:delText>F</w:delText>
        </w:r>
      </w:del>
      <w:r w:rsidRPr="00835967">
        <w:t>irst stakeholder workshop of the Carbon-C</w:t>
      </w:r>
      <w:ins w:id="11863" w:author="Helene Walters-Steinberg" w:date="2015-05-02T17:44:00Z">
        <w:r w:rsidR="00EE1041" w:rsidRPr="00835967">
          <w:t>AP</w:t>
        </w:r>
      </w:ins>
      <w:del w:id="11864" w:author="Helene Walters-Steinberg" w:date="2015-05-02T17:44:00Z">
        <w:r w:rsidRPr="00835967" w:rsidDel="00EE1041">
          <w:delText>ap</w:delText>
        </w:r>
      </w:del>
      <w:r w:rsidRPr="00835967">
        <w:t>,</w:t>
      </w:r>
      <w:ins w:id="11865" w:author="Helene Walters-Steinberg" w:date="2015-05-02T10:43:00Z">
        <w:r w:rsidR="009045BA" w:rsidRPr="00835967">
          <w:t xml:space="preserve"> </w:t>
        </w:r>
      </w:ins>
      <w:ins w:id="11866" w:author="Helene Walters-Steinberg" w:date="2015-05-02T17:40:00Z">
        <w:r w:rsidR="00DF730D" w:rsidRPr="00835967">
          <w:t>organized</w:t>
        </w:r>
      </w:ins>
      <w:del w:id="11867" w:author="Helene Walters-Steinberg" w:date="2015-05-02T10:43:00Z">
        <w:r w:rsidRPr="00835967" w:rsidDel="009045BA">
          <w:delText xml:space="preserve"> </w:delText>
        </w:r>
      </w:del>
      <w:ins w:id="11868" w:author="Helene Walters-Steinberg" w:date="2015-05-02T10:43:00Z">
        <w:r w:rsidR="009045BA" w:rsidRPr="00835967">
          <w:t xml:space="preserve"> by Climate Strategies, Cambridge, </w:t>
        </w:r>
      </w:ins>
      <w:r w:rsidRPr="00835967">
        <w:t>7</w:t>
      </w:r>
      <w:del w:id="11869" w:author="Helene Walters-Steinberg" w:date="2015-05-02T10:43:00Z">
        <w:r w:rsidRPr="00835967" w:rsidDel="009045BA">
          <w:delText>-</w:delText>
        </w:r>
      </w:del>
      <w:ins w:id="11870" w:author="Helene Walters-Steinberg" w:date="2015-05-02T10:43:00Z">
        <w:r w:rsidR="009045BA" w:rsidRPr="00835967">
          <w:t>–</w:t>
        </w:r>
      </w:ins>
      <w:r w:rsidRPr="00835967">
        <w:t>8 October</w:t>
      </w:r>
      <w:ins w:id="11871" w:author="Helene Walters-Steinberg" w:date="2015-05-02T10:43:00Z">
        <w:r w:rsidR="009045BA" w:rsidRPr="00835967">
          <w:t xml:space="preserve">: </w:t>
        </w:r>
      </w:ins>
      <w:del w:id="11872" w:author="Helene Walters-Steinberg" w:date="2015-05-02T10:43:00Z">
        <w:r w:rsidRPr="00835967" w:rsidDel="009045BA">
          <w:delText xml:space="preserve"> 2014, Cambridge, United Kingdom. Organised by Climate Strategies. </w:delText>
        </w:r>
      </w:del>
      <w:r w:rsidRPr="00835967">
        <w:t>ICTSD was represented by Ingrid Jegou and Sonja Hawkins who took part in the scenario-building exercise.</w:t>
      </w:r>
      <w:del w:id="11873" w:author="Helene Walters-Steinberg" w:date="2015-05-02T18:20:00Z">
        <w:r w:rsidRPr="00835967" w:rsidDel="00666F70">
          <w:delText xml:space="preserve"> </w:delText>
        </w:r>
      </w:del>
    </w:p>
    <w:p w14:paraId="3E4C248C" w14:textId="77777777" w:rsidR="00965DAC" w:rsidRDefault="0052039E" w:rsidP="00965DAC">
      <w:pPr>
        <w:pStyle w:val="AnnexNumberedList"/>
        <w:numPr>
          <w:ilvl w:val="0"/>
          <w:numId w:val="44"/>
        </w:numPr>
        <w:jc w:val="both"/>
        <w:pPrChange w:id="11874" w:author="Helene Walters-Steinberg" w:date="2015-05-03T13:38:00Z">
          <w:pPr>
            <w:pStyle w:val="AnnexNumberedList"/>
            <w:numPr>
              <w:numId w:val="44"/>
            </w:numPr>
          </w:pPr>
        </w:pPrChange>
      </w:pPr>
      <w:del w:id="11875" w:author="Helene Walters-Steinberg" w:date="2015-05-02T10:43:00Z">
        <w:r w:rsidRPr="00835967" w:rsidDel="009045BA">
          <w:delText>“</w:delText>
        </w:r>
      </w:del>
      <w:ins w:id="11876" w:author="Helene Walters-Steinberg" w:date="2015-05-02T10:43:00Z">
        <w:r w:rsidR="00835967" w:rsidRPr="00835967">
          <w:t>C</w:t>
        </w:r>
      </w:ins>
      <w:del w:id="11877" w:author="Helene Walters-Steinberg" w:date="2015-05-02T10:43:00Z">
        <w:r w:rsidR="00835967" w:rsidRPr="00835967" w:rsidDel="009045BA">
          <w:delText>C</w:delText>
        </w:r>
      </w:del>
      <w:r w:rsidR="00835967" w:rsidRPr="00835967">
        <w:t>arbon-C</w:t>
      </w:r>
      <w:ins w:id="11878" w:author="Helene Walters-Steinberg" w:date="2015-05-02T17:44:00Z">
        <w:r w:rsidR="00835967" w:rsidRPr="00835967">
          <w:t>AP</w:t>
        </w:r>
      </w:ins>
      <w:del w:id="11879" w:author="Helene Walters-Steinberg" w:date="2015-05-02T17:44:00Z">
        <w:r w:rsidR="00835967" w:rsidRPr="00835967" w:rsidDel="00EE1041">
          <w:delText>ap</w:delText>
        </w:r>
      </w:del>
      <w:r w:rsidR="00835967" w:rsidRPr="00835967">
        <w:t xml:space="preserve"> Consortium Meeting</w:t>
      </w:r>
      <w:del w:id="11880" w:author="Helene Walters-Steinberg" w:date="2015-05-02T10:43:00Z">
        <w:r w:rsidR="00835967" w:rsidRPr="00835967" w:rsidDel="009045BA">
          <w:delText>”</w:delText>
        </w:r>
      </w:del>
      <w:r w:rsidR="00835967" w:rsidRPr="00835967">
        <w:t xml:space="preserve">, </w:t>
      </w:r>
      <w:ins w:id="11881" w:author="Helene Walters-Steinberg" w:date="2015-05-02T10:44:00Z">
        <w:r w:rsidR="00835967" w:rsidRPr="00835967">
          <w:t>organi</w:t>
        </w:r>
      </w:ins>
      <w:ins w:id="11882" w:author="Helene Walters-Steinberg" w:date="2015-05-02T17:40:00Z">
        <w:r w:rsidR="00835967" w:rsidRPr="00835967">
          <w:t>zed</w:t>
        </w:r>
      </w:ins>
      <w:ins w:id="11883" w:author="Helene Walters-Steinberg" w:date="2015-05-02T10:44:00Z">
        <w:r w:rsidR="00835967" w:rsidRPr="00835967">
          <w:t xml:space="preserve"> by TNO and Climate Strategies, Cambridge, </w:t>
        </w:r>
      </w:ins>
      <w:r w:rsidR="00835967" w:rsidRPr="00835967">
        <w:t>8</w:t>
      </w:r>
      <w:del w:id="11884" w:author="Helene Walters-Steinberg" w:date="2015-05-02T10:44:00Z">
        <w:r w:rsidR="00835967" w:rsidRPr="00835967" w:rsidDel="009045BA">
          <w:delText>-</w:delText>
        </w:r>
      </w:del>
      <w:ins w:id="11885" w:author="Helene Walters-Steinberg" w:date="2015-05-02T10:44:00Z">
        <w:r w:rsidR="00835967" w:rsidRPr="00835967">
          <w:t>–</w:t>
        </w:r>
      </w:ins>
      <w:r w:rsidR="00835967" w:rsidRPr="00835967">
        <w:t xml:space="preserve">9 </w:t>
      </w:r>
      <w:ins w:id="11886" w:author="Helene Walters-Steinberg" w:date="2015-05-02T10:44:00Z">
        <w:r w:rsidR="00835967" w:rsidRPr="00835967">
          <w:t>October</w:t>
        </w:r>
      </w:ins>
      <w:del w:id="11887" w:author="Helene Walters-Steinberg" w:date="2015-05-02T10:44:00Z">
        <w:r w:rsidR="00835967" w:rsidRPr="00835967" w:rsidDel="009045BA">
          <w:delText xml:space="preserve">October 2014, Cambridge, United Kingdom. Organised by TNO and Climate Strategies. </w:delText>
        </w:r>
      </w:del>
      <w:ins w:id="11888" w:author="Helene Walters-Steinberg" w:date="2015-05-02T10:44:00Z">
        <w:r w:rsidR="00835967" w:rsidRPr="00835967">
          <w:t>:</w:t>
        </w:r>
      </w:ins>
      <w:ins w:id="11889" w:author="Helene Walters-Steinberg" w:date="2015-05-03T11:03:00Z">
        <w:r w:rsidR="00835967">
          <w:t xml:space="preserve"> </w:t>
        </w:r>
      </w:ins>
      <w:r w:rsidR="00835967" w:rsidRPr="00835967">
        <w:t>ICTSD was represented by Ingrid Jegou and Sonja Hawkins.</w:t>
      </w:r>
    </w:p>
    <w:p w14:paraId="0A22F55D" w14:textId="77777777" w:rsidR="00965DAC" w:rsidRDefault="0052039E" w:rsidP="00965DAC">
      <w:pPr>
        <w:pStyle w:val="AnnexNumberedList"/>
        <w:numPr>
          <w:ilvl w:val="0"/>
          <w:numId w:val="44"/>
        </w:numPr>
        <w:jc w:val="both"/>
        <w:pPrChange w:id="11890" w:author="Helene Walters-Steinberg" w:date="2015-05-03T13:38:00Z">
          <w:pPr>
            <w:pStyle w:val="AnnexNumberedList"/>
            <w:numPr>
              <w:numId w:val="44"/>
            </w:numPr>
          </w:pPr>
        </w:pPrChange>
      </w:pPr>
      <w:del w:id="11891" w:author="Helene Walters-Steinberg" w:date="2015-05-02T10:44:00Z">
        <w:r w:rsidRPr="00835967" w:rsidDel="009045BA">
          <w:delText>“</w:delText>
        </w:r>
      </w:del>
      <w:r w:rsidRPr="00835967">
        <w:t xml:space="preserve">The Transatlantic Trade &amp; Investment Partnership (TTIP) and the WTO Plurilateral </w:t>
      </w:r>
      <w:del w:id="11892" w:author="Helene Walters-Steinberg" w:date="2015-04-30T12:21:00Z">
        <w:r w:rsidRPr="00835967" w:rsidDel="00637E4B">
          <w:delText>Initative</w:delText>
        </w:r>
      </w:del>
      <w:ins w:id="11893" w:author="Helene Walters-Steinberg" w:date="2015-04-30T12:21:00Z">
        <w:r w:rsidR="00637E4B" w:rsidRPr="00835967">
          <w:t>Initiative</w:t>
        </w:r>
      </w:ins>
      <w:del w:id="11894" w:author="Helene Walters-Steinberg" w:date="2015-05-02T10:44:00Z">
        <w:r w:rsidRPr="00835967" w:rsidDel="009045BA">
          <w:delText xml:space="preserve">”. </w:delText>
        </w:r>
      </w:del>
      <w:ins w:id="11895" w:author="Helene Walters-Steinberg" w:date="2015-05-02T10:44:00Z">
        <w:r w:rsidR="009045BA" w:rsidRPr="00835967">
          <w:t xml:space="preserve">, </w:t>
        </w:r>
      </w:ins>
      <w:r w:rsidRPr="00835967">
        <w:t>Workshop organi</w:t>
      </w:r>
      <w:ins w:id="11896" w:author="Helene Walters-Steinberg" w:date="2015-05-02T17:40:00Z">
        <w:r w:rsidR="00DF730D" w:rsidRPr="00835967">
          <w:t>z</w:t>
        </w:r>
      </w:ins>
      <w:del w:id="11897" w:author="Helene Walters-Steinberg" w:date="2015-05-02T17:40:00Z">
        <w:r w:rsidRPr="00835967" w:rsidDel="00DF730D">
          <w:delText>s</w:delText>
        </w:r>
      </w:del>
      <w:r w:rsidRPr="00835967">
        <w:t>ed by DFID</w:t>
      </w:r>
      <w:ins w:id="11898" w:author="Helene Walters-Steinberg" w:date="2015-05-02T10:44:00Z">
        <w:r w:rsidR="009045BA" w:rsidRPr="00835967">
          <w:t>,</w:t>
        </w:r>
      </w:ins>
      <w:del w:id="11899" w:author="Helene Walters-Steinberg" w:date="2015-05-02T10:44:00Z">
        <w:r w:rsidRPr="00835967" w:rsidDel="009045BA">
          <w:delText>.</w:delText>
        </w:r>
      </w:del>
      <w:ins w:id="11900" w:author="Helene Walters-Steinberg" w:date="2015-05-02T10:44:00Z">
        <w:r w:rsidR="009045BA" w:rsidRPr="00835967">
          <w:t xml:space="preserve"> London, 13 October:</w:t>
        </w:r>
      </w:ins>
      <w:del w:id="11901" w:author="Helene Walters-Steinberg" w:date="2015-05-02T10:44:00Z">
        <w:r w:rsidRPr="00835967" w:rsidDel="009045BA">
          <w:delText xml:space="preserve"> </w:delText>
        </w:r>
      </w:del>
      <w:r w:rsidRPr="00835967">
        <w:t xml:space="preserve"> ICTSD was represented by Ingrid Jegou, who gave </w:t>
      </w:r>
      <w:del w:id="11902" w:author="Helene Walters-Steinberg" w:date="2015-05-02T10:45:00Z">
        <w:r w:rsidRPr="00835967" w:rsidDel="009045BA">
          <w:delText xml:space="preserve">one </w:delText>
        </w:r>
      </w:del>
      <w:ins w:id="11903" w:author="Helene Walters-Steinberg" w:date="2015-05-02T10:45:00Z">
        <w:r w:rsidR="009045BA" w:rsidRPr="00835967">
          <w:t xml:space="preserve">a </w:t>
        </w:r>
      </w:ins>
      <w:r w:rsidRPr="00835967">
        <w:t>speech, and Peter Brun</w:t>
      </w:r>
      <w:ins w:id="11904" w:author="Helene Walters-Steinberg" w:date="2015-05-02T10:44:00Z">
        <w:r w:rsidR="009045BA" w:rsidRPr="00835967">
          <w:t>,</w:t>
        </w:r>
      </w:ins>
      <w:r w:rsidRPr="00835967">
        <w:t xml:space="preserve"> on behalf of the SETI Alliance, who also gave </w:t>
      </w:r>
      <w:del w:id="11905" w:author="Helene Walters-Steinberg" w:date="2015-05-02T10:44:00Z">
        <w:r w:rsidRPr="00835967" w:rsidDel="009045BA">
          <w:delText xml:space="preserve">on </w:delText>
        </w:r>
      </w:del>
      <w:ins w:id="11906" w:author="Helene Walters-Steinberg" w:date="2015-05-02T10:44:00Z">
        <w:r w:rsidR="009045BA" w:rsidRPr="00835967">
          <w:t xml:space="preserve">a </w:t>
        </w:r>
      </w:ins>
      <w:r w:rsidRPr="00835967">
        <w:t>speech</w:t>
      </w:r>
      <w:del w:id="11907" w:author="Helene Walters-Steinberg" w:date="2015-05-02T10:44:00Z">
        <w:r w:rsidRPr="00835967" w:rsidDel="009045BA">
          <w:delText>, 13 October 2014, London, UK.</w:delText>
        </w:r>
      </w:del>
      <w:ins w:id="11908" w:author="Helene Walters-Steinberg" w:date="2015-05-02T10:44:00Z">
        <w:r w:rsidR="009045BA" w:rsidRPr="00835967">
          <w:t>.</w:t>
        </w:r>
      </w:ins>
      <w:del w:id="11909" w:author="Helene Walters-Steinberg" w:date="2015-05-02T18:20:00Z">
        <w:r w:rsidRPr="00835967" w:rsidDel="00666F70">
          <w:delText xml:space="preserve"> </w:delText>
        </w:r>
      </w:del>
    </w:p>
    <w:p w14:paraId="7A2BB6D7" w14:textId="77777777" w:rsidR="00965DAC" w:rsidRDefault="0052039E" w:rsidP="00965DAC">
      <w:pPr>
        <w:pStyle w:val="AnnexNumberedList"/>
        <w:numPr>
          <w:ilvl w:val="0"/>
          <w:numId w:val="44"/>
        </w:numPr>
        <w:jc w:val="both"/>
        <w:pPrChange w:id="11910" w:author="Helene Walters-Steinberg" w:date="2015-05-03T13:38:00Z">
          <w:pPr>
            <w:pStyle w:val="AnnexNumberedList"/>
            <w:numPr>
              <w:numId w:val="44"/>
            </w:numPr>
          </w:pPr>
        </w:pPrChange>
      </w:pPr>
      <w:r w:rsidRPr="00835967">
        <w:t xml:space="preserve">APEC Workshop on Environmental Services in the </w:t>
      </w:r>
      <w:ins w:id="11911" w:author="Helene Walters-Steinberg" w:date="2015-05-03T09:00:00Z">
        <w:r w:rsidR="009D6D59" w:rsidRPr="00835967">
          <w:t>Twenty-First</w:t>
        </w:r>
      </w:ins>
      <w:del w:id="11912" w:author="Helene Walters-Steinberg" w:date="2015-05-03T09:00:00Z">
        <w:r w:rsidRPr="00835967" w:rsidDel="009D6D59">
          <w:delText>21</w:delText>
        </w:r>
        <w:r w:rsidR="008E5965" w:rsidRPr="008E5965">
          <w:rPr>
            <w:vertAlign w:val="superscript"/>
            <w:rPrChange w:id="11913" w:author="Helene Walters-Steinberg" w:date="2015-05-03T10:47:00Z">
              <w:rPr>
                <w:color w:val="0000FF"/>
                <w:u w:val="single"/>
              </w:rPr>
            </w:rPrChange>
          </w:rPr>
          <w:delText>st</w:delText>
        </w:r>
      </w:del>
      <w:r w:rsidRPr="00835967">
        <w:t xml:space="preserve"> </w:t>
      </w:r>
      <w:del w:id="11914" w:author="Helene Walters-Steinberg" w:date="2015-05-03T09:00:00Z">
        <w:r w:rsidRPr="00835967" w:rsidDel="009D6D59">
          <w:delText>century</w:delText>
        </w:r>
      </w:del>
      <w:ins w:id="11915" w:author="Helene Walters-Steinberg" w:date="2015-05-03T09:00:00Z">
        <w:r w:rsidR="009D6D59" w:rsidRPr="00835967">
          <w:t>Century</w:t>
        </w:r>
      </w:ins>
      <w:r w:rsidRPr="00835967">
        <w:t>: Challenges and Opportunities for Sustainability</w:t>
      </w:r>
      <w:ins w:id="11916" w:author="Helene Walters-Steinberg" w:date="2015-05-02T10:45:00Z">
        <w:r w:rsidR="009045BA" w:rsidRPr="00835967">
          <w:t>, Kuala Lumpur, 14–15 October</w:t>
        </w:r>
      </w:ins>
      <w:del w:id="11917" w:author="Helene Walters-Steinberg" w:date="2015-05-02T10:45:00Z">
        <w:r w:rsidRPr="00835967" w:rsidDel="009045BA">
          <w:delText>.</w:delText>
        </w:r>
      </w:del>
      <w:ins w:id="11918" w:author="Helene Walters-Steinberg" w:date="2015-05-02T10:45:00Z">
        <w:r w:rsidR="009045BA" w:rsidRPr="00835967">
          <w:t>:</w:t>
        </w:r>
      </w:ins>
      <w:r w:rsidRPr="00835967">
        <w:t xml:space="preserve"> ICTSD was represented by Johannes Bernabe, who had a speaking role.</w:t>
      </w:r>
      <w:del w:id="11919" w:author="Helene Walters-Steinberg" w:date="2015-05-02T10:45:00Z">
        <w:r w:rsidRPr="00835967" w:rsidDel="009045BA">
          <w:delText xml:space="preserve"> Kuala Lumpur, Indonesia, 14 – 15 October 2014.</w:delText>
        </w:r>
      </w:del>
    </w:p>
    <w:p w14:paraId="7A124FF0" w14:textId="77777777" w:rsidR="00965DAC" w:rsidRDefault="0052039E" w:rsidP="00965DAC">
      <w:pPr>
        <w:pStyle w:val="AnnexNumberedList"/>
        <w:numPr>
          <w:ilvl w:val="0"/>
          <w:numId w:val="44"/>
        </w:numPr>
        <w:jc w:val="both"/>
        <w:pPrChange w:id="11920" w:author="Helene Walters-Steinberg" w:date="2015-05-03T13:38:00Z">
          <w:pPr>
            <w:pStyle w:val="AnnexNumberedList"/>
            <w:numPr>
              <w:numId w:val="44"/>
            </w:numPr>
          </w:pPr>
        </w:pPrChange>
      </w:pPr>
      <w:del w:id="11921" w:author="Helene Walters-Steinberg" w:date="2015-05-02T10:45:00Z">
        <w:r w:rsidRPr="00835967" w:rsidDel="009045BA">
          <w:delText>“</w:delText>
        </w:r>
      </w:del>
      <w:r w:rsidRPr="00835967">
        <w:t>Copenhagen Competition 2014</w:t>
      </w:r>
      <w:del w:id="11922" w:author="Helene Walters-Steinberg" w:date="2015-05-02T10:45:00Z">
        <w:r w:rsidRPr="00835967" w:rsidDel="009045BA">
          <w:delText xml:space="preserve">”. </w:delText>
        </w:r>
      </w:del>
      <w:ins w:id="11923" w:author="Helene Walters-Steinberg" w:date="2015-05-02T10:45:00Z">
        <w:r w:rsidR="009045BA" w:rsidRPr="00835967">
          <w:t xml:space="preserve">, </w:t>
        </w:r>
      </w:ins>
      <w:del w:id="11924" w:author="Helene Walters-Steinberg" w:date="2015-05-02T10:45:00Z">
        <w:r w:rsidRPr="00835967" w:rsidDel="009045BA">
          <w:delText>I</w:delText>
        </w:r>
      </w:del>
      <w:ins w:id="11925" w:author="Helene Walters-Steinberg" w:date="2015-05-02T10:45:00Z">
        <w:r w:rsidR="009045BA" w:rsidRPr="00835967">
          <w:t>i</w:t>
        </w:r>
      </w:ins>
      <w:r w:rsidRPr="00835967">
        <w:t>nternational negotiation competition for university students organi</w:t>
      </w:r>
      <w:ins w:id="11926" w:author="Helene Walters-Steinberg" w:date="2015-05-02T17:40:00Z">
        <w:r w:rsidR="00DF730D" w:rsidRPr="00835967">
          <w:t>z</w:t>
        </w:r>
      </w:ins>
      <w:del w:id="11927" w:author="Helene Walters-Steinberg" w:date="2015-05-02T17:40:00Z">
        <w:r w:rsidRPr="00835967" w:rsidDel="00DF730D">
          <w:delText>s</w:delText>
        </w:r>
      </w:del>
      <w:r w:rsidRPr="00835967">
        <w:t>ed by Copenhagen University’s Faculty of Law</w:t>
      </w:r>
      <w:ins w:id="11928" w:author="Helene Walters-Steinberg" w:date="2015-05-02T10:45:00Z">
        <w:r w:rsidR="009045BA" w:rsidRPr="00835967">
          <w:t>,</w:t>
        </w:r>
      </w:ins>
      <w:del w:id="11929" w:author="Helene Walters-Steinberg" w:date="2015-05-02T10:45:00Z">
        <w:r w:rsidRPr="00835967" w:rsidDel="009045BA">
          <w:delText>.</w:delText>
        </w:r>
      </w:del>
      <w:r w:rsidRPr="00835967">
        <w:t xml:space="preserve"> </w:t>
      </w:r>
      <w:ins w:id="11930" w:author="Helene Walters-Steinberg" w:date="2015-05-02T10:45:00Z">
        <w:r w:rsidR="009045BA" w:rsidRPr="00835967">
          <w:t xml:space="preserve">Copenhagen, 19–21 October: </w:t>
        </w:r>
      </w:ins>
      <w:r w:rsidRPr="00835967">
        <w:t>Harsha V. Singh judged the competition and Ricardo Meléndez-Ortiz gave a speech about the SETA at the award ceremony.</w:t>
      </w:r>
      <w:del w:id="11931" w:author="Helene Walters-Steinberg" w:date="2015-05-02T18:20:00Z">
        <w:r w:rsidRPr="00835967" w:rsidDel="00666F70">
          <w:delText xml:space="preserve"> </w:delText>
        </w:r>
      </w:del>
      <w:del w:id="11932" w:author="Helene Walters-Steinberg" w:date="2015-05-02T10:45:00Z">
        <w:r w:rsidRPr="00835967" w:rsidDel="009045BA">
          <w:delText xml:space="preserve">19-21 October </w:delText>
        </w:r>
      </w:del>
      <w:del w:id="11933" w:author="Helene Walters-Steinberg" w:date="2015-05-02T10:46:00Z">
        <w:r w:rsidRPr="00835967" w:rsidDel="009045BA">
          <w:delText xml:space="preserve">2014, </w:delText>
        </w:r>
      </w:del>
      <w:del w:id="11934" w:author="Helene Walters-Steinberg" w:date="2015-05-02T10:45:00Z">
        <w:r w:rsidRPr="00835967" w:rsidDel="009045BA">
          <w:delText>Copenhagen</w:delText>
        </w:r>
      </w:del>
      <w:del w:id="11935" w:author="Helene Walters-Steinberg" w:date="2015-05-02T10:46:00Z">
        <w:r w:rsidRPr="00835967" w:rsidDel="009045BA">
          <w:delText>, Denmark.</w:delText>
        </w:r>
      </w:del>
    </w:p>
    <w:p w14:paraId="2B919184" w14:textId="77777777" w:rsidR="00965DAC" w:rsidRDefault="0052039E" w:rsidP="00965DAC">
      <w:pPr>
        <w:pStyle w:val="AnnexNumberedList"/>
        <w:numPr>
          <w:ilvl w:val="0"/>
          <w:numId w:val="44"/>
        </w:numPr>
        <w:jc w:val="both"/>
        <w:pPrChange w:id="11936" w:author="Helene Walters-Steinberg" w:date="2015-05-03T13:38:00Z">
          <w:pPr>
            <w:pStyle w:val="AnnexNumberedList"/>
            <w:numPr>
              <w:numId w:val="44"/>
            </w:numPr>
          </w:pPr>
        </w:pPrChange>
      </w:pPr>
      <w:del w:id="11937" w:author="Helene Walters-Steinberg" w:date="2015-05-02T10:46:00Z">
        <w:r w:rsidRPr="00835967" w:rsidDel="009045BA">
          <w:delText>3GF,</w:delText>
        </w:r>
      </w:del>
      <w:r w:rsidRPr="00835967">
        <w:t xml:space="preserve"> </w:t>
      </w:r>
      <w:del w:id="11938" w:author="Helene Walters-Steinberg" w:date="2015-05-02T10:46:00Z">
        <w:r w:rsidRPr="00835967" w:rsidDel="009045BA">
          <w:delText>“</w:delText>
        </w:r>
      </w:del>
      <w:r w:rsidRPr="00835967">
        <w:t>Evaluation and Experience Exchange Workshop</w:t>
      </w:r>
      <w:ins w:id="11939" w:author="Helene Walters-Steinberg" w:date="2015-05-02T10:46:00Z">
        <w:r w:rsidR="009045BA" w:rsidRPr="00835967">
          <w:t xml:space="preserve">, 3GF, </w:t>
        </w:r>
      </w:ins>
      <w:del w:id="11940" w:author="Helene Walters-Steinberg" w:date="2015-05-02T10:46:00Z">
        <w:r w:rsidRPr="00835967" w:rsidDel="009045BA">
          <w:delText xml:space="preserve">”. </w:delText>
        </w:r>
      </w:del>
      <w:ins w:id="11941" w:author="Helene Walters-Steinberg" w:date="2015-05-02T10:46:00Z">
        <w:r w:rsidR="009045BA" w:rsidRPr="00835967">
          <w:t>Copenhagen</w:t>
        </w:r>
      </w:ins>
      <w:ins w:id="11942" w:author="Helene Walters-Steinberg" w:date="2015-05-02T10:47:00Z">
        <w:r w:rsidR="009045BA" w:rsidRPr="00835967">
          <w:t>,</w:t>
        </w:r>
      </w:ins>
      <w:ins w:id="11943" w:author="Helene Walters-Steinberg" w:date="2015-05-02T10:46:00Z">
        <w:r w:rsidR="009045BA" w:rsidRPr="00835967">
          <w:t xml:space="preserve"> </w:t>
        </w:r>
      </w:ins>
      <w:ins w:id="11944" w:author="Helene Walters-Steinberg" w:date="2015-05-02T10:47:00Z">
        <w:r w:rsidR="009045BA" w:rsidRPr="00835967">
          <w:t xml:space="preserve">21 October: </w:t>
        </w:r>
      </w:ins>
      <w:r w:rsidRPr="00835967">
        <w:t>SETI Alliance was present with a speaking role.</w:t>
      </w:r>
      <w:del w:id="11945" w:author="Helene Walters-Steinberg" w:date="2015-05-02T18:20:00Z">
        <w:r w:rsidRPr="00835967" w:rsidDel="00666F70">
          <w:delText xml:space="preserve"> </w:delText>
        </w:r>
      </w:del>
      <w:del w:id="11946" w:author="Helene Walters-Steinberg" w:date="2015-05-02T10:47:00Z">
        <w:r w:rsidRPr="00835967" w:rsidDel="009045BA">
          <w:delText xml:space="preserve">21 October 2014, </w:delText>
        </w:r>
      </w:del>
      <w:del w:id="11947" w:author="Helene Walters-Steinberg" w:date="2015-05-02T10:46:00Z">
        <w:r w:rsidRPr="00835967" w:rsidDel="009045BA">
          <w:delText>Copenhagen</w:delText>
        </w:r>
      </w:del>
      <w:del w:id="11948" w:author="Helene Walters-Steinberg" w:date="2015-05-02T10:47:00Z">
        <w:r w:rsidRPr="00835967" w:rsidDel="009045BA">
          <w:delText>, Denmark.</w:delText>
        </w:r>
      </w:del>
    </w:p>
    <w:p w14:paraId="0A883B04" w14:textId="77777777" w:rsidR="00965DAC" w:rsidRDefault="0052039E" w:rsidP="00965DAC">
      <w:pPr>
        <w:pStyle w:val="AnnexNumberedList"/>
        <w:numPr>
          <w:ilvl w:val="0"/>
          <w:numId w:val="44"/>
        </w:numPr>
        <w:jc w:val="both"/>
        <w:pPrChange w:id="11949" w:author="Helene Walters-Steinberg" w:date="2015-05-03T13:38:00Z">
          <w:pPr>
            <w:pStyle w:val="AnnexNumberedList"/>
            <w:numPr>
              <w:numId w:val="44"/>
            </w:numPr>
          </w:pPr>
        </w:pPrChange>
      </w:pPr>
      <w:del w:id="11950" w:author="Helene Walters-Steinberg" w:date="2015-05-02T10:47:00Z">
        <w:r w:rsidRPr="00835967" w:rsidDel="009045BA">
          <w:delText>“</w:delText>
        </w:r>
      </w:del>
      <w:r w:rsidRPr="00835967">
        <w:t>On the Right Path to Paris? Can Green Growth be a New Narrative to Unblock a Climate Deal?</w:t>
      </w:r>
      <w:del w:id="11951" w:author="Helene Walters-Steinberg" w:date="2015-05-02T10:47:00Z">
        <w:r w:rsidRPr="00835967" w:rsidDel="009045BA">
          <w:delText>”</w:delText>
        </w:r>
      </w:del>
      <w:r w:rsidRPr="00835967">
        <w:t xml:space="preserve"> </w:t>
      </w:r>
      <w:del w:id="11952" w:author="Helene Walters-Steinberg" w:date="2015-05-02T10:47:00Z">
        <w:r w:rsidRPr="00835967" w:rsidDel="009045BA">
          <w:delText>O</w:delText>
        </w:r>
      </w:del>
      <w:ins w:id="11953" w:author="Helene Walters-Steinberg" w:date="2015-05-02T10:47:00Z">
        <w:r w:rsidR="009045BA" w:rsidRPr="00835967">
          <w:t>o</w:t>
        </w:r>
      </w:ins>
      <w:r w:rsidRPr="00835967">
        <w:t>rgani</w:t>
      </w:r>
      <w:ins w:id="11954" w:author="Helene Walters-Steinberg" w:date="2015-05-02T17:40:00Z">
        <w:r w:rsidR="00DF730D" w:rsidRPr="00835967">
          <w:t>zed</w:t>
        </w:r>
      </w:ins>
      <w:del w:id="11955" w:author="Helene Walters-Steinberg" w:date="2015-05-02T17:40:00Z">
        <w:r w:rsidRPr="00835967" w:rsidDel="00DF730D">
          <w:delText>sed</w:delText>
        </w:r>
      </w:del>
      <w:r w:rsidRPr="00835967">
        <w:t xml:space="preserve"> by Climate Strategies and </w:t>
      </w:r>
      <w:ins w:id="11956" w:author="Helene Walters-Steinberg" w:date="2015-05-02T10:47:00Z">
        <w:r w:rsidR="009045BA" w:rsidRPr="00835967">
          <w:t xml:space="preserve">the </w:t>
        </w:r>
      </w:ins>
      <w:r w:rsidRPr="00835967">
        <w:t>Konrad Adenauer Foundation</w:t>
      </w:r>
      <w:ins w:id="11957" w:author="Helene Walters-Steinberg" w:date="2015-05-02T10:47:00Z">
        <w:r w:rsidR="009045BA" w:rsidRPr="00835967">
          <w:t>, London, 28 October</w:t>
        </w:r>
      </w:ins>
      <w:del w:id="11958" w:author="Helene Walters-Steinberg" w:date="2015-05-02T10:47:00Z">
        <w:r w:rsidRPr="00835967" w:rsidDel="009045BA">
          <w:delText>.</w:delText>
        </w:r>
      </w:del>
      <w:ins w:id="11959" w:author="Helene Walters-Steinberg" w:date="2015-05-02T10:47:00Z">
        <w:r w:rsidR="009045BA" w:rsidRPr="00835967">
          <w:t>:</w:t>
        </w:r>
      </w:ins>
      <w:r w:rsidRPr="00835967">
        <w:t xml:space="preserve"> ICTSD was represented by Ahmed Abdel Latif who was one of the panellists.</w:t>
      </w:r>
      <w:del w:id="11960" w:author="Helene Walters-Steinberg" w:date="2015-05-02T18:20:00Z">
        <w:r w:rsidRPr="00835967" w:rsidDel="00666F70">
          <w:delText xml:space="preserve"> </w:delText>
        </w:r>
      </w:del>
      <w:del w:id="11961" w:author="Helene Walters-Steinberg" w:date="2015-05-02T10:47:00Z">
        <w:r w:rsidRPr="00835967" w:rsidDel="009045BA">
          <w:delText>28 October 2014, London, United Kingdom.</w:delText>
        </w:r>
      </w:del>
    </w:p>
    <w:p w14:paraId="274CB590" w14:textId="77777777" w:rsidR="00965DAC" w:rsidRDefault="0052039E" w:rsidP="00965DAC">
      <w:pPr>
        <w:pStyle w:val="AnnexNumberedList"/>
        <w:numPr>
          <w:ilvl w:val="0"/>
          <w:numId w:val="44"/>
        </w:numPr>
        <w:jc w:val="both"/>
        <w:pPrChange w:id="11962" w:author="Helene Walters-Steinberg" w:date="2015-05-03T13:38:00Z">
          <w:pPr>
            <w:pStyle w:val="AnnexNumberedList"/>
            <w:numPr>
              <w:numId w:val="44"/>
            </w:numPr>
          </w:pPr>
        </w:pPrChange>
      </w:pPr>
      <w:del w:id="11963" w:author="Helene Walters-Steinberg" w:date="2015-05-02T10:47:00Z">
        <w:r w:rsidRPr="00835967" w:rsidDel="009045BA">
          <w:delText>“</w:delText>
        </w:r>
      </w:del>
      <w:r w:rsidRPr="00835967">
        <w:t>EU-China Roundtable on the Development of Environmental Goods and Services</w:t>
      </w:r>
      <w:del w:id="11964" w:author="Helene Walters-Steinberg" w:date="2015-05-02T10:47:00Z">
        <w:r w:rsidRPr="00835967" w:rsidDel="009045BA">
          <w:delText>”</w:delText>
        </w:r>
      </w:del>
      <w:ins w:id="11965" w:author="Helene Walters-Steinberg" w:date="2015-05-02T10:47:00Z">
        <w:r w:rsidR="009045BA" w:rsidRPr="00835967">
          <w:t>, Beijing, 30 October</w:t>
        </w:r>
      </w:ins>
      <w:del w:id="11966" w:author="Helene Walters-Steinberg" w:date="2015-05-02T10:47:00Z">
        <w:r w:rsidRPr="00835967" w:rsidDel="009045BA">
          <w:delText>.</w:delText>
        </w:r>
      </w:del>
      <w:ins w:id="11967" w:author="Helene Walters-Steinberg" w:date="2015-05-02T10:47:00Z">
        <w:r w:rsidR="009045BA" w:rsidRPr="00835967">
          <w:t>:</w:t>
        </w:r>
      </w:ins>
      <w:r w:rsidRPr="00835967">
        <w:t xml:space="preserve"> SETI Alliance was represented by its managing director, who gave two speeches</w:t>
      </w:r>
      <w:del w:id="11968" w:author="Helene Walters-Steinberg" w:date="2015-05-03T13:31:00Z">
        <w:r w:rsidRPr="00835967" w:rsidDel="00E25B31">
          <w:delText>.</w:delText>
        </w:r>
      </w:del>
      <w:del w:id="11969" w:author="Helene Walters-Steinberg" w:date="2015-05-02T18:20:00Z">
        <w:r w:rsidRPr="00835967" w:rsidDel="00666F70">
          <w:delText xml:space="preserve">  </w:delText>
        </w:r>
      </w:del>
      <w:del w:id="11970" w:author="Helene Walters-Steinberg" w:date="2015-05-02T10:47:00Z">
        <w:r w:rsidRPr="00835967" w:rsidDel="009045BA">
          <w:delText xml:space="preserve">30 October 2014, </w:delText>
        </w:r>
      </w:del>
      <w:del w:id="11971" w:author="Helene Walters-Steinberg" w:date="2015-04-30T12:21:00Z">
        <w:r w:rsidRPr="00835967" w:rsidDel="00637E4B">
          <w:delText>Beijng</w:delText>
        </w:r>
      </w:del>
      <w:del w:id="11972" w:author="Helene Walters-Steinberg" w:date="2015-05-02T10:47:00Z">
        <w:r w:rsidRPr="00835967" w:rsidDel="009045BA">
          <w:delText>, China</w:delText>
        </w:r>
      </w:del>
      <w:r w:rsidRPr="00835967">
        <w:t>.</w:t>
      </w:r>
      <w:del w:id="11973" w:author="Helene Walters-Steinberg" w:date="2015-05-02T18:20:00Z">
        <w:r w:rsidRPr="00835967" w:rsidDel="00666F70">
          <w:delText xml:space="preserve"> </w:delText>
        </w:r>
      </w:del>
    </w:p>
    <w:p w14:paraId="44DE1620" w14:textId="77777777" w:rsidR="00965DAC" w:rsidRDefault="0052039E" w:rsidP="00965DAC">
      <w:pPr>
        <w:pStyle w:val="AnnexNumberedList"/>
        <w:numPr>
          <w:ilvl w:val="0"/>
          <w:numId w:val="44"/>
        </w:numPr>
        <w:jc w:val="both"/>
        <w:pPrChange w:id="11974" w:author="Helene Walters-Steinberg" w:date="2015-05-03T13:38:00Z">
          <w:pPr>
            <w:pStyle w:val="AnnexNumberedList"/>
            <w:numPr>
              <w:numId w:val="44"/>
            </w:numPr>
          </w:pPr>
        </w:pPrChange>
      </w:pPr>
      <w:del w:id="11975" w:author="Helene Walters-Steinberg" w:date="2015-05-02T10:47:00Z">
        <w:r w:rsidRPr="00835967" w:rsidDel="009045BA">
          <w:delText>“</w:delText>
        </w:r>
      </w:del>
      <w:r w:rsidRPr="00835967">
        <w:t>Trade and Environment Working Dinner</w:t>
      </w:r>
      <w:del w:id="11976" w:author="Helene Walters-Steinberg" w:date="2015-05-02T10:47:00Z">
        <w:r w:rsidRPr="00835967" w:rsidDel="009045BA">
          <w:delText>”</w:delText>
        </w:r>
      </w:del>
      <w:r w:rsidRPr="00835967">
        <w:t>, organized by Gabrielle Marceau of the WTO</w:t>
      </w:r>
      <w:ins w:id="11977" w:author="Helene Walters-Steinberg" w:date="2015-05-02T10:48:00Z">
        <w:r w:rsidR="009045BA" w:rsidRPr="00835967">
          <w:t>, Geneva, 3 November:</w:t>
        </w:r>
      </w:ins>
      <w:del w:id="11978" w:author="Helene Walters-Steinberg" w:date="2015-05-02T10:48:00Z">
        <w:r w:rsidRPr="00835967" w:rsidDel="009045BA">
          <w:delText>.</w:delText>
        </w:r>
      </w:del>
      <w:r w:rsidRPr="00835967">
        <w:t xml:space="preserve"> </w:t>
      </w:r>
      <w:ins w:id="11979" w:author="Helene Walters-Steinberg" w:date="2015-05-02T10:48:00Z">
        <w:r w:rsidR="009045BA" w:rsidRPr="00835967">
          <w:t xml:space="preserve">Participation of </w:t>
        </w:r>
      </w:ins>
      <w:r w:rsidRPr="00835967">
        <w:t xml:space="preserve">Ingrid Jegou </w:t>
      </w:r>
      <w:del w:id="11980" w:author="Helene Walters-Steinberg" w:date="2015-05-02T10:48:00Z">
        <w:r w:rsidRPr="00835967" w:rsidDel="009045BA">
          <w:delText xml:space="preserve">participated </w:delText>
        </w:r>
      </w:del>
      <w:r w:rsidRPr="00835967">
        <w:t>from the Global Platform</w:t>
      </w:r>
      <w:del w:id="11981" w:author="Helene Walters-Steinberg" w:date="2015-05-02T10:48:00Z">
        <w:r w:rsidRPr="00835967" w:rsidDel="009045BA">
          <w:delText xml:space="preserve">, together with </w:delText>
        </w:r>
      </w:del>
      <w:ins w:id="11982" w:author="Helene Walters-Steinberg" w:date="2015-05-02T10:48:00Z">
        <w:r w:rsidR="009045BA" w:rsidRPr="00835967">
          <w:t xml:space="preserve"> and </w:t>
        </w:r>
      </w:ins>
      <w:r w:rsidRPr="00835967">
        <w:t xml:space="preserve">Alice Tipping from ICTSD’s </w:t>
      </w:r>
      <w:del w:id="11983" w:author="Helene Walters-Steinberg" w:date="2015-05-02T10:49:00Z">
        <w:r w:rsidRPr="00835967" w:rsidDel="00A854D1">
          <w:delText xml:space="preserve">environment </w:delText>
        </w:r>
      </w:del>
      <w:ins w:id="11984" w:author="Helene Walters-Steinberg" w:date="2015-05-02T10:49:00Z">
        <w:r w:rsidR="00A854D1" w:rsidRPr="00835967">
          <w:t xml:space="preserve">Environment </w:t>
        </w:r>
      </w:ins>
      <w:r w:rsidRPr="00835967">
        <w:t xml:space="preserve">and </w:t>
      </w:r>
      <w:ins w:id="11985" w:author="Helene Walters-Steinberg" w:date="2015-05-02T10:49:00Z">
        <w:r w:rsidR="00A854D1" w:rsidRPr="00835967">
          <w:t>N</w:t>
        </w:r>
      </w:ins>
      <w:del w:id="11986" w:author="Helene Walters-Steinberg" w:date="2015-05-02T10:49:00Z">
        <w:r w:rsidRPr="00835967" w:rsidDel="00A854D1">
          <w:delText>n</w:delText>
        </w:r>
      </w:del>
      <w:r w:rsidRPr="00835967">
        <w:t xml:space="preserve">atural </w:t>
      </w:r>
      <w:del w:id="11987" w:author="Helene Walters-Steinberg" w:date="2015-05-02T10:49:00Z">
        <w:r w:rsidRPr="00835967" w:rsidDel="00A854D1">
          <w:delText xml:space="preserve">resources </w:delText>
        </w:r>
      </w:del>
      <w:ins w:id="11988" w:author="Helene Walters-Steinberg" w:date="2015-05-02T10:49:00Z">
        <w:r w:rsidR="00A854D1" w:rsidRPr="00835967">
          <w:t xml:space="preserve">Resources </w:t>
        </w:r>
      </w:ins>
      <w:del w:id="11989" w:author="Helene Walters-Steinberg" w:date="2015-05-02T10:49:00Z">
        <w:r w:rsidRPr="00835967" w:rsidDel="00A854D1">
          <w:delText>programme</w:delText>
        </w:r>
      </w:del>
      <w:ins w:id="11990" w:author="Helene Walters-Steinberg" w:date="2015-05-02T10:49:00Z">
        <w:r w:rsidR="00A854D1" w:rsidRPr="00835967">
          <w:t>Programme</w:t>
        </w:r>
      </w:ins>
      <w:r w:rsidRPr="00835967">
        <w:t>.</w:t>
      </w:r>
      <w:del w:id="11991" w:author="Helene Walters-Steinberg" w:date="2015-05-02T18:20:00Z">
        <w:r w:rsidRPr="00835967" w:rsidDel="00666F70">
          <w:delText xml:space="preserve"> </w:delText>
        </w:r>
      </w:del>
      <w:del w:id="11992" w:author="Helene Walters-Steinberg" w:date="2015-05-02T10:48:00Z">
        <w:r w:rsidRPr="00835967" w:rsidDel="009045BA">
          <w:delText xml:space="preserve">3 November 2015, Geneva. </w:delText>
        </w:r>
      </w:del>
    </w:p>
    <w:p w14:paraId="1703A80A" w14:textId="77777777" w:rsidR="00965DAC" w:rsidRDefault="0052039E" w:rsidP="00965DAC">
      <w:pPr>
        <w:pStyle w:val="AnnexNumberedList"/>
        <w:numPr>
          <w:ilvl w:val="0"/>
          <w:numId w:val="44"/>
        </w:numPr>
        <w:jc w:val="both"/>
        <w:pPrChange w:id="11993" w:author="Helene Walters-Steinberg" w:date="2015-05-03T13:38:00Z">
          <w:pPr>
            <w:pStyle w:val="AnnexNumberedList"/>
            <w:numPr>
              <w:numId w:val="44"/>
            </w:numPr>
          </w:pPr>
        </w:pPrChange>
      </w:pPr>
      <w:del w:id="11994" w:author="Helene Walters-Steinberg" w:date="2015-05-02T10:49:00Z">
        <w:r w:rsidRPr="00835967" w:rsidDel="001F4E27">
          <w:delText>“</w:delText>
        </w:r>
      </w:del>
      <w:r w:rsidRPr="00835967">
        <w:t>Climate Change and Opportunities in Asia-Pacific</w:t>
      </w:r>
      <w:ins w:id="11995" w:author="Helene Walters-Steinberg" w:date="2015-05-02T10:49:00Z">
        <w:r w:rsidR="001F4E27" w:rsidRPr="00835967">
          <w:t>,</w:t>
        </w:r>
      </w:ins>
      <w:del w:id="11996" w:author="Helene Walters-Steinberg" w:date="2015-05-02T10:49:00Z">
        <w:r w:rsidRPr="00835967" w:rsidDel="001F4E27">
          <w:delText>.”</w:delText>
        </w:r>
      </w:del>
      <w:r w:rsidRPr="00835967">
        <w:t xml:space="preserve"> </w:t>
      </w:r>
      <w:ins w:id="11997" w:author="Helene Walters-Steinberg" w:date="2015-05-03T09:01:00Z">
        <w:r w:rsidR="009D6D59" w:rsidRPr="00835967">
          <w:t>Third</w:t>
        </w:r>
      </w:ins>
      <w:del w:id="11998" w:author="Helene Walters-Steinberg" w:date="2015-05-03T09:01:00Z">
        <w:r w:rsidRPr="00835967" w:rsidDel="009D6D59">
          <w:delText>3</w:delText>
        </w:r>
        <w:r w:rsidR="008E5965" w:rsidRPr="008E5965">
          <w:rPr>
            <w:vertAlign w:val="superscript"/>
            <w:rPrChange w:id="11999" w:author="Helene Walters-Steinberg" w:date="2015-05-03T10:47:00Z">
              <w:rPr>
                <w:color w:val="0000FF"/>
                <w:u w:val="single"/>
              </w:rPr>
            </w:rPrChange>
          </w:rPr>
          <w:delText>rd</w:delText>
        </w:r>
      </w:del>
      <w:r w:rsidRPr="00835967">
        <w:t xml:space="preserve"> Asia-Pacific International Conference on Climate Change, </w:t>
      </w:r>
      <w:ins w:id="12000" w:author="Helene Walters-Steinberg" w:date="2015-05-02T10:49:00Z">
        <w:r w:rsidR="001F4E27" w:rsidRPr="00835967">
          <w:t>Organi</w:t>
        </w:r>
      </w:ins>
      <w:ins w:id="12001" w:author="Helene Walters-Steinberg" w:date="2015-05-02T17:41:00Z">
        <w:r w:rsidR="00DF730D" w:rsidRPr="00835967">
          <w:t>zed</w:t>
        </w:r>
      </w:ins>
      <w:ins w:id="12002" w:author="Helene Walters-Steinberg" w:date="2015-05-02T10:49:00Z">
        <w:r w:rsidR="001F4E27" w:rsidRPr="00835967">
          <w:t xml:space="preserve"> by the Korea Legislation Research Institute, Seoul, </w:t>
        </w:r>
      </w:ins>
      <w:r w:rsidRPr="00835967">
        <w:t>20</w:t>
      </w:r>
      <w:del w:id="12003" w:author="Helene Walters-Steinberg" w:date="2015-05-01T16:01:00Z">
        <w:r w:rsidRPr="00835967" w:rsidDel="00FA72B2">
          <w:delText>-</w:delText>
        </w:r>
      </w:del>
      <w:ins w:id="12004" w:author="Helene Walters-Steinberg" w:date="2015-05-01T16:01:00Z">
        <w:r w:rsidR="00FA72B2" w:rsidRPr="00835967">
          <w:t>–</w:t>
        </w:r>
      </w:ins>
      <w:r w:rsidRPr="00835967">
        <w:t>21 November</w:t>
      </w:r>
      <w:del w:id="12005" w:author="Helene Walters-Steinberg" w:date="2015-05-02T10:49:00Z">
        <w:r w:rsidRPr="00835967" w:rsidDel="001F4E27">
          <w:delText xml:space="preserve"> 2014, Seoul, Republic of Korea. </w:delText>
        </w:r>
      </w:del>
      <w:ins w:id="12006" w:author="Helene Walters-Steinberg" w:date="2015-05-02T10:49:00Z">
        <w:r w:rsidR="001F4E27" w:rsidRPr="00835967">
          <w:t>:</w:t>
        </w:r>
      </w:ins>
      <w:del w:id="12007" w:author="Helene Walters-Steinberg" w:date="2015-05-02T10:49:00Z">
        <w:r w:rsidRPr="00835967" w:rsidDel="001F4E27">
          <w:delText>Organised by the Korea Legislation Research Institute.</w:delText>
        </w:r>
      </w:del>
      <w:r w:rsidRPr="00835967">
        <w:t xml:space="preserve"> ICTSD was represented by Ingrid Jegou who gave a key</w:t>
      </w:r>
      <w:del w:id="12008" w:author="Helene Walters-Steinberg" w:date="2015-05-02T10:50:00Z">
        <w:r w:rsidRPr="00835967" w:rsidDel="001F4E27">
          <w:delText xml:space="preserve"> </w:delText>
        </w:r>
      </w:del>
      <w:r w:rsidRPr="00835967">
        <w:t>note speech on climate change, trade and competitiveness.</w:t>
      </w:r>
      <w:del w:id="12009" w:author="Helene Walters-Steinberg" w:date="2015-05-02T18:20:00Z">
        <w:r w:rsidRPr="00835967" w:rsidDel="00666F70">
          <w:delText xml:space="preserve"> </w:delText>
        </w:r>
      </w:del>
    </w:p>
    <w:p w14:paraId="02523604" w14:textId="77777777" w:rsidR="00965DAC" w:rsidRDefault="0052039E" w:rsidP="00965DAC">
      <w:pPr>
        <w:pStyle w:val="AnnexNumberedList"/>
        <w:numPr>
          <w:ilvl w:val="0"/>
          <w:numId w:val="44"/>
        </w:numPr>
        <w:jc w:val="both"/>
        <w:rPr>
          <w:del w:id="12010" w:author="Helene Walters-Steinberg" w:date="2015-05-03T13:31:00Z"/>
        </w:rPr>
        <w:pPrChange w:id="12011" w:author="Helene Walters-Steinberg" w:date="2015-05-03T13:38:00Z">
          <w:pPr>
            <w:pStyle w:val="AnnexNumberedList"/>
            <w:numPr>
              <w:numId w:val="44"/>
            </w:numPr>
          </w:pPr>
        </w:pPrChange>
      </w:pPr>
      <w:del w:id="12012" w:author="Helene Walters-Steinberg" w:date="2015-05-02T10:50:00Z">
        <w:r w:rsidRPr="00835967" w:rsidDel="001F4E27">
          <w:delText>“</w:delText>
        </w:r>
      </w:del>
      <w:del w:id="12013" w:author="Helene Walters-Steinberg" w:date="2015-05-03T13:31:00Z">
        <w:r w:rsidRPr="00835967" w:rsidDel="00E25B31">
          <w:delText>Strengthening the Research-Policy Interface in the International Climate Negotiations.</w:delText>
        </w:r>
      </w:del>
      <w:del w:id="12014" w:author="Helene Walters-Steinberg" w:date="2015-05-02T10:50:00Z">
        <w:r w:rsidRPr="00835967" w:rsidDel="001F4E27">
          <w:delText>”</w:delText>
        </w:r>
      </w:del>
      <w:del w:id="12015" w:author="Helene Walters-Steinberg" w:date="2015-05-03T13:31:00Z">
        <w:r w:rsidRPr="00835967" w:rsidDel="00E25B31">
          <w:delText xml:space="preserve"> COP 20, side</w:delText>
        </w:r>
      </w:del>
      <w:del w:id="12016" w:author="Helene Walters-Steinberg" w:date="2015-05-02T17:27:00Z">
        <w:r w:rsidRPr="00835967" w:rsidDel="000953C3">
          <w:delText>-</w:delText>
        </w:r>
      </w:del>
      <w:del w:id="12017" w:author="Helene Walters-Steinberg" w:date="2015-05-03T13:31:00Z">
        <w:r w:rsidRPr="00835967" w:rsidDel="00E25B31">
          <w:delText>event organi</w:delText>
        </w:r>
      </w:del>
      <w:del w:id="12018" w:author="Helene Walters-Steinberg" w:date="2015-05-02T17:41:00Z">
        <w:r w:rsidRPr="00835967" w:rsidDel="00DF730D">
          <w:delText>s</w:delText>
        </w:r>
      </w:del>
      <w:del w:id="12019" w:author="Helene Walters-Steinberg" w:date="2015-05-03T13:31:00Z">
        <w:r w:rsidRPr="00835967" w:rsidDel="00E25B31">
          <w:delText>ed by Climate Strategies and the Stanley Foundation, 10 December</w:delText>
        </w:r>
      </w:del>
      <w:del w:id="12020" w:author="Helene Walters-Steinberg" w:date="2015-05-02T10:50:00Z">
        <w:r w:rsidRPr="00835967" w:rsidDel="001F4E27">
          <w:delText xml:space="preserve"> 2014, Lima, Peru. </w:delText>
        </w:r>
      </w:del>
      <w:del w:id="12021" w:author="Helene Walters-Steinberg" w:date="2015-05-03T13:31:00Z">
        <w:r w:rsidRPr="00835967" w:rsidDel="00E25B31">
          <w:delText>ICTSD was represented by Ahmed Abdel Latif who was one of the panellists.</w:delText>
        </w:r>
      </w:del>
      <w:del w:id="12022" w:author="Helene Walters-Steinberg" w:date="2015-05-02T18:20:00Z">
        <w:r w:rsidRPr="00835967" w:rsidDel="00666F70">
          <w:delText xml:space="preserve"> </w:delText>
        </w:r>
      </w:del>
    </w:p>
    <w:p w14:paraId="26EEFBA4" w14:textId="77777777" w:rsidR="00965DAC" w:rsidRDefault="0052039E" w:rsidP="00965DAC">
      <w:pPr>
        <w:pStyle w:val="AnnexNumberedList"/>
        <w:numPr>
          <w:ilvl w:val="0"/>
          <w:numId w:val="44"/>
        </w:numPr>
        <w:jc w:val="both"/>
        <w:rPr>
          <w:ins w:id="12023" w:author="Helene Walters-Steinberg" w:date="2015-05-03T13:31:00Z"/>
        </w:rPr>
        <w:pPrChange w:id="12024" w:author="Helene Walters-Steinberg" w:date="2015-05-03T13:38:00Z">
          <w:pPr>
            <w:pStyle w:val="AnnexNumberedList"/>
            <w:numPr>
              <w:numId w:val="44"/>
            </w:numPr>
          </w:pPr>
        </w:pPrChange>
      </w:pPr>
      <w:del w:id="12025" w:author="Helene Walters-Steinberg" w:date="2015-05-02T10:50:00Z">
        <w:r w:rsidRPr="00835967" w:rsidDel="001F4E27">
          <w:delText>UNEP-event entitled “</w:delText>
        </w:r>
      </w:del>
      <w:r w:rsidRPr="00835967">
        <w:t xml:space="preserve">South‐South Cooperation on Climate Change (SSCCC), </w:t>
      </w:r>
      <w:ins w:id="12026" w:author="Helene Walters-Steinberg" w:date="2015-05-02T10:50:00Z">
        <w:r w:rsidR="001F4E27" w:rsidRPr="00835967">
          <w:t>event organi</w:t>
        </w:r>
      </w:ins>
      <w:ins w:id="12027" w:author="Helene Walters-Steinberg" w:date="2015-05-02T17:41:00Z">
        <w:r w:rsidR="00DF730D" w:rsidRPr="00835967">
          <w:t>zed</w:t>
        </w:r>
      </w:ins>
      <w:ins w:id="12028" w:author="Helene Walters-Steinberg" w:date="2015-05-02T10:50:00Z">
        <w:r w:rsidR="001F4E27" w:rsidRPr="00835967">
          <w:t xml:space="preserve"> by UNEP, Lima, 8 December: </w:t>
        </w:r>
      </w:ins>
      <w:r w:rsidRPr="00835967">
        <w:t>ICTSD was represented by CEO Ricardo Meléndez-Ortiz.</w:t>
      </w:r>
    </w:p>
    <w:p w14:paraId="3938814C" w14:textId="77777777" w:rsidR="00965DAC" w:rsidRDefault="00E25B31" w:rsidP="00965DAC">
      <w:pPr>
        <w:pStyle w:val="AnnexNumberedList"/>
        <w:numPr>
          <w:ilvl w:val="0"/>
          <w:numId w:val="44"/>
        </w:numPr>
        <w:jc w:val="both"/>
        <w:rPr>
          <w:ins w:id="12029" w:author="Helene Walters-Steinberg" w:date="2015-05-03T13:31:00Z"/>
        </w:rPr>
        <w:pPrChange w:id="12030" w:author="Helene Walters-Steinberg" w:date="2015-05-03T13:38:00Z">
          <w:pPr>
            <w:pStyle w:val="AnnexNumberedList"/>
            <w:numPr>
              <w:numId w:val="44"/>
            </w:numPr>
          </w:pPr>
        </w:pPrChange>
      </w:pPr>
      <w:ins w:id="12031" w:author="Helene Walters-Steinberg" w:date="2015-05-03T13:31:00Z">
        <w:r w:rsidRPr="00835967">
          <w:t>Strengthening the Research-Policy Interface in the International Climate Negotiations. COP 20, side event organized by Climate Strategies and the Stanley Foundation, Lima, 10 December: ICTSD was represented by Ahmed Abdel Latif who was one of the panellists.</w:t>
        </w:r>
      </w:ins>
    </w:p>
    <w:p w14:paraId="47C50C5D" w14:textId="77777777" w:rsidR="0052039E" w:rsidRPr="00835967" w:rsidDel="00E25B31" w:rsidRDefault="0052039E" w:rsidP="0052039E">
      <w:pPr>
        <w:pStyle w:val="AnnexNumberedList"/>
        <w:numPr>
          <w:ilvl w:val="0"/>
          <w:numId w:val="44"/>
        </w:numPr>
        <w:rPr>
          <w:del w:id="12032" w:author="Helene Walters-Steinberg" w:date="2015-05-03T13:31:00Z"/>
        </w:rPr>
      </w:pPr>
      <w:del w:id="12033" w:author="Helene Walters-Steinberg" w:date="2015-05-02T10:50:00Z">
        <w:r w:rsidRPr="00835967" w:rsidDel="001F4E27">
          <w:delText xml:space="preserve"> 8 December, Lima</w:delText>
        </w:r>
      </w:del>
    </w:p>
    <w:p w14:paraId="6D7817C3" w14:textId="77777777" w:rsidR="00965DAC" w:rsidRDefault="0052039E">
      <w:pPr>
        <w:pStyle w:val="AnnexNumberedList"/>
        <w:numPr>
          <w:ilvl w:val="0"/>
          <w:numId w:val="44"/>
        </w:numPr>
        <w:rPr>
          <w:del w:id="12034" w:author="Helene Walters-Steinberg" w:date="2015-05-02T10:51:00Z"/>
        </w:rPr>
      </w:pPr>
      <w:r w:rsidRPr="00835967">
        <w:t>Workshop organi</w:t>
      </w:r>
      <w:ins w:id="12035" w:author="Helene Walters-Steinberg" w:date="2015-05-02T17:41:00Z">
        <w:r w:rsidR="00DF730D" w:rsidRPr="00835967">
          <w:t>z</w:t>
        </w:r>
      </w:ins>
      <w:del w:id="12036" w:author="Helene Walters-Steinberg" w:date="2015-05-02T17:41:00Z">
        <w:r w:rsidRPr="00835967" w:rsidDel="00DF730D">
          <w:delText>s</w:delText>
        </w:r>
      </w:del>
      <w:r w:rsidRPr="00835967">
        <w:t>ed by the OECD during its Joint Working Party on Trade and Environment</w:t>
      </w:r>
      <w:ins w:id="12037" w:author="Helene Walters-Steinberg" w:date="2015-05-02T10:50:00Z">
        <w:r w:rsidR="001F4E27" w:rsidRPr="00835967">
          <w:t xml:space="preserve">, </w:t>
        </w:r>
      </w:ins>
      <w:ins w:id="12038" w:author="Helene Walters-Steinberg" w:date="2015-05-02T10:51:00Z">
        <w:r w:rsidR="001F4E27" w:rsidRPr="00835967">
          <w:t xml:space="preserve">Paris, 12 December: </w:t>
        </w:r>
      </w:ins>
      <w:del w:id="12039" w:author="Helene Walters-Steinberg" w:date="2015-05-02T10:50:00Z">
        <w:r w:rsidRPr="00835967" w:rsidDel="001F4E27">
          <w:delText xml:space="preserve">. </w:delText>
        </w:r>
      </w:del>
      <w:r w:rsidRPr="00835967">
        <w:t>SETI Alliance made a presentation on the issue of trade in clean energy technologies.</w:t>
      </w:r>
      <w:del w:id="12040" w:author="Helene Walters-Steinberg" w:date="2015-05-02T18:20:00Z">
        <w:r w:rsidRPr="00835967" w:rsidDel="00666F70">
          <w:delText xml:space="preserve"> </w:delText>
        </w:r>
      </w:del>
      <w:del w:id="12041" w:author="Helene Walters-Steinberg" w:date="2015-05-02T10:51:00Z">
        <w:r w:rsidRPr="00835967" w:rsidDel="001F4E27">
          <w:delText>12 December 2015, Paris, France.</w:delText>
        </w:r>
      </w:del>
    </w:p>
    <w:p w14:paraId="333474B9" w14:textId="77777777" w:rsidR="00965DAC" w:rsidRDefault="00965DAC" w:rsidP="00965DAC">
      <w:pPr>
        <w:pStyle w:val="AnnexNumberedList"/>
        <w:numPr>
          <w:ilvl w:val="0"/>
          <w:numId w:val="44"/>
        </w:numPr>
        <w:pPrChange w:id="12042" w:author="Helene Walters-Steinberg" w:date="2015-05-02T10:51:00Z">
          <w:pPr/>
        </w:pPrChange>
      </w:pPr>
    </w:p>
    <w:p w14:paraId="7E6EB1CC" w14:textId="77777777" w:rsidR="0052039E" w:rsidRPr="00835967" w:rsidRDefault="0052039E" w:rsidP="0052039E">
      <w:pPr>
        <w:rPr>
          <w:lang w:val="en-GB"/>
          <w:rPrChange w:id="12043" w:author="Helene Walters-Steinberg" w:date="2015-05-03T10:47:00Z">
            <w:rPr/>
          </w:rPrChange>
        </w:rPr>
      </w:pPr>
    </w:p>
    <w:p w14:paraId="77A7E215" w14:textId="77777777" w:rsidR="0052039E" w:rsidRPr="00835967" w:rsidRDefault="008E5965">
      <w:pPr>
        <w:rPr>
          <w:caps/>
          <w:color w:val="0070C0"/>
          <w:spacing w:val="5"/>
          <w:sz w:val="40"/>
          <w:szCs w:val="40"/>
          <w:highlight w:val="yellow"/>
          <w:lang w:val="en-GB"/>
        </w:rPr>
      </w:pPr>
      <w:r w:rsidRPr="008E5965">
        <w:rPr>
          <w:highlight w:val="yellow"/>
          <w:lang w:val="en-GB"/>
          <w:rPrChange w:id="12044" w:author="Helene Walters-Steinberg" w:date="2015-05-03T10:47:00Z">
            <w:rPr>
              <w:color w:val="0000FF"/>
              <w:highlight w:val="yellow"/>
              <w:u w:val="single"/>
            </w:rPr>
          </w:rPrChange>
        </w:rPr>
        <w:br w:type="page"/>
      </w:r>
    </w:p>
    <w:p w14:paraId="7E992CF2" w14:textId="77777777" w:rsidR="00C476B3" w:rsidRPr="00835967" w:rsidRDefault="00C476B3" w:rsidP="00C476B3">
      <w:pPr>
        <w:pStyle w:val="Heading1"/>
        <w:spacing w:after="160"/>
      </w:pPr>
      <w:bookmarkStart w:id="12045" w:name="_Toc418424448"/>
      <w:r w:rsidRPr="00835967">
        <w:t>ANNEX D: List of Partners in 2014</w:t>
      </w:r>
      <w:bookmarkEnd w:id="12045"/>
    </w:p>
    <w:p w14:paraId="555E40B7" w14:textId="77777777" w:rsidR="00C476B3" w:rsidRPr="00835967" w:rsidRDefault="008E5965" w:rsidP="005163D9">
      <w:pPr>
        <w:numPr>
          <w:ilvl w:val="0"/>
          <w:numId w:val="49"/>
        </w:numPr>
        <w:rPr>
          <w:lang w:val="en-GB"/>
          <w:rPrChange w:id="12046" w:author="Helene Walters-Steinberg" w:date="2015-05-03T10:47:00Z">
            <w:rPr/>
          </w:rPrChange>
        </w:rPr>
      </w:pPr>
      <w:r w:rsidRPr="008E5965">
        <w:rPr>
          <w:lang w:val="en-GB"/>
          <w:rPrChange w:id="12047" w:author="Helene Walters-Steinberg" w:date="2015-05-03T10:47:00Z">
            <w:rPr>
              <w:color w:val="0000FF"/>
              <w:u w:val="single"/>
            </w:rPr>
          </w:rPrChange>
        </w:rPr>
        <w:t>Advisory Centre on WTO Law (ACWL)</w:t>
      </w:r>
    </w:p>
    <w:p w14:paraId="1BE58F9D" w14:textId="77777777" w:rsidR="00965DAC" w:rsidRDefault="00C476B3" w:rsidP="00965DAC">
      <w:pPr>
        <w:pStyle w:val="AnnexNumberedList"/>
        <w:numPr>
          <w:ilvl w:val="0"/>
          <w:numId w:val="44"/>
        </w:numPr>
        <w:jc w:val="both"/>
        <w:pPrChange w:id="12048" w:author="Helene Walters-Steinberg" w:date="2015-05-03T13:38:00Z">
          <w:pPr>
            <w:pStyle w:val="AnnexNumberedList"/>
            <w:numPr>
              <w:numId w:val="44"/>
            </w:numPr>
          </w:pPr>
        </w:pPrChange>
      </w:pPr>
      <w:r w:rsidRPr="00835967">
        <w:t xml:space="preserve">African </w:t>
      </w:r>
      <w:del w:id="12049" w:author="Helene Walters-Steinberg" w:date="2015-05-01T11:22:00Z">
        <w:r w:rsidRPr="00835967" w:rsidDel="00A15549">
          <w:delText xml:space="preserve">Centre </w:delText>
        </w:r>
      </w:del>
      <w:ins w:id="12050" w:author="Helene Walters-Steinberg" w:date="2015-05-01T11:22:00Z">
        <w:r w:rsidR="00A15549" w:rsidRPr="00835967">
          <w:t xml:space="preserve">Center </w:t>
        </w:r>
      </w:ins>
      <w:r w:rsidRPr="00835967">
        <w:t>for Economic Transformation (ACET), Ghana</w:t>
      </w:r>
    </w:p>
    <w:p w14:paraId="50C3396C" w14:textId="77777777" w:rsidR="00965DAC" w:rsidRDefault="00C476B3" w:rsidP="00965DAC">
      <w:pPr>
        <w:pStyle w:val="AnnexNumberedList"/>
        <w:numPr>
          <w:ilvl w:val="0"/>
          <w:numId w:val="44"/>
        </w:numPr>
        <w:jc w:val="both"/>
        <w:pPrChange w:id="12051" w:author="Helene Walters-Steinberg" w:date="2015-05-03T13:38:00Z">
          <w:pPr>
            <w:pStyle w:val="AnnexNumberedList"/>
            <w:numPr>
              <w:numId w:val="44"/>
            </w:numPr>
          </w:pPr>
        </w:pPrChange>
      </w:pPr>
      <w:r w:rsidRPr="00835967">
        <w:t>African Development Bank</w:t>
      </w:r>
    </w:p>
    <w:p w14:paraId="6C7ED7B2" w14:textId="77777777" w:rsidR="00965DAC" w:rsidRDefault="00C476B3" w:rsidP="00965DAC">
      <w:pPr>
        <w:pStyle w:val="AnnexNumberedList"/>
        <w:numPr>
          <w:ilvl w:val="0"/>
          <w:numId w:val="44"/>
        </w:numPr>
        <w:jc w:val="both"/>
        <w:rPr>
          <w:ins w:id="12052" w:author="Helene Walters-Steinberg" w:date="2015-05-01T11:38:00Z"/>
        </w:rPr>
        <w:pPrChange w:id="12053" w:author="Helene Walters-Steinberg" w:date="2015-05-03T13:38:00Z">
          <w:pPr>
            <w:pStyle w:val="AnnexNumberedList"/>
            <w:numPr>
              <w:numId w:val="44"/>
            </w:numPr>
          </w:pPr>
        </w:pPrChange>
      </w:pPr>
      <w:r w:rsidRPr="00835967">
        <w:t>African Union Commission</w:t>
      </w:r>
      <w:del w:id="12054" w:author="Helene Walters-Steinberg" w:date="2015-05-02T18:20:00Z">
        <w:r w:rsidRPr="00835967" w:rsidDel="00666F70">
          <w:delText xml:space="preserve"> </w:delText>
        </w:r>
      </w:del>
    </w:p>
    <w:p w14:paraId="5925C458" w14:textId="77777777" w:rsidR="00965DAC" w:rsidRDefault="00A15549" w:rsidP="00965DAC">
      <w:pPr>
        <w:pStyle w:val="AnnexNumberedList"/>
        <w:numPr>
          <w:ilvl w:val="0"/>
          <w:numId w:val="44"/>
        </w:numPr>
        <w:jc w:val="both"/>
        <w:pPrChange w:id="12055" w:author="Helene Walters-Steinberg" w:date="2015-05-03T13:38:00Z">
          <w:pPr>
            <w:pStyle w:val="AnnexNumberedList"/>
            <w:numPr>
              <w:numId w:val="44"/>
            </w:numPr>
          </w:pPr>
        </w:pPrChange>
      </w:pPr>
      <w:ins w:id="12056" w:author="Helene Walters-Steinberg" w:date="2015-05-01T11:38:00Z">
        <w:r w:rsidRPr="00835967">
          <w:t>Agriculture Trade Promotion Centre at the Ministry of Agriculture, China</w:t>
        </w:r>
      </w:ins>
    </w:p>
    <w:p w14:paraId="18EA4767" w14:textId="77777777" w:rsidR="00965DAC" w:rsidRDefault="00C476B3" w:rsidP="00965DAC">
      <w:pPr>
        <w:pStyle w:val="AnnexNumberedList"/>
        <w:numPr>
          <w:ilvl w:val="0"/>
          <w:numId w:val="44"/>
        </w:numPr>
        <w:jc w:val="both"/>
        <w:pPrChange w:id="12057" w:author="Helene Walters-Steinberg" w:date="2015-05-03T13:38:00Z">
          <w:pPr>
            <w:pStyle w:val="AnnexNumberedList"/>
            <w:numPr>
              <w:numId w:val="44"/>
            </w:numPr>
          </w:pPr>
        </w:pPrChange>
      </w:pPr>
      <w:r w:rsidRPr="00835967">
        <w:t>American University, Washington College of Law, USA</w:t>
      </w:r>
    </w:p>
    <w:p w14:paraId="6EC1EF51" w14:textId="77777777" w:rsidR="00965DAC" w:rsidRDefault="00C476B3" w:rsidP="00965DAC">
      <w:pPr>
        <w:pStyle w:val="AnnexNumberedList"/>
        <w:numPr>
          <w:ilvl w:val="0"/>
          <w:numId w:val="44"/>
        </w:numPr>
        <w:jc w:val="both"/>
        <w:pPrChange w:id="12058" w:author="Helene Walters-Steinberg" w:date="2015-05-03T13:38:00Z">
          <w:pPr>
            <w:pStyle w:val="AnnexNumberedList"/>
            <w:numPr>
              <w:numId w:val="44"/>
            </w:numPr>
          </w:pPr>
        </w:pPrChange>
      </w:pPr>
      <w:r w:rsidRPr="00835967">
        <w:t>Asian Development Bank (ADB)</w:t>
      </w:r>
    </w:p>
    <w:p w14:paraId="2106D969" w14:textId="77777777" w:rsidR="00965DAC" w:rsidRDefault="00C476B3" w:rsidP="00965DAC">
      <w:pPr>
        <w:pStyle w:val="AnnexNumberedList"/>
        <w:numPr>
          <w:ilvl w:val="0"/>
          <w:numId w:val="44"/>
        </w:numPr>
        <w:jc w:val="both"/>
        <w:pPrChange w:id="12059" w:author="Helene Walters-Steinberg" w:date="2015-05-03T13:38:00Z">
          <w:pPr>
            <w:pStyle w:val="AnnexNumberedList"/>
            <w:numPr>
              <w:numId w:val="44"/>
            </w:numPr>
          </w:pPr>
        </w:pPrChange>
      </w:pPr>
      <w:r w:rsidRPr="00835967">
        <w:t>Asian Development Bank Institute (ADBI)</w:t>
      </w:r>
    </w:p>
    <w:p w14:paraId="1ECF42AD" w14:textId="77777777" w:rsidR="00965DAC" w:rsidRDefault="00C476B3" w:rsidP="00965DAC">
      <w:pPr>
        <w:pStyle w:val="AnnexNumberedList"/>
        <w:numPr>
          <w:ilvl w:val="0"/>
          <w:numId w:val="44"/>
        </w:numPr>
        <w:jc w:val="both"/>
        <w:pPrChange w:id="12060" w:author="Helene Walters-Steinberg" w:date="2015-05-03T13:38:00Z">
          <w:pPr>
            <w:pStyle w:val="AnnexNumberedList"/>
            <w:numPr>
              <w:numId w:val="44"/>
            </w:numPr>
          </w:pPr>
        </w:pPrChange>
      </w:pPr>
      <w:r w:rsidRPr="00835967">
        <w:t>Asia-Pacific Economic Cooperation (APEC)</w:t>
      </w:r>
    </w:p>
    <w:p w14:paraId="103D9CCD" w14:textId="77777777" w:rsidR="00965DAC" w:rsidRDefault="00C476B3" w:rsidP="00965DAC">
      <w:pPr>
        <w:pStyle w:val="AnnexNumberedList"/>
        <w:numPr>
          <w:ilvl w:val="0"/>
          <w:numId w:val="44"/>
        </w:numPr>
        <w:jc w:val="both"/>
        <w:pPrChange w:id="12061" w:author="Helene Walters-Steinberg" w:date="2015-05-03T13:38:00Z">
          <w:pPr>
            <w:pStyle w:val="AnnexNumberedList"/>
            <w:numPr>
              <w:numId w:val="44"/>
            </w:numPr>
          </w:pPr>
        </w:pPrChange>
      </w:pPr>
      <w:r w:rsidRPr="00835967">
        <w:t>Australian Centre for Intellectual Property in Agriculture (ACIPA)</w:t>
      </w:r>
    </w:p>
    <w:p w14:paraId="26B50F8F" w14:textId="77777777" w:rsidR="00965DAC" w:rsidRPr="00965DAC" w:rsidRDefault="008E5965" w:rsidP="00965DAC">
      <w:pPr>
        <w:pStyle w:val="AnnexNumberedList"/>
        <w:numPr>
          <w:ilvl w:val="0"/>
          <w:numId w:val="44"/>
        </w:numPr>
        <w:jc w:val="both"/>
        <w:rPr>
          <w:i/>
          <w:rPrChange w:id="12062" w:author="Helene Walters-Steinberg" w:date="2015-05-03T10:47:00Z">
            <w:rPr/>
          </w:rPrChange>
        </w:rPr>
        <w:pPrChange w:id="12063" w:author="Helene Walters-Steinberg" w:date="2015-05-03T13:38:00Z">
          <w:pPr>
            <w:pStyle w:val="AnnexNumberedList"/>
            <w:numPr>
              <w:numId w:val="44"/>
            </w:numPr>
          </w:pPr>
        </w:pPrChange>
      </w:pPr>
      <w:r w:rsidRPr="008E5965">
        <w:rPr>
          <w:i/>
          <w:rPrChange w:id="12064" w:author="Helene Walters-Steinberg" w:date="2015-05-03T10:47:00Z">
            <w:rPr>
              <w:color w:val="0000FF"/>
              <w:u w:val="single"/>
            </w:rPr>
          </w:rPrChange>
        </w:rPr>
        <w:t>Australian Environment Review</w:t>
      </w:r>
    </w:p>
    <w:p w14:paraId="0B22A570" w14:textId="77777777" w:rsidR="00965DAC" w:rsidRDefault="00C476B3" w:rsidP="00965DAC">
      <w:pPr>
        <w:pStyle w:val="AnnexNumberedList"/>
        <w:numPr>
          <w:ilvl w:val="0"/>
          <w:numId w:val="44"/>
        </w:numPr>
        <w:jc w:val="both"/>
        <w:pPrChange w:id="12065" w:author="Helene Walters-Steinberg" w:date="2015-05-03T13:38:00Z">
          <w:pPr>
            <w:pStyle w:val="AnnexNumberedList"/>
            <w:numPr>
              <w:numId w:val="44"/>
            </w:numPr>
          </w:pPr>
        </w:pPrChange>
      </w:pPr>
      <w:r w:rsidRPr="00835967">
        <w:t>Bangladesh Foreign Trade Institute (BFTI)</w:t>
      </w:r>
    </w:p>
    <w:p w14:paraId="4B316DEA" w14:textId="77777777" w:rsidR="00965DAC" w:rsidRDefault="00C476B3" w:rsidP="00965DAC">
      <w:pPr>
        <w:pStyle w:val="AnnexNumberedList"/>
        <w:numPr>
          <w:ilvl w:val="0"/>
          <w:numId w:val="44"/>
        </w:numPr>
        <w:jc w:val="both"/>
        <w:pPrChange w:id="12066" w:author="Helene Walters-Steinberg" w:date="2015-05-03T13:38:00Z">
          <w:pPr>
            <w:pStyle w:val="AnnexNumberedList"/>
            <w:numPr>
              <w:numId w:val="44"/>
            </w:numPr>
          </w:pPr>
        </w:pPrChange>
      </w:pPr>
      <w:r w:rsidRPr="00835967">
        <w:t>Bolsa de Cereales, Argentina</w:t>
      </w:r>
    </w:p>
    <w:p w14:paraId="425274A3" w14:textId="77777777" w:rsidR="00965DAC" w:rsidRDefault="00C476B3" w:rsidP="00965DAC">
      <w:pPr>
        <w:pStyle w:val="AnnexNumberedList"/>
        <w:numPr>
          <w:ilvl w:val="0"/>
          <w:numId w:val="44"/>
        </w:numPr>
        <w:jc w:val="both"/>
        <w:pPrChange w:id="12067" w:author="Helene Walters-Steinberg" w:date="2015-05-03T13:38:00Z">
          <w:pPr>
            <w:pStyle w:val="AnnexNumberedList"/>
            <w:numPr>
              <w:numId w:val="44"/>
            </w:numPr>
          </w:pPr>
        </w:pPrChange>
      </w:pPr>
      <w:r w:rsidRPr="00835967">
        <w:t>Bruegel</w:t>
      </w:r>
    </w:p>
    <w:p w14:paraId="705167C1" w14:textId="77777777" w:rsidR="00965DAC" w:rsidRDefault="00C476B3" w:rsidP="00965DAC">
      <w:pPr>
        <w:pStyle w:val="AnnexNumberedList"/>
        <w:numPr>
          <w:ilvl w:val="0"/>
          <w:numId w:val="44"/>
        </w:numPr>
        <w:jc w:val="both"/>
        <w:pPrChange w:id="12068" w:author="Helene Walters-Steinberg" w:date="2015-05-03T13:38:00Z">
          <w:pPr>
            <w:pStyle w:val="AnnexNumberedList"/>
            <w:numPr>
              <w:numId w:val="44"/>
            </w:numPr>
          </w:pPr>
        </w:pPrChange>
      </w:pPr>
      <w:r w:rsidRPr="00835967">
        <w:t>Cambridge Centre for Climate Change and Mitigation Research (4CMR)</w:t>
      </w:r>
    </w:p>
    <w:p w14:paraId="7E064F72" w14:textId="77777777" w:rsidR="00965DAC" w:rsidRDefault="00C476B3" w:rsidP="00965DAC">
      <w:pPr>
        <w:pStyle w:val="AnnexNumberedList"/>
        <w:numPr>
          <w:ilvl w:val="0"/>
          <w:numId w:val="44"/>
        </w:numPr>
        <w:jc w:val="both"/>
        <w:pPrChange w:id="12069" w:author="Helene Walters-Steinberg" w:date="2015-05-03T13:38:00Z">
          <w:pPr>
            <w:pStyle w:val="AnnexNumberedList"/>
            <w:numPr>
              <w:numId w:val="44"/>
            </w:numPr>
          </w:pPr>
        </w:pPrChange>
      </w:pPr>
      <w:r w:rsidRPr="00835967">
        <w:t>Cambridge Econometrics Ltd (CE)</w:t>
      </w:r>
    </w:p>
    <w:p w14:paraId="5322BDD3" w14:textId="77777777" w:rsidR="00965DAC" w:rsidRDefault="00C476B3" w:rsidP="00965DAC">
      <w:pPr>
        <w:pStyle w:val="AnnexNumberedList"/>
        <w:numPr>
          <w:ilvl w:val="0"/>
          <w:numId w:val="44"/>
        </w:numPr>
        <w:jc w:val="both"/>
        <w:pPrChange w:id="12070" w:author="Helene Walters-Steinberg" w:date="2015-05-03T13:38:00Z">
          <w:pPr>
            <w:pStyle w:val="AnnexNumberedList"/>
            <w:numPr>
              <w:numId w:val="44"/>
            </w:numPr>
          </w:pPr>
        </w:pPrChange>
      </w:pPr>
      <w:r w:rsidRPr="00835967">
        <w:t>Cambridge University Press (CUP)</w:t>
      </w:r>
    </w:p>
    <w:p w14:paraId="76D939C4" w14:textId="77777777" w:rsidR="00965DAC" w:rsidRDefault="00C476B3" w:rsidP="00965DAC">
      <w:pPr>
        <w:pStyle w:val="AnnexNumberedList"/>
        <w:numPr>
          <w:ilvl w:val="0"/>
          <w:numId w:val="44"/>
        </w:numPr>
        <w:jc w:val="both"/>
        <w:pPrChange w:id="12071" w:author="Helene Walters-Steinberg" w:date="2015-05-03T13:38:00Z">
          <w:pPr>
            <w:pStyle w:val="AnnexNumberedList"/>
            <w:numPr>
              <w:numId w:val="44"/>
            </w:numPr>
          </w:pPr>
        </w:pPrChange>
      </w:pPr>
      <w:r w:rsidRPr="00835967">
        <w:t>Canadian International Development Agency</w:t>
      </w:r>
    </w:p>
    <w:p w14:paraId="068A068C" w14:textId="77777777" w:rsidR="00965DAC" w:rsidRDefault="00C476B3" w:rsidP="00965DAC">
      <w:pPr>
        <w:pStyle w:val="AnnexNumberedList"/>
        <w:numPr>
          <w:ilvl w:val="0"/>
          <w:numId w:val="44"/>
        </w:numPr>
        <w:jc w:val="both"/>
        <w:pPrChange w:id="12072" w:author="Helene Walters-Steinberg" w:date="2015-05-03T13:38:00Z">
          <w:pPr>
            <w:pStyle w:val="AnnexNumberedList"/>
            <w:numPr>
              <w:numId w:val="44"/>
            </w:numPr>
          </w:pPr>
        </w:pPrChange>
      </w:pPr>
      <w:r w:rsidRPr="00835967">
        <w:t>Canadian Solar</w:t>
      </w:r>
    </w:p>
    <w:p w14:paraId="7829E386" w14:textId="77777777" w:rsidR="00965DAC" w:rsidRPr="00965DAC" w:rsidRDefault="008E5965" w:rsidP="00965DAC">
      <w:pPr>
        <w:pStyle w:val="AnnexNumberedList"/>
        <w:numPr>
          <w:ilvl w:val="0"/>
          <w:numId w:val="44"/>
        </w:numPr>
        <w:jc w:val="both"/>
        <w:rPr>
          <w:rPrChange w:id="12073" w:author="Helene Walters-Steinberg" w:date="2015-05-03T10:47:00Z">
            <w:rPr>
              <w:lang w:val="fr-FR"/>
            </w:rPr>
          </w:rPrChange>
        </w:rPr>
        <w:pPrChange w:id="12074" w:author="Helene Walters-Steinberg" w:date="2015-05-03T13:38:00Z">
          <w:pPr>
            <w:pStyle w:val="AnnexNumberedList"/>
            <w:numPr>
              <w:numId w:val="44"/>
            </w:numPr>
          </w:pPr>
        </w:pPrChange>
      </w:pPr>
      <w:r w:rsidRPr="008E5965">
        <w:rPr>
          <w:rPrChange w:id="12075" w:author="Helene Walters-Steinberg" w:date="2015-05-03T10:47:00Z">
            <w:rPr>
              <w:color w:val="0000FF"/>
              <w:u w:val="single"/>
              <w:lang w:val="fr-FR"/>
            </w:rPr>
          </w:rPrChange>
        </w:rPr>
        <w:t xml:space="preserve">Centre d’Etudes Internationales de la Propriété Intellectuelle (CEIPI), </w:t>
      </w:r>
      <w:del w:id="12076" w:author="Helene Walters-Steinberg" w:date="2015-05-01T12:19:00Z">
        <w:r w:rsidRPr="008E5965">
          <w:rPr>
            <w:rPrChange w:id="12077" w:author="Helene Walters-Steinberg" w:date="2015-05-03T10:47:00Z">
              <w:rPr>
                <w:color w:val="0000FF"/>
                <w:u w:val="single"/>
                <w:lang w:val="fr-FR"/>
              </w:rPr>
            </w:rPrChange>
          </w:rPr>
          <w:delText>Strasbourg</w:delText>
        </w:r>
      </w:del>
      <w:ins w:id="12078" w:author="Helene Walters-Steinberg" w:date="2015-05-01T12:19:00Z">
        <w:r w:rsidR="001D76B9" w:rsidRPr="00835967">
          <w:t>France</w:t>
        </w:r>
      </w:ins>
    </w:p>
    <w:p w14:paraId="7A0A947F" w14:textId="77777777" w:rsidR="00965DAC" w:rsidRPr="00965DAC" w:rsidRDefault="008E5965" w:rsidP="00965DAC">
      <w:pPr>
        <w:pStyle w:val="AnnexNumberedList"/>
        <w:numPr>
          <w:ilvl w:val="0"/>
          <w:numId w:val="44"/>
        </w:numPr>
        <w:jc w:val="both"/>
        <w:rPr>
          <w:del w:id="12079" w:author="Helene Walters-Steinberg" w:date="2015-05-01T11:38:00Z"/>
          <w:rPrChange w:id="12080" w:author="Helene Walters-Steinberg" w:date="2015-05-03T10:47:00Z">
            <w:rPr>
              <w:del w:id="12081" w:author="Helene Walters-Steinberg" w:date="2015-05-01T11:38:00Z"/>
              <w:lang w:val="fr-FR"/>
            </w:rPr>
          </w:rPrChange>
        </w:rPr>
        <w:pPrChange w:id="12082" w:author="Helene Walters-Steinberg" w:date="2015-05-03T13:38:00Z">
          <w:pPr>
            <w:pStyle w:val="AnnexNumberedList"/>
            <w:numPr>
              <w:numId w:val="44"/>
            </w:numPr>
          </w:pPr>
        </w:pPrChange>
      </w:pPr>
      <w:r w:rsidRPr="008E5965">
        <w:rPr>
          <w:rPrChange w:id="12083" w:author="Helene Walters-Steinberg" w:date="2015-05-03T10:47:00Z">
            <w:rPr>
              <w:color w:val="0000FF"/>
              <w:u w:val="single"/>
              <w:lang w:val="fr-FR"/>
            </w:rPr>
          </w:rPrChange>
        </w:rPr>
        <w:t>Centre de Recherches Economiques Appliquées (CREA), Senegal</w:t>
      </w:r>
      <w:del w:id="12084" w:author="Helene Walters-Steinberg" w:date="2015-05-02T18:20:00Z">
        <w:r w:rsidRPr="008E5965">
          <w:rPr>
            <w:rPrChange w:id="12085" w:author="Helene Walters-Steinberg" w:date="2015-05-03T10:47:00Z">
              <w:rPr>
                <w:color w:val="0000FF"/>
                <w:u w:val="single"/>
                <w:lang w:val="fr-FR"/>
              </w:rPr>
            </w:rPrChange>
          </w:rPr>
          <w:delText xml:space="preserve"> </w:delText>
        </w:r>
      </w:del>
    </w:p>
    <w:p w14:paraId="02EFC00E" w14:textId="77777777" w:rsidR="00965DAC" w:rsidRDefault="00C476B3" w:rsidP="00965DAC">
      <w:pPr>
        <w:pStyle w:val="AnnexNumberedList"/>
        <w:numPr>
          <w:ilvl w:val="0"/>
          <w:numId w:val="44"/>
        </w:numPr>
        <w:jc w:val="both"/>
        <w:pPrChange w:id="12086" w:author="Helene Walters-Steinberg" w:date="2015-05-03T13:38:00Z">
          <w:pPr>
            <w:pStyle w:val="AnnexNumberedList"/>
            <w:numPr>
              <w:numId w:val="44"/>
            </w:numPr>
          </w:pPr>
        </w:pPrChange>
      </w:pPr>
      <w:del w:id="12087" w:author="Helene Walters-Steinberg" w:date="2015-05-01T11:38:00Z">
        <w:r w:rsidRPr="00835967" w:rsidDel="00A15549">
          <w:delText>Centre for Agriculture Trade Promotion Centre at the Ministry of Agriculture, China</w:delText>
        </w:r>
      </w:del>
    </w:p>
    <w:p w14:paraId="42A78C90" w14:textId="77777777" w:rsidR="00965DAC" w:rsidRDefault="00C476B3" w:rsidP="00965DAC">
      <w:pPr>
        <w:pStyle w:val="AnnexNumberedList"/>
        <w:numPr>
          <w:ilvl w:val="0"/>
          <w:numId w:val="44"/>
        </w:numPr>
        <w:jc w:val="both"/>
        <w:pPrChange w:id="12088" w:author="Helene Walters-Steinberg" w:date="2015-05-03T13:38:00Z">
          <w:pPr>
            <w:pStyle w:val="AnnexNumberedList"/>
            <w:numPr>
              <w:numId w:val="44"/>
            </w:numPr>
          </w:pPr>
        </w:pPrChange>
      </w:pPr>
      <w:del w:id="12089" w:author="Helene Walters-Steinberg" w:date="2015-05-01T11:38:00Z">
        <w:r w:rsidRPr="00835967" w:rsidDel="00A15549">
          <w:delText xml:space="preserve">Centre </w:delText>
        </w:r>
      </w:del>
      <w:ins w:id="12090" w:author="Helene Walters-Steinberg" w:date="2015-05-01T11:38:00Z">
        <w:r w:rsidR="00A15549" w:rsidRPr="00835967">
          <w:t xml:space="preserve">Center </w:t>
        </w:r>
      </w:ins>
      <w:r w:rsidRPr="00835967">
        <w:t>for Global Development (CGD), USA</w:t>
      </w:r>
    </w:p>
    <w:p w14:paraId="30C841FD" w14:textId="77777777" w:rsidR="00965DAC" w:rsidRDefault="00C476B3" w:rsidP="00965DAC">
      <w:pPr>
        <w:pStyle w:val="AnnexNumberedList"/>
        <w:numPr>
          <w:ilvl w:val="0"/>
          <w:numId w:val="44"/>
        </w:numPr>
        <w:jc w:val="both"/>
        <w:pPrChange w:id="12091" w:author="Helene Walters-Steinberg" w:date="2015-05-03T13:38:00Z">
          <w:pPr>
            <w:pStyle w:val="AnnexNumberedList"/>
            <w:numPr>
              <w:numId w:val="44"/>
            </w:numPr>
          </w:pPr>
        </w:pPrChange>
      </w:pPr>
      <w:r w:rsidRPr="00835967">
        <w:t xml:space="preserve">Centre for Policy Dialogue (CPD), </w:t>
      </w:r>
      <w:del w:id="12092" w:author="Helene Walters-Steinberg" w:date="2015-05-01T12:26:00Z">
        <w:r w:rsidRPr="00835967" w:rsidDel="00EC11EA">
          <w:delText>Bangladesh</w:delText>
        </w:r>
      </w:del>
      <w:ins w:id="12093" w:author="Helene Walters-Steinberg" w:date="2015-05-01T12:26:00Z">
        <w:r w:rsidR="00EC11EA" w:rsidRPr="00835967">
          <w:t>India</w:t>
        </w:r>
      </w:ins>
    </w:p>
    <w:p w14:paraId="0D9850F1" w14:textId="77777777" w:rsidR="00965DAC" w:rsidRDefault="00C476B3" w:rsidP="00965DAC">
      <w:pPr>
        <w:pStyle w:val="AnnexNumberedList"/>
        <w:numPr>
          <w:ilvl w:val="0"/>
          <w:numId w:val="44"/>
        </w:numPr>
        <w:jc w:val="both"/>
        <w:pPrChange w:id="12094" w:author="Helene Walters-Steinberg" w:date="2015-05-03T13:38:00Z">
          <w:pPr>
            <w:pStyle w:val="AnnexNumberedList"/>
            <w:numPr>
              <w:numId w:val="44"/>
            </w:numPr>
          </w:pPr>
        </w:pPrChange>
      </w:pPr>
      <w:r w:rsidRPr="00835967">
        <w:t xml:space="preserve">Centre for Strategic and International Studies, </w:t>
      </w:r>
      <w:del w:id="12095" w:author="Helene Walters-Steinberg" w:date="2015-05-01T12:19:00Z">
        <w:r w:rsidRPr="00835967" w:rsidDel="001D76B9">
          <w:delText xml:space="preserve">Jakarta </w:delText>
        </w:r>
      </w:del>
      <w:ins w:id="12096" w:author="Helene Walters-Steinberg" w:date="2015-05-01T12:19:00Z">
        <w:r w:rsidR="001D76B9" w:rsidRPr="00835967">
          <w:t xml:space="preserve">Indonesia </w:t>
        </w:r>
      </w:ins>
      <w:r w:rsidRPr="00835967">
        <w:t>(CSIS)</w:t>
      </w:r>
    </w:p>
    <w:p w14:paraId="2765F2B6" w14:textId="77777777" w:rsidR="00965DAC" w:rsidRDefault="00C476B3" w:rsidP="00965DAC">
      <w:pPr>
        <w:pStyle w:val="AnnexNumberedList"/>
        <w:numPr>
          <w:ilvl w:val="0"/>
          <w:numId w:val="44"/>
        </w:numPr>
        <w:jc w:val="both"/>
        <w:pPrChange w:id="12097" w:author="Helene Walters-Steinberg" w:date="2015-05-03T13:38:00Z">
          <w:pPr>
            <w:pStyle w:val="AnnexNumberedList"/>
            <w:numPr>
              <w:numId w:val="44"/>
            </w:numPr>
          </w:pPr>
        </w:pPrChange>
      </w:pPr>
      <w:del w:id="12098" w:author="Helene Walters-Steinberg" w:date="2015-05-01T11:39:00Z">
        <w:r w:rsidRPr="00835967" w:rsidDel="00A15549">
          <w:delText xml:space="preserve">Centre </w:delText>
        </w:r>
      </w:del>
      <w:ins w:id="12099" w:author="Helene Walters-Steinberg" w:date="2015-05-01T11:39:00Z">
        <w:r w:rsidR="00A15549" w:rsidRPr="00835967">
          <w:t xml:space="preserve">Center </w:t>
        </w:r>
      </w:ins>
      <w:r w:rsidRPr="00835967">
        <w:t>for the Advancement of Trade Integration and Facilitation (CATIF), Philippines</w:t>
      </w:r>
      <w:del w:id="12100" w:author="Helene Walters-Steinberg" w:date="2015-05-02T18:20:00Z">
        <w:r w:rsidRPr="00835967" w:rsidDel="00666F70">
          <w:delText xml:space="preserve"> </w:delText>
        </w:r>
      </w:del>
    </w:p>
    <w:p w14:paraId="0D1CFCB3" w14:textId="77777777" w:rsidR="00965DAC" w:rsidRDefault="00C476B3" w:rsidP="00965DAC">
      <w:pPr>
        <w:pStyle w:val="AnnexNumberedList"/>
        <w:numPr>
          <w:ilvl w:val="0"/>
          <w:numId w:val="44"/>
        </w:numPr>
        <w:jc w:val="both"/>
        <w:pPrChange w:id="12101" w:author="Helene Walters-Steinberg" w:date="2015-05-03T13:38:00Z">
          <w:pPr>
            <w:pStyle w:val="AnnexNumberedList"/>
            <w:numPr>
              <w:numId w:val="44"/>
            </w:numPr>
          </w:pPr>
        </w:pPrChange>
      </w:pPr>
      <w:r w:rsidRPr="00835967">
        <w:t>Centre for WTO Studies (CWS), Indian Institute for Foreign Trade</w:t>
      </w:r>
    </w:p>
    <w:p w14:paraId="2C170491" w14:textId="77777777" w:rsidR="00965DAC" w:rsidRPr="00965DAC" w:rsidRDefault="008E5965" w:rsidP="00965DAC">
      <w:pPr>
        <w:pStyle w:val="AnnexNumberedList"/>
        <w:numPr>
          <w:ilvl w:val="0"/>
          <w:numId w:val="44"/>
        </w:numPr>
        <w:jc w:val="both"/>
        <w:rPr>
          <w:rPrChange w:id="12102" w:author="Helene Walters-Steinberg" w:date="2015-05-03T10:47:00Z">
            <w:rPr>
              <w:lang w:val="fr-FR"/>
            </w:rPr>
          </w:rPrChange>
        </w:rPr>
        <w:pPrChange w:id="12103" w:author="Helene Walters-Steinberg" w:date="2015-05-03T13:38:00Z">
          <w:pPr>
            <w:pStyle w:val="AnnexNumberedList"/>
            <w:numPr>
              <w:numId w:val="44"/>
            </w:numPr>
          </w:pPr>
        </w:pPrChange>
      </w:pPr>
      <w:r w:rsidRPr="008E5965">
        <w:rPr>
          <w:rPrChange w:id="12104" w:author="Helene Walters-Steinberg" w:date="2015-05-03T10:47:00Z">
            <w:rPr>
              <w:color w:val="0000FF"/>
              <w:u w:val="single"/>
              <w:lang w:val="fr-FR"/>
            </w:rPr>
          </w:rPrChange>
        </w:rPr>
        <w:t>Chambre de Commerce et d'Industrie du Bénin, Benin</w:t>
      </w:r>
    </w:p>
    <w:p w14:paraId="0A170898" w14:textId="77777777" w:rsidR="00965DAC" w:rsidRDefault="00C476B3" w:rsidP="00965DAC">
      <w:pPr>
        <w:pStyle w:val="AnnexNumberedList"/>
        <w:numPr>
          <w:ilvl w:val="0"/>
          <w:numId w:val="44"/>
        </w:numPr>
        <w:jc w:val="both"/>
        <w:pPrChange w:id="12105" w:author="Helene Walters-Steinberg" w:date="2015-05-03T13:38:00Z">
          <w:pPr>
            <w:pStyle w:val="AnnexNumberedList"/>
            <w:numPr>
              <w:numId w:val="44"/>
            </w:numPr>
          </w:pPr>
        </w:pPrChange>
      </w:pPr>
      <w:r w:rsidRPr="00835967">
        <w:t>Chatham House</w:t>
      </w:r>
    </w:p>
    <w:p w14:paraId="30B1617F" w14:textId="77777777" w:rsidR="00965DAC" w:rsidRDefault="00C476B3" w:rsidP="00965DAC">
      <w:pPr>
        <w:pStyle w:val="AnnexNumberedList"/>
        <w:numPr>
          <w:ilvl w:val="0"/>
          <w:numId w:val="44"/>
        </w:numPr>
        <w:jc w:val="both"/>
        <w:pPrChange w:id="12106" w:author="Helene Walters-Steinberg" w:date="2015-05-03T13:38:00Z">
          <w:pPr>
            <w:pStyle w:val="AnnexNumberedList"/>
            <w:numPr>
              <w:numId w:val="44"/>
            </w:numPr>
          </w:pPr>
        </w:pPrChange>
      </w:pPr>
      <w:r w:rsidRPr="00835967">
        <w:t>China Association of Machinery Industry for Environmental Protection</w:t>
      </w:r>
    </w:p>
    <w:p w14:paraId="1FF61A68" w14:textId="77777777" w:rsidR="00965DAC" w:rsidRDefault="00C476B3" w:rsidP="00965DAC">
      <w:pPr>
        <w:pStyle w:val="AnnexNumberedList"/>
        <w:numPr>
          <w:ilvl w:val="0"/>
          <w:numId w:val="44"/>
        </w:numPr>
        <w:jc w:val="both"/>
        <w:pPrChange w:id="12107" w:author="Helene Walters-Steinberg" w:date="2015-05-03T13:38:00Z">
          <w:pPr>
            <w:pStyle w:val="AnnexNumberedList"/>
            <w:numPr>
              <w:numId w:val="44"/>
            </w:numPr>
          </w:pPr>
        </w:pPrChange>
      </w:pPr>
      <w:r w:rsidRPr="00835967">
        <w:t>China Center for Economic Research, National School of Development</w:t>
      </w:r>
    </w:p>
    <w:p w14:paraId="3F5FD662" w14:textId="77777777" w:rsidR="00965DAC" w:rsidRDefault="00C476B3" w:rsidP="00965DAC">
      <w:pPr>
        <w:pStyle w:val="AnnexNumberedList"/>
        <w:numPr>
          <w:ilvl w:val="0"/>
          <w:numId w:val="44"/>
        </w:numPr>
        <w:jc w:val="both"/>
        <w:pPrChange w:id="12108" w:author="Helene Walters-Steinberg" w:date="2015-05-03T13:38:00Z">
          <w:pPr>
            <w:pStyle w:val="AnnexNumberedList"/>
            <w:numPr>
              <w:numId w:val="44"/>
            </w:numPr>
          </w:pPr>
        </w:pPrChange>
      </w:pPr>
      <w:r w:rsidRPr="00835967">
        <w:t>China Institute for WTO Studies of University of International Business and Economics (UIBE)</w:t>
      </w:r>
    </w:p>
    <w:p w14:paraId="5AB035D5" w14:textId="77777777" w:rsidR="00965DAC" w:rsidRDefault="00C476B3" w:rsidP="00965DAC">
      <w:pPr>
        <w:pStyle w:val="AnnexNumberedList"/>
        <w:numPr>
          <w:ilvl w:val="0"/>
          <w:numId w:val="44"/>
        </w:numPr>
        <w:jc w:val="both"/>
        <w:pPrChange w:id="12109" w:author="Helene Walters-Steinberg" w:date="2015-05-03T13:38:00Z">
          <w:pPr>
            <w:pStyle w:val="AnnexNumberedList"/>
            <w:numPr>
              <w:numId w:val="44"/>
            </w:numPr>
          </w:pPr>
        </w:pPrChange>
      </w:pPr>
      <w:r w:rsidRPr="00835967">
        <w:t>China Society for WTO Studies, China</w:t>
      </w:r>
    </w:p>
    <w:p w14:paraId="350E0A1D" w14:textId="77777777" w:rsidR="00965DAC" w:rsidRDefault="00C476B3" w:rsidP="00965DAC">
      <w:pPr>
        <w:pStyle w:val="AnnexNumberedList"/>
        <w:numPr>
          <w:ilvl w:val="0"/>
          <w:numId w:val="44"/>
        </w:numPr>
        <w:jc w:val="both"/>
        <w:pPrChange w:id="12110" w:author="Helene Walters-Steinberg" w:date="2015-05-03T13:38:00Z">
          <w:pPr>
            <w:pStyle w:val="AnnexNumberedList"/>
            <w:numPr>
              <w:numId w:val="44"/>
            </w:numPr>
          </w:pPr>
        </w:pPrChange>
      </w:pPr>
      <w:r w:rsidRPr="00835967">
        <w:t>Cleantech Switzerland</w:t>
      </w:r>
    </w:p>
    <w:p w14:paraId="76A6DD4A" w14:textId="77777777" w:rsidR="00965DAC" w:rsidRDefault="00C476B3" w:rsidP="00965DAC">
      <w:pPr>
        <w:pStyle w:val="AnnexNumberedList"/>
        <w:numPr>
          <w:ilvl w:val="0"/>
          <w:numId w:val="44"/>
        </w:numPr>
        <w:jc w:val="both"/>
        <w:pPrChange w:id="12111" w:author="Helene Walters-Steinberg" w:date="2015-05-03T13:38:00Z">
          <w:pPr>
            <w:pStyle w:val="AnnexNumberedList"/>
            <w:numPr>
              <w:numId w:val="44"/>
            </w:numPr>
          </w:pPr>
        </w:pPrChange>
      </w:pPr>
      <w:r w:rsidRPr="00835967">
        <w:t>Climate Strategies LBG (CS)</w:t>
      </w:r>
    </w:p>
    <w:p w14:paraId="7A844927" w14:textId="77777777" w:rsidR="00965DAC" w:rsidRDefault="00C476B3" w:rsidP="00965DAC">
      <w:pPr>
        <w:pStyle w:val="AnnexNumberedList"/>
        <w:numPr>
          <w:ilvl w:val="0"/>
          <w:numId w:val="44"/>
        </w:numPr>
        <w:jc w:val="both"/>
        <w:pPrChange w:id="12112" w:author="Helene Walters-Steinberg" w:date="2015-05-03T13:38:00Z">
          <w:pPr>
            <w:pStyle w:val="AnnexNumberedList"/>
            <w:numPr>
              <w:numId w:val="44"/>
            </w:numPr>
          </w:pPr>
        </w:pPrChange>
      </w:pPr>
      <w:r w:rsidRPr="00835967">
        <w:t>Colgate University, USA</w:t>
      </w:r>
    </w:p>
    <w:p w14:paraId="3FF76550" w14:textId="77777777" w:rsidR="00965DAC" w:rsidRPr="00965DAC" w:rsidRDefault="008E5965" w:rsidP="00965DAC">
      <w:pPr>
        <w:pStyle w:val="AnnexNumberedList"/>
        <w:numPr>
          <w:ilvl w:val="0"/>
          <w:numId w:val="44"/>
        </w:numPr>
        <w:jc w:val="both"/>
        <w:rPr>
          <w:rPrChange w:id="12113" w:author="Helene Walters-Steinberg" w:date="2015-05-03T10:47:00Z">
            <w:rPr>
              <w:lang w:val="it-IT"/>
            </w:rPr>
          </w:rPrChange>
        </w:rPr>
        <w:pPrChange w:id="12114" w:author="Helene Walters-Steinberg" w:date="2015-05-03T13:38:00Z">
          <w:pPr>
            <w:pStyle w:val="AnnexNumberedList"/>
            <w:numPr>
              <w:numId w:val="44"/>
            </w:numPr>
          </w:pPr>
        </w:pPrChange>
      </w:pPr>
      <w:del w:id="12115" w:author="Helene Walters-Steinberg" w:date="2015-05-01T11:41:00Z">
        <w:r w:rsidRPr="008E5965">
          <w:rPr>
            <w:rPrChange w:id="12116" w:author="Helene Walters-Steinberg" w:date="2015-05-03T10:47:00Z">
              <w:rPr>
                <w:color w:val="0000FF"/>
                <w:u w:val="single"/>
                <w:lang w:val="it-IT"/>
              </w:rPr>
            </w:rPrChange>
          </w:rPr>
          <w:delText xml:space="preserve">Comite </w:delText>
        </w:r>
      </w:del>
      <w:ins w:id="12117" w:author="Helene Walters-Steinberg" w:date="2015-05-01T11:41:00Z">
        <w:r w:rsidRPr="008E5965">
          <w:rPr>
            <w:rPrChange w:id="12118" w:author="Helene Walters-Steinberg" w:date="2015-05-03T10:47:00Z">
              <w:rPr>
                <w:color w:val="0000FF"/>
                <w:u w:val="single"/>
                <w:lang w:val="it-IT"/>
              </w:rPr>
            </w:rPrChange>
          </w:rPr>
          <w:t>Comit</w:t>
        </w:r>
        <w:r w:rsidR="00A15549" w:rsidRPr="00835967">
          <w:t>é</w:t>
        </w:r>
        <w:r w:rsidRPr="008E5965">
          <w:rPr>
            <w:rPrChange w:id="12119" w:author="Helene Walters-Steinberg" w:date="2015-05-03T10:47:00Z">
              <w:rPr>
                <w:color w:val="0000FF"/>
                <w:u w:val="single"/>
                <w:lang w:val="it-IT"/>
              </w:rPr>
            </w:rPrChange>
          </w:rPr>
          <w:t xml:space="preserve"> </w:t>
        </w:r>
      </w:ins>
      <w:r w:rsidRPr="008E5965">
        <w:rPr>
          <w:rPrChange w:id="12120" w:author="Helene Walters-Steinberg" w:date="2015-05-03T10:47:00Z">
            <w:rPr>
              <w:color w:val="0000FF"/>
              <w:u w:val="single"/>
              <w:lang w:val="it-IT"/>
            </w:rPr>
          </w:rPrChange>
        </w:rPr>
        <w:t>de Asuntos Agrarios</w:t>
      </w:r>
      <w:ins w:id="12121" w:author="Helene Walters-Steinberg" w:date="2015-05-01T12:26:00Z">
        <w:r w:rsidR="00EC11EA" w:rsidRPr="00835967">
          <w:t xml:space="preserve"> (CARI)</w:t>
        </w:r>
      </w:ins>
      <w:r w:rsidRPr="008E5965">
        <w:rPr>
          <w:rPrChange w:id="12122" w:author="Helene Walters-Steinberg" w:date="2015-05-03T10:47:00Z">
            <w:rPr>
              <w:color w:val="0000FF"/>
              <w:u w:val="single"/>
              <w:lang w:val="it-IT"/>
            </w:rPr>
          </w:rPrChange>
        </w:rPr>
        <w:t>, Argentina</w:t>
      </w:r>
      <w:del w:id="12123" w:author="Helene Walters-Steinberg" w:date="2015-05-02T18:20:00Z">
        <w:r w:rsidRPr="008E5965">
          <w:rPr>
            <w:rPrChange w:id="12124" w:author="Helene Walters-Steinberg" w:date="2015-05-03T10:47:00Z">
              <w:rPr>
                <w:color w:val="0000FF"/>
                <w:u w:val="single"/>
                <w:lang w:val="it-IT"/>
              </w:rPr>
            </w:rPrChange>
          </w:rPr>
          <w:delText xml:space="preserve"> </w:delText>
        </w:r>
      </w:del>
      <w:del w:id="12125" w:author="Helene Walters-Steinberg" w:date="2015-05-01T12:26:00Z">
        <w:r w:rsidRPr="008E5965">
          <w:rPr>
            <w:rPrChange w:id="12126" w:author="Helene Walters-Steinberg" w:date="2015-05-03T10:47:00Z">
              <w:rPr>
                <w:color w:val="0000FF"/>
                <w:u w:val="single"/>
                <w:lang w:val="it-IT"/>
              </w:rPr>
            </w:rPrChange>
          </w:rPr>
          <w:delText>(CARI)</w:delText>
        </w:r>
      </w:del>
    </w:p>
    <w:p w14:paraId="10F6898E" w14:textId="77777777" w:rsidR="00965DAC" w:rsidRDefault="00C476B3" w:rsidP="00965DAC">
      <w:pPr>
        <w:pStyle w:val="AnnexNumberedList"/>
        <w:numPr>
          <w:ilvl w:val="0"/>
          <w:numId w:val="44"/>
        </w:numPr>
        <w:jc w:val="both"/>
        <w:rPr>
          <w:del w:id="12127" w:author="Helene Walters-Steinberg" w:date="2015-05-01T11:41:00Z"/>
        </w:rPr>
        <w:pPrChange w:id="12128" w:author="Helene Walters-Steinberg" w:date="2015-05-03T13:38:00Z">
          <w:pPr>
            <w:pStyle w:val="AnnexNumberedList"/>
            <w:numPr>
              <w:numId w:val="44"/>
            </w:numPr>
          </w:pPr>
        </w:pPrChange>
      </w:pPr>
      <w:del w:id="12129" w:author="Helene Walters-Steinberg" w:date="2015-05-01T11:41:00Z">
        <w:r w:rsidRPr="00835967" w:rsidDel="00A15549">
          <w:delText>Commonwealth Secretariat</w:delText>
        </w:r>
      </w:del>
    </w:p>
    <w:p w14:paraId="5D07B7BE" w14:textId="77777777" w:rsidR="00965DAC" w:rsidRDefault="00C476B3" w:rsidP="00965DAC">
      <w:pPr>
        <w:pStyle w:val="AnnexNumberedList"/>
        <w:numPr>
          <w:ilvl w:val="0"/>
          <w:numId w:val="44"/>
        </w:numPr>
        <w:jc w:val="both"/>
        <w:pPrChange w:id="12130" w:author="Helene Walters-Steinberg" w:date="2015-05-03T13:38:00Z">
          <w:pPr>
            <w:pStyle w:val="AnnexNumberedList"/>
            <w:numPr>
              <w:numId w:val="44"/>
            </w:numPr>
          </w:pPr>
        </w:pPrChange>
      </w:pPr>
      <w:r w:rsidRPr="00835967">
        <w:t>Commonwealth Secretariat (ComSec), UK</w:t>
      </w:r>
      <w:del w:id="12131" w:author="Helene Walters-Steinberg" w:date="2015-05-02T18:20:00Z">
        <w:r w:rsidRPr="00835967" w:rsidDel="00666F70">
          <w:delText xml:space="preserve"> </w:delText>
        </w:r>
      </w:del>
    </w:p>
    <w:p w14:paraId="0C20E5D8" w14:textId="77777777" w:rsidR="00965DAC" w:rsidRDefault="00C476B3" w:rsidP="00965DAC">
      <w:pPr>
        <w:pStyle w:val="AnnexNumberedList"/>
        <w:numPr>
          <w:ilvl w:val="0"/>
          <w:numId w:val="44"/>
        </w:numPr>
        <w:jc w:val="both"/>
        <w:pPrChange w:id="12132" w:author="Helene Walters-Steinberg" w:date="2015-05-03T13:38:00Z">
          <w:pPr>
            <w:pStyle w:val="AnnexNumberedList"/>
            <w:numPr>
              <w:numId w:val="44"/>
            </w:numPr>
          </w:pPr>
        </w:pPrChange>
      </w:pPr>
      <w:r w:rsidRPr="00835967">
        <w:t>Confederation of Indian Industry (CII)</w:t>
      </w:r>
    </w:p>
    <w:p w14:paraId="651E3F92" w14:textId="77777777" w:rsidR="00965DAC" w:rsidRPr="00965DAC" w:rsidRDefault="008E5965" w:rsidP="00965DAC">
      <w:pPr>
        <w:pStyle w:val="AnnexNumberedList"/>
        <w:numPr>
          <w:ilvl w:val="0"/>
          <w:numId w:val="44"/>
        </w:numPr>
        <w:jc w:val="both"/>
        <w:rPr>
          <w:rPrChange w:id="12133" w:author="Helene Walters-Steinberg" w:date="2015-05-03T10:47:00Z">
            <w:rPr>
              <w:lang w:val="fr-FR"/>
            </w:rPr>
          </w:rPrChange>
        </w:rPr>
        <w:pPrChange w:id="12134" w:author="Helene Walters-Steinberg" w:date="2015-05-03T13:38:00Z">
          <w:pPr>
            <w:pStyle w:val="AnnexNumberedList"/>
            <w:numPr>
              <w:numId w:val="44"/>
            </w:numPr>
          </w:pPr>
        </w:pPrChange>
      </w:pPr>
      <w:r w:rsidRPr="008E5965">
        <w:rPr>
          <w:rPrChange w:id="12135" w:author="Helene Walters-Steinberg" w:date="2015-05-03T10:47:00Z">
            <w:rPr>
              <w:color w:val="0000FF"/>
              <w:u w:val="single"/>
              <w:lang w:val="fr-FR"/>
            </w:rPr>
          </w:rPrChange>
        </w:rPr>
        <w:t xml:space="preserve">Consortium pour la </w:t>
      </w:r>
      <w:del w:id="12136" w:author="Helene Walters-Steinberg" w:date="2015-05-01T11:58:00Z">
        <w:r w:rsidRPr="008E5965">
          <w:rPr>
            <w:rPrChange w:id="12137" w:author="Helene Walters-Steinberg" w:date="2015-05-03T10:47:00Z">
              <w:rPr>
                <w:color w:val="0000FF"/>
                <w:u w:val="single"/>
                <w:lang w:val="fr-FR"/>
              </w:rPr>
            </w:rPrChange>
          </w:rPr>
          <w:delText xml:space="preserve">recherche </w:delText>
        </w:r>
      </w:del>
      <w:ins w:id="12138" w:author="Helene Walters-Steinberg" w:date="2015-05-01T11:58:00Z">
        <w:r w:rsidR="00E541B7" w:rsidRPr="00835967">
          <w:t>R</w:t>
        </w:r>
        <w:r w:rsidRPr="008E5965">
          <w:rPr>
            <w:rPrChange w:id="12139" w:author="Helene Walters-Steinberg" w:date="2015-05-03T10:47:00Z">
              <w:rPr>
                <w:color w:val="0000FF"/>
                <w:u w:val="single"/>
                <w:lang w:val="fr-FR"/>
              </w:rPr>
            </w:rPrChange>
          </w:rPr>
          <w:t xml:space="preserve">echerche </w:t>
        </w:r>
      </w:ins>
      <w:del w:id="12140" w:author="Helene Walters-Steinberg" w:date="2015-05-01T11:58:00Z">
        <w:r w:rsidRPr="008E5965">
          <w:rPr>
            <w:rPrChange w:id="12141" w:author="Helene Walters-Steinberg" w:date="2015-05-03T10:47:00Z">
              <w:rPr>
                <w:color w:val="0000FF"/>
                <w:u w:val="single"/>
                <w:lang w:val="fr-FR"/>
              </w:rPr>
            </w:rPrChange>
          </w:rPr>
          <w:delText xml:space="preserve">économique </w:delText>
        </w:r>
      </w:del>
      <w:ins w:id="12142" w:author="Helene Walters-Steinberg" w:date="2015-05-01T11:58:00Z">
        <w:r w:rsidR="00E541B7" w:rsidRPr="00835967">
          <w:t>E</w:t>
        </w:r>
        <w:r w:rsidRPr="008E5965">
          <w:rPr>
            <w:rPrChange w:id="12143" w:author="Helene Walters-Steinberg" w:date="2015-05-03T10:47:00Z">
              <w:rPr>
                <w:color w:val="0000FF"/>
                <w:u w:val="single"/>
                <w:lang w:val="fr-FR"/>
              </w:rPr>
            </w:rPrChange>
          </w:rPr>
          <w:t xml:space="preserve">conomique </w:t>
        </w:r>
      </w:ins>
      <w:r w:rsidRPr="008E5965">
        <w:rPr>
          <w:rPrChange w:id="12144" w:author="Helene Walters-Steinberg" w:date="2015-05-03T10:47:00Z">
            <w:rPr>
              <w:color w:val="0000FF"/>
              <w:u w:val="single"/>
              <w:lang w:val="fr-FR"/>
            </w:rPr>
          </w:rPrChange>
        </w:rPr>
        <w:t xml:space="preserve">et </w:t>
      </w:r>
      <w:del w:id="12145" w:author="Helene Walters-Steinberg" w:date="2015-05-01T11:58:00Z">
        <w:r w:rsidRPr="008E5965">
          <w:rPr>
            <w:rPrChange w:id="12146" w:author="Helene Walters-Steinberg" w:date="2015-05-03T10:47:00Z">
              <w:rPr>
                <w:color w:val="0000FF"/>
                <w:u w:val="single"/>
                <w:lang w:val="fr-FR"/>
              </w:rPr>
            </w:rPrChange>
          </w:rPr>
          <w:delText xml:space="preserve">social </w:delText>
        </w:r>
      </w:del>
      <w:ins w:id="12147" w:author="Helene Walters-Steinberg" w:date="2015-05-01T11:58:00Z">
        <w:r w:rsidR="00E541B7" w:rsidRPr="00835967">
          <w:t>S</w:t>
        </w:r>
        <w:r w:rsidRPr="008E5965">
          <w:rPr>
            <w:rPrChange w:id="12148" w:author="Helene Walters-Steinberg" w:date="2015-05-03T10:47:00Z">
              <w:rPr>
                <w:color w:val="0000FF"/>
                <w:u w:val="single"/>
                <w:lang w:val="fr-FR"/>
              </w:rPr>
            </w:rPrChange>
          </w:rPr>
          <w:t>ocial</w:t>
        </w:r>
        <w:r w:rsidR="00E541B7" w:rsidRPr="00835967">
          <w:t>e</w:t>
        </w:r>
        <w:r w:rsidRPr="008E5965">
          <w:rPr>
            <w:rPrChange w:id="12149" w:author="Helene Walters-Steinberg" w:date="2015-05-03T10:47:00Z">
              <w:rPr>
                <w:color w:val="0000FF"/>
                <w:u w:val="single"/>
                <w:lang w:val="fr-FR"/>
              </w:rPr>
            </w:rPrChange>
          </w:rPr>
          <w:t xml:space="preserve"> </w:t>
        </w:r>
      </w:ins>
      <w:r w:rsidRPr="008E5965">
        <w:rPr>
          <w:rPrChange w:id="12150" w:author="Helene Walters-Steinberg" w:date="2015-05-03T10:47:00Z">
            <w:rPr>
              <w:color w:val="0000FF"/>
              <w:u w:val="single"/>
              <w:lang w:val="fr-FR"/>
            </w:rPr>
          </w:rPrChange>
        </w:rPr>
        <w:t>(CRES), Senegal</w:t>
      </w:r>
    </w:p>
    <w:p w14:paraId="5479B568" w14:textId="77777777" w:rsidR="00965DAC" w:rsidRDefault="00C476B3" w:rsidP="00965DAC">
      <w:pPr>
        <w:pStyle w:val="AnnexNumberedList"/>
        <w:numPr>
          <w:ilvl w:val="0"/>
          <w:numId w:val="44"/>
        </w:numPr>
        <w:jc w:val="both"/>
        <w:pPrChange w:id="12151" w:author="Helene Walters-Steinberg" w:date="2015-05-03T13:38:00Z">
          <w:pPr>
            <w:pStyle w:val="AnnexNumberedList"/>
            <w:numPr>
              <w:numId w:val="44"/>
            </w:numPr>
          </w:pPr>
        </w:pPrChange>
      </w:pPr>
      <w:r w:rsidRPr="00835967">
        <w:t>Copenhagen University, Faculty of Law</w:t>
      </w:r>
      <w:ins w:id="12152" w:author="Helene Walters-Steinberg" w:date="2015-05-01T12:26:00Z">
        <w:r w:rsidR="00EC11EA" w:rsidRPr="00835967">
          <w:t>, Denmark</w:t>
        </w:r>
      </w:ins>
      <w:del w:id="12153" w:author="Helene Walters-Steinberg" w:date="2015-05-01T12:26:00Z">
        <w:r w:rsidRPr="00835967" w:rsidDel="00EC11EA">
          <w:delText xml:space="preserve"> </w:delText>
        </w:r>
      </w:del>
    </w:p>
    <w:p w14:paraId="5C3129CD" w14:textId="77777777" w:rsidR="00965DAC" w:rsidRDefault="00C476B3" w:rsidP="00965DAC">
      <w:pPr>
        <w:pStyle w:val="AnnexNumberedList"/>
        <w:numPr>
          <w:ilvl w:val="0"/>
          <w:numId w:val="44"/>
        </w:numPr>
        <w:jc w:val="both"/>
        <w:pPrChange w:id="12154" w:author="Helene Walters-Steinberg" w:date="2015-05-03T13:38:00Z">
          <w:pPr>
            <w:pStyle w:val="AnnexNumberedList"/>
            <w:numPr>
              <w:numId w:val="44"/>
            </w:numPr>
          </w:pPr>
        </w:pPrChange>
      </w:pPr>
      <w:r w:rsidRPr="00835967">
        <w:t>Crown Agents</w:t>
      </w:r>
    </w:p>
    <w:p w14:paraId="651D8133" w14:textId="77777777" w:rsidR="00965DAC" w:rsidRDefault="00C476B3" w:rsidP="00965DAC">
      <w:pPr>
        <w:pStyle w:val="AnnexNumberedList"/>
        <w:numPr>
          <w:ilvl w:val="0"/>
          <w:numId w:val="44"/>
        </w:numPr>
        <w:jc w:val="both"/>
        <w:pPrChange w:id="12155" w:author="Helene Walters-Steinberg" w:date="2015-05-03T13:38:00Z">
          <w:pPr>
            <w:pStyle w:val="AnnexNumberedList"/>
            <w:numPr>
              <w:numId w:val="44"/>
            </w:numPr>
          </w:pPr>
        </w:pPrChange>
      </w:pPr>
      <w:r w:rsidRPr="00835967">
        <w:t>CUTS International</w:t>
      </w:r>
      <w:del w:id="12156" w:author="Helene Walters-Steinberg" w:date="2015-05-01T12:06:00Z">
        <w:r w:rsidRPr="00835967" w:rsidDel="0091323B">
          <w:delText>-</w:delText>
        </w:r>
      </w:del>
      <w:ins w:id="12157" w:author="Helene Walters-Steinberg" w:date="2015-05-01T12:06:00Z">
        <w:r w:rsidR="0091323B" w:rsidRPr="00835967">
          <w:t xml:space="preserve"> </w:t>
        </w:r>
      </w:ins>
      <w:r w:rsidRPr="00835967">
        <w:t>Geneva Resource Centre, India</w:t>
      </w:r>
    </w:p>
    <w:p w14:paraId="37F278AA" w14:textId="77777777" w:rsidR="00965DAC" w:rsidRDefault="00C476B3" w:rsidP="00965DAC">
      <w:pPr>
        <w:pStyle w:val="AnnexNumberedList"/>
        <w:numPr>
          <w:ilvl w:val="0"/>
          <w:numId w:val="44"/>
        </w:numPr>
        <w:jc w:val="both"/>
        <w:pPrChange w:id="12158" w:author="Helene Walters-Steinberg" w:date="2015-05-03T13:38:00Z">
          <w:pPr>
            <w:pStyle w:val="AnnexNumberedList"/>
            <w:numPr>
              <w:numId w:val="44"/>
            </w:numPr>
          </w:pPr>
        </w:pPrChange>
      </w:pPr>
      <w:r w:rsidRPr="00835967">
        <w:t>Danfoss</w:t>
      </w:r>
    </w:p>
    <w:p w14:paraId="6C0BE440" w14:textId="77777777" w:rsidR="00965DAC" w:rsidRDefault="00C476B3" w:rsidP="00965DAC">
      <w:pPr>
        <w:pStyle w:val="AnnexNumberedList"/>
        <w:numPr>
          <w:ilvl w:val="0"/>
          <w:numId w:val="44"/>
        </w:numPr>
        <w:jc w:val="both"/>
        <w:pPrChange w:id="12159" w:author="Helene Walters-Steinberg" w:date="2015-05-03T13:38:00Z">
          <w:pPr>
            <w:pStyle w:val="AnnexNumberedList"/>
            <w:numPr>
              <w:numId w:val="44"/>
            </w:numPr>
          </w:pPr>
        </w:pPrChange>
      </w:pPr>
      <w:r w:rsidRPr="00835967">
        <w:t>Danish Ministry of Business and Growth</w:t>
      </w:r>
    </w:p>
    <w:p w14:paraId="1F406AEE" w14:textId="77777777" w:rsidR="00965DAC" w:rsidRDefault="00C476B3" w:rsidP="00965DAC">
      <w:pPr>
        <w:pStyle w:val="AnnexNumberedList"/>
        <w:numPr>
          <w:ilvl w:val="0"/>
          <w:numId w:val="44"/>
        </w:numPr>
        <w:jc w:val="both"/>
        <w:rPr>
          <w:ins w:id="12160" w:author="Helene Walters-Steinberg" w:date="2015-05-01T12:08:00Z"/>
        </w:rPr>
        <w:pPrChange w:id="12161" w:author="Helene Walters-Steinberg" w:date="2015-05-03T13:38:00Z">
          <w:pPr>
            <w:pStyle w:val="AnnexNumberedList"/>
            <w:numPr>
              <w:numId w:val="44"/>
            </w:numPr>
          </w:pPr>
        </w:pPrChange>
      </w:pPr>
      <w:r w:rsidRPr="00835967">
        <w:t>Danish Wind Energy Association</w:t>
      </w:r>
    </w:p>
    <w:p w14:paraId="0552F3B9" w14:textId="77777777" w:rsidR="00965DAC" w:rsidRDefault="0091323B" w:rsidP="00965DAC">
      <w:pPr>
        <w:pStyle w:val="AnnexNumberedList"/>
        <w:numPr>
          <w:ilvl w:val="0"/>
          <w:numId w:val="44"/>
        </w:numPr>
        <w:jc w:val="both"/>
        <w:pPrChange w:id="12162" w:author="Helene Walters-Steinberg" w:date="2015-05-03T13:38:00Z">
          <w:pPr>
            <w:pStyle w:val="AnnexNumberedList"/>
            <w:numPr>
              <w:numId w:val="44"/>
            </w:numPr>
          </w:pPr>
        </w:pPrChange>
      </w:pPr>
      <w:ins w:id="12163" w:author="Helene Walters-Steinberg" w:date="2015-05-01T12:08:00Z">
        <w:r w:rsidRPr="00835967">
          <w:t>DFID India – Funding Partner</w:t>
        </w:r>
      </w:ins>
    </w:p>
    <w:p w14:paraId="5A5CA9B7" w14:textId="77777777" w:rsidR="00965DAC" w:rsidRDefault="00C476B3" w:rsidP="00965DAC">
      <w:pPr>
        <w:pStyle w:val="AnnexNumberedList"/>
        <w:numPr>
          <w:ilvl w:val="0"/>
          <w:numId w:val="44"/>
        </w:numPr>
        <w:jc w:val="both"/>
        <w:pPrChange w:id="12164" w:author="Helene Walters-Steinberg" w:date="2015-05-03T13:38:00Z">
          <w:pPr>
            <w:pStyle w:val="AnnexNumberedList"/>
            <w:numPr>
              <w:numId w:val="44"/>
            </w:numPr>
          </w:pPr>
        </w:pPrChange>
      </w:pPr>
      <w:r w:rsidRPr="00835967">
        <w:t>Duke University, USA</w:t>
      </w:r>
    </w:p>
    <w:p w14:paraId="2FE7C373" w14:textId="77777777" w:rsidR="00965DAC" w:rsidRDefault="00C476B3" w:rsidP="00965DAC">
      <w:pPr>
        <w:pStyle w:val="AnnexNumberedList"/>
        <w:numPr>
          <w:ilvl w:val="0"/>
          <w:numId w:val="44"/>
        </w:numPr>
        <w:jc w:val="both"/>
        <w:pPrChange w:id="12165" w:author="Helene Walters-Steinberg" w:date="2015-05-03T13:38:00Z">
          <w:pPr>
            <w:pStyle w:val="AnnexNumberedList"/>
            <w:numPr>
              <w:numId w:val="44"/>
            </w:numPr>
          </w:pPr>
        </w:pPrChange>
      </w:pPr>
      <w:r w:rsidRPr="00835967">
        <w:t>East African Community (EAC) Secretariat</w:t>
      </w:r>
    </w:p>
    <w:p w14:paraId="6941D0D1" w14:textId="77777777" w:rsidR="00965DAC" w:rsidRDefault="00C476B3" w:rsidP="00965DAC">
      <w:pPr>
        <w:pStyle w:val="AnnexNumberedList"/>
        <w:numPr>
          <w:ilvl w:val="0"/>
          <w:numId w:val="44"/>
        </w:numPr>
        <w:jc w:val="both"/>
        <w:pPrChange w:id="12166" w:author="Helene Walters-Steinberg" w:date="2015-05-03T13:38:00Z">
          <w:pPr>
            <w:pStyle w:val="AnnexNumberedList"/>
            <w:numPr>
              <w:numId w:val="44"/>
            </w:numPr>
          </w:pPr>
        </w:pPrChange>
      </w:pPr>
      <w:r w:rsidRPr="00835967">
        <w:t>Eco Accord, Russia</w:t>
      </w:r>
    </w:p>
    <w:p w14:paraId="1CF4CB0D" w14:textId="77777777" w:rsidR="00965DAC" w:rsidRDefault="00C476B3" w:rsidP="00965DAC">
      <w:pPr>
        <w:pStyle w:val="AnnexNumberedList"/>
        <w:numPr>
          <w:ilvl w:val="0"/>
          <w:numId w:val="44"/>
        </w:numPr>
        <w:jc w:val="both"/>
        <w:pPrChange w:id="12167" w:author="Helene Walters-Steinberg" w:date="2015-05-03T13:38:00Z">
          <w:pPr>
            <w:pStyle w:val="AnnexNumberedList"/>
            <w:numPr>
              <w:numId w:val="44"/>
            </w:numPr>
          </w:pPr>
        </w:pPrChange>
      </w:pPr>
      <w:r w:rsidRPr="00835967">
        <w:t>Economic and Social Research Foundation (ESRF), Tanzania</w:t>
      </w:r>
      <w:del w:id="12168" w:author="Helene Walters-Steinberg" w:date="2015-05-02T18:20:00Z">
        <w:r w:rsidRPr="00835967" w:rsidDel="00666F70">
          <w:delText xml:space="preserve"> </w:delText>
        </w:r>
      </w:del>
    </w:p>
    <w:p w14:paraId="761E857D" w14:textId="77777777" w:rsidR="00965DAC" w:rsidRDefault="00C476B3" w:rsidP="00965DAC">
      <w:pPr>
        <w:pStyle w:val="AnnexNumberedList"/>
        <w:numPr>
          <w:ilvl w:val="0"/>
          <w:numId w:val="44"/>
        </w:numPr>
        <w:jc w:val="both"/>
        <w:pPrChange w:id="12169" w:author="Helene Walters-Steinberg" w:date="2015-05-03T13:38:00Z">
          <w:pPr>
            <w:pStyle w:val="AnnexNumberedList"/>
            <w:numPr>
              <w:numId w:val="44"/>
            </w:numPr>
          </w:pPr>
        </w:pPrChange>
      </w:pPr>
      <w:r w:rsidRPr="00835967">
        <w:t>Economic Community Of West African States (ECOWAS)</w:t>
      </w:r>
    </w:p>
    <w:p w14:paraId="0BF40F77" w14:textId="77777777" w:rsidR="00965DAC" w:rsidRDefault="00C476B3" w:rsidP="00965DAC">
      <w:pPr>
        <w:pStyle w:val="AnnexNumberedList"/>
        <w:numPr>
          <w:ilvl w:val="0"/>
          <w:numId w:val="44"/>
        </w:numPr>
        <w:jc w:val="both"/>
        <w:pPrChange w:id="12170" w:author="Helene Walters-Steinberg" w:date="2015-05-03T13:38:00Z">
          <w:pPr>
            <w:pStyle w:val="AnnexNumberedList"/>
            <w:numPr>
              <w:numId w:val="44"/>
            </w:numPr>
          </w:pPr>
        </w:pPrChange>
      </w:pPr>
      <w:r w:rsidRPr="00835967">
        <w:t>Emerging Markets Consulting, Cambodia</w:t>
      </w:r>
    </w:p>
    <w:p w14:paraId="2D01EFDE" w14:textId="77777777" w:rsidR="00965DAC" w:rsidRDefault="00C476B3" w:rsidP="00965DAC">
      <w:pPr>
        <w:pStyle w:val="AnnexNumberedList"/>
        <w:numPr>
          <w:ilvl w:val="0"/>
          <w:numId w:val="44"/>
        </w:numPr>
        <w:jc w:val="both"/>
        <w:rPr>
          <w:ins w:id="12171" w:author="Helene Walters-Steinberg" w:date="2015-05-01T12:17:00Z"/>
        </w:rPr>
        <w:pPrChange w:id="12172" w:author="Helene Walters-Steinberg" w:date="2015-05-03T13:38:00Z">
          <w:pPr>
            <w:pStyle w:val="AnnexNumberedList"/>
            <w:numPr>
              <w:numId w:val="44"/>
            </w:numPr>
          </w:pPr>
        </w:pPrChange>
      </w:pPr>
      <w:r w:rsidRPr="00835967">
        <w:t>ENDA CACID, Senegal</w:t>
      </w:r>
    </w:p>
    <w:p w14:paraId="3E5BF4DC" w14:textId="77777777" w:rsidR="00965DAC" w:rsidRDefault="001D76B9" w:rsidP="00965DAC">
      <w:pPr>
        <w:pStyle w:val="AnnexNumberedList"/>
        <w:numPr>
          <w:ilvl w:val="0"/>
          <w:numId w:val="44"/>
        </w:numPr>
        <w:jc w:val="both"/>
        <w:pPrChange w:id="12173" w:author="Helene Walters-Steinberg" w:date="2015-05-03T13:38:00Z">
          <w:pPr>
            <w:pStyle w:val="AnnexNumberedList"/>
            <w:numPr>
              <w:numId w:val="44"/>
            </w:numPr>
          </w:pPr>
        </w:pPrChange>
      </w:pPr>
      <w:ins w:id="12174" w:author="Helene Walters-Steinberg" w:date="2015-05-01T12:17:00Z">
        <w:r w:rsidRPr="00835967">
          <w:t>Energy Charter Treaty</w:t>
        </w:r>
      </w:ins>
    </w:p>
    <w:p w14:paraId="68CD7443" w14:textId="77777777" w:rsidR="00965DAC" w:rsidRDefault="00C476B3" w:rsidP="00965DAC">
      <w:pPr>
        <w:pStyle w:val="AnnexNumberedList"/>
        <w:numPr>
          <w:ilvl w:val="0"/>
          <w:numId w:val="44"/>
        </w:numPr>
        <w:jc w:val="both"/>
        <w:pPrChange w:id="12175" w:author="Helene Walters-Steinberg" w:date="2015-05-03T13:38:00Z">
          <w:pPr>
            <w:pStyle w:val="AnnexNumberedList"/>
            <w:numPr>
              <w:numId w:val="44"/>
            </w:numPr>
          </w:pPr>
        </w:pPrChange>
      </w:pPr>
      <w:r w:rsidRPr="00835967">
        <w:t>European Commission</w:t>
      </w:r>
    </w:p>
    <w:p w14:paraId="2CF20E1A" w14:textId="77777777" w:rsidR="00965DAC" w:rsidRDefault="00C476B3" w:rsidP="00965DAC">
      <w:pPr>
        <w:pStyle w:val="AnnexNumberedList"/>
        <w:numPr>
          <w:ilvl w:val="0"/>
          <w:numId w:val="44"/>
        </w:numPr>
        <w:jc w:val="both"/>
        <w:pPrChange w:id="12176" w:author="Helene Walters-Steinberg" w:date="2015-05-03T13:38:00Z">
          <w:pPr>
            <w:pStyle w:val="AnnexNumberedList"/>
            <w:numPr>
              <w:numId w:val="44"/>
            </w:numPr>
          </w:pPr>
        </w:pPrChange>
      </w:pPr>
      <w:r w:rsidRPr="00835967">
        <w:t>European Parliament</w:t>
      </w:r>
    </w:p>
    <w:p w14:paraId="5D13B42A" w14:textId="77777777" w:rsidR="00965DAC" w:rsidRDefault="00C476B3" w:rsidP="00965DAC">
      <w:pPr>
        <w:pStyle w:val="AnnexNumberedList"/>
        <w:numPr>
          <w:ilvl w:val="0"/>
          <w:numId w:val="44"/>
        </w:numPr>
        <w:jc w:val="both"/>
        <w:pPrChange w:id="12177" w:author="Helene Walters-Steinberg" w:date="2015-05-03T13:38:00Z">
          <w:pPr>
            <w:pStyle w:val="AnnexNumberedList"/>
            <w:numPr>
              <w:numId w:val="44"/>
            </w:numPr>
          </w:pPr>
        </w:pPrChange>
      </w:pPr>
      <w:r w:rsidRPr="00835967">
        <w:t>European Patent Office (EPO)</w:t>
      </w:r>
    </w:p>
    <w:p w14:paraId="57F39C5A" w14:textId="77777777" w:rsidR="00965DAC" w:rsidRDefault="00C476B3" w:rsidP="00965DAC">
      <w:pPr>
        <w:pStyle w:val="AnnexNumberedList"/>
        <w:numPr>
          <w:ilvl w:val="0"/>
          <w:numId w:val="44"/>
        </w:numPr>
        <w:jc w:val="both"/>
        <w:pPrChange w:id="12178" w:author="Helene Walters-Steinberg" w:date="2015-05-03T13:38:00Z">
          <w:pPr>
            <w:pStyle w:val="AnnexNumberedList"/>
            <w:numPr>
              <w:numId w:val="44"/>
            </w:numPr>
          </w:pPr>
        </w:pPrChange>
      </w:pPr>
      <w:r w:rsidRPr="00835967">
        <w:t>European University Institute (EUI)</w:t>
      </w:r>
    </w:p>
    <w:p w14:paraId="37C21485" w14:textId="77777777" w:rsidR="00965DAC" w:rsidRDefault="00C476B3" w:rsidP="00965DAC">
      <w:pPr>
        <w:pStyle w:val="AnnexNumberedList"/>
        <w:numPr>
          <w:ilvl w:val="0"/>
          <w:numId w:val="44"/>
        </w:numPr>
        <w:jc w:val="both"/>
        <w:rPr>
          <w:ins w:id="12179" w:author="Helene Walters-Steinberg" w:date="2015-05-01T12:17:00Z"/>
        </w:rPr>
        <w:pPrChange w:id="12180" w:author="Helene Walters-Steinberg" w:date="2015-05-03T13:38:00Z">
          <w:pPr>
            <w:pStyle w:val="AnnexNumberedList"/>
            <w:numPr>
              <w:numId w:val="44"/>
            </w:numPr>
          </w:pPr>
        </w:pPrChange>
      </w:pPr>
      <w:r w:rsidRPr="00835967">
        <w:t>European Wind Energy Association</w:t>
      </w:r>
    </w:p>
    <w:p w14:paraId="2B99F468" w14:textId="77777777" w:rsidR="00965DAC" w:rsidRDefault="001D76B9" w:rsidP="00965DAC">
      <w:pPr>
        <w:pStyle w:val="AnnexNumberedList"/>
        <w:numPr>
          <w:ilvl w:val="0"/>
          <w:numId w:val="44"/>
        </w:numPr>
        <w:jc w:val="both"/>
        <w:pPrChange w:id="12181" w:author="Helene Walters-Steinberg" w:date="2015-05-03T13:38:00Z">
          <w:pPr>
            <w:pStyle w:val="AnnexNumberedList"/>
            <w:numPr>
              <w:numId w:val="44"/>
            </w:numPr>
          </w:pPr>
        </w:pPrChange>
      </w:pPr>
      <w:ins w:id="12182" w:author="Helene Walters-Steinberg" w:date="2015-05-01T12:17:00Z">
        <w:r w:rsidRPr="00835967">
          <w:t xml:space="preserve">Evian Group@IMD, </w:t>
        </w:r>
      </w:ins>
      <w:ins w:id="12183" w:author="Helene Walters-Steinberg" w:date="2015-05-01T12:18:00Z">
        <w:r w:rsidRPr="00835967">
          <w:t>Switzerland</w:t>
        </w:r>
      </w:ins>
    </w:p>
    <w:p w14:paraId="4C41F533" w14:textId="77777777" w:rsidR="00965DAC" w:rsidRPr="00965DAC" w:rsidRDefault="008E5965" w:rsidP="00965DAC">
      <w:pPr>
        <w:pStyle w:val="AnnexNumberedList"/>
        <w:numPr>
          <w:ilvl w:val="0"/>
          <w:numId w:val="44"/>
        </w:numPr>
        <w:jc w:val="both"/>
        <w:rPr>
          <w:rPrChange w:id="12184" w:author="Helene Walters-Steinberg" w:date="2015-05-03T10:47:00Z">
            <w:rPr>
              <w:lang w:val="fr-FR"/>
            </w:rPr>
          </w:rPrChange>
        </w:rPr>
        <w:pPrChange w:id="12185" w:author="Helene Walters-Steinberg" w:date="2015-05-03T13:38:00Z">
          <w:pPr>
            <w:pStyle w:val="AnnexNumberedList"/>
            <w:numPr>
              <w:numId w:val="44"/>
            </w:numPr>
          </w:pPr>
        </w:pPrChange>
      </w:pPr>
      <w:r w:rsidRPr="008E5965">
        <w:rPr>
          <w:rPrChange w:id="12186" w:author="Helene Walters-Steinberg" w:date="2015-05-03T10:47:00Z">
            <w:rPr>
              <w:color w:val="0000FF"/>
              <w:u w:val="single"/>
              <w:lang w:val="fr-FR"/>
            </w:rPr>
          </w:rPrChange>
        </w:rPr>
        <w:t xml:space="preserve">Fondation pour les </w:t>
      </w:r>
      <w:del w:id="12187" w:author="Helene Walters-Steinberg" w:date="2015-05-01T12:07:00Z">
        <w:r w:rsidRPr="008E5965">
          <w:rPr>
            <w:rPrChange w:id="12188" w:author="Helene Walters-Steinberg" w:date="2015-05-03T10:47:00Z">
              <w:rPr>
                <w:color w:val="0000FF"/>
                <w:u w:val="single"/>
                <w:lang w:val="fr-FR"/>
              </w:rPr>
            </w:rPrChange>
          </w:rPr>
          <w:delText xml:space="preserve">Études </w:delText>
        </w:r>
      </w:del>
      <w:ins w:id="12189" w:author="Helene Walters-Steinberg" w:date="2015-05-01T12:07:00Z">
        <w:r w:rsidR="0091323B" w:rsidRPr="00835967">
          <w:t>E</w:t>
        </w:r>
        <w:r w:rsidRPr="008E5965">
          <w:rPr>
            <w:rPrChange w:id="12190" w:author="Helene Walters-Steinberg" w:date="2015-05-03T10:47:00Z">
              <w:rPr>
                <w:color w:val="0000FF"/>
                <w:u w:val="single"/>
                <w:lang w:val="fr-FR"/>
              </w:rPr>
            </w:rPrChange>
          </w:rPr>
          <w:t xml:space="preserve">tudes </w:t>
        </w:r>
      </w:ins>
      <w:r w:rsidRPr="008E5965">
        <w:rPr>
          <w:rPrChange w:id="12191" w:author="Helene Walters-Steinberg" w:date="2015-05-03T10:47:00Z">
            <w:rPr>
              <w:color w:val="0000FF"/>
              <w:u w:val="single"/>
              <w:lang w:val="fr-FR"/>
            </w:rPr>
          </w:rPrChange>
        </w:rPr>
        <w:t>et Recherches sur le Développement International (FERDI), France</w:t>
      </w:r>
    </w:p>
    <w:p w14:paraId="196880F1" w14:textId="77777777" w:rsidR="00965DAC" w:rsidRDefault="00C476B3" w:rsidP="00965DAC">
      <w:pPr>
        <w:pStyle w:val="AnnexNumberedList"/>
        <w:numPr>
          <w:ilvl w:val="0"/>
          <w:numId w:val="44"/>
        </w:numPr>
        <w:jc w:val="both"/>
        <w:pPrChange w:id="12192" w:author="Helene Walters-Steinberg" w:date="2015-05-03T13:38:00Z">
          <w:pPr>
            <w:pStyle w:val="AnnexNumberedList"/>
            <w:numPr>
              <w:numId w:val="44"/>
            </w:numPr>
          </w:pPr>
        </w:pPrChange>
      </w:pPr>
      <w:r w:rsidRPr="00835967">
        <w:t>Food and Agriculture Organi</w:t>
      </w:r>
      <w:ins w:id="12193" w:author="Helene Walters-Steinberg" w:date="2015-05-02T17:37:00Z">
        <w:r w:rsidR="00DF730D" w:rsidRPr="00835967">
          <w:t>z</w:t>
        </w:r>
      </w:ins>
      <w:del w:id="12194" w:author="Helene Walters-Steinberg" w:date="2015-05-02T17:37:00Z">
        <w:r w:rsidRPr="00835967" w:rsidDel="00DF730D">
          <w:delText>s</w:delText>
        </w:r>
      </w:del>
      <w:r w:rsidRPr="00835967">
        <w:t>ation (FAO)</w:t>
      </w:r>
    </w:p>
    <w:p w14:paraId="5927681A" w14:textId="77777777" w:rsidR="00965DAC" w:rsidRDefault="00C476B3" w:rsidP="00965DAC">
      <w:pPr>
        <w:pStyle w:val="AnnexNumberedList"/>
        <w:numPr>
          <w:ilvl w:val="0"/>
          <w:numId w:val="44"/>
        </w:numPr>
        <w:jc w:val="both"/>
        <w:rPr>
          <w:del w:id="12195" w:author="Helene Walters-Steinberg" w:date="2015-05-01T12:09:00Z"/>
        </w:rPr>
        <w:pPrChange w:id="12196" w:author="Helene Walters-Steinberg" w:date="2015-05-03T13:38:00Z">
          <w:pPr>
            <w:pStyle w:val="AnnexNumberedList"/>
            <w:numPr>
              <w:numId w:val="44"/>
            </w:numPr>
          </w:pPr>
        </w:pPrChange>
      </w:pPr>
      <w:r w:rsidRPr="00835967">
        <w:t>Friedrich</w:t>
      </w:r>
      <w:ins w:id="12197" w:author="Helene Walters-Steinberg" w:date="2015-05-02T17:23:00Z">
        <w:r w:rsidR="003C7321" w:rsidRPr="00835967">
          <w:t>-</w:t>
        </w:r>
      </w:ins>
      <w:del w:id="12198" w:author="Helene Walters-Steinberg" w:date="2015-05-02T17:23:00Z">
        <w:r w:rsidRPr="00835967" w:rsidDel="003C7321">
          <w:delText xml:space="preserve"> </w:delText>
        </w:r>
      </w:del>
      <w:r w:rsidRPr="00835967">
        <w:t>Ebert</w:t>
      </w:r>
      <w:ins w:id="12199" w:author="Helene Walters-Steinberg" w:date="2015-05-02T17:23:00Z">
        <w:r w:rsidR="003C7321" w:rsidRPr="00835967">
          <w:t>-</w:t>
        </w:r>
      </w:ins>
      <w:del w:id="12200" w:author="Helene Walters-Steinberg" w:date="2015-05-02T17:23:00Z">
        <w:r w:rsidRPr="00835967" w:rsidDel="003C7321">
          <w:delText xml:space="preserve"> </w:delText>
        </w:r>
      </w:del>
      <w:r w:rsidRPr="00835967">
        <w:t>Stiftung (FES)</w:t>
      </w:r>
    </w:p>
    <w:p w14:paraId="57D1A362" w14:textId="77777777" w:rsidR="00965DAC" w:rsidRDefault="00C476B3" w:rsidP="00965DAC">
      <w:pPr>
        <w:pStyle w:val="AnnexNumberedList"/>
        <w:numPr>
          <w:ilvl w:val="0"/>
          <w:numId w:val="44"/>
        </w:numPr>
        <w:jc w:val="both"/>
        <w:pPrChange w:id="12201" w:author="Helene Walters-Steinberg" w:date="2015-05-03T13:38:00Z">
          <w:pPr>
            <w:pStyle w:val="AnnexNumberedList"/>
            <w:numPr>
              <w:numId w:val="44"/>
            </w:numPr>
          </w:pPr>
        </w:pPrChange>
      </w:pPr>
      <w:del w:id="12202" w:author="Helene Walters-Steinberg" w:date="2015-05-01T12:08:00Z">
        <w:r w:rsidRPr="00835967" w:rsidDel="0091323B">
          <w:delText>Funding Partner: DfID India</w:delText>
        </w:r>
      </w:del>
    </w:p>
    <w:p w14:paraId="2075BCB2" w14:textId="77777777" w:rsidR="00965DAC" w:rsidRDefault="00C476B3" w:rsidP="00965DAC">
      <w:pPr>
        <w:pStyle w:val="AnnexNumberedList"/>
        <w:numPr>
          <w:ilvl w:val="0"/>
          <w:numId w:val="44"/>
        </w:numPr>
        <w:jc w:val="both"/>
        <w:pPrChange w:id="12203" w:author="Helene Walters-Steinberg" w:date="2015-05-03T13:38:00Z">
          <w:pPr>
            <w:pStyle w:val="AnnexNumberedList"/>
            <w:numPr>
              <w:numId w:val="44"/>
            </w:numPr>
          </w:pPr>
        </w:pPrChange>
      </w:pPr>
      <w:r w:rsidRPr="00835967">
        <w:t>Galatasaray University (GSU), Turkey</w:t>
      </w:r>
      <w:del w:id="12204" w:author="Helene Walters-Steinberg" w:date="2015-05-02T18:20:00Z">
        <w:r w:rsidRPr="00835967" w:rsidDel="00666F70">
          <w:delText xml:space="preserve"> </w:delText>
        </w:r>
      </w:del>
    </w:p>
    <w:p w14:paraId="5FD4C730" w14:textId="77777777" w:rsidR="00965DAC" w:rsidRDefault="00C476B3" w:rsidP="00965DAC">
      <w:pPr>
        <w:pStyle w:val="AnnexNumberedList"/>
        <w:numPr>
          <w:ilvl w:val="0"/>
          <w:numId w:val="44"/>
        </w:numPr>
        <w:jc w:val="both"/>
        <w:pPrChange w:id="12205" w:author="Helene Walters-Steinberg" w:date="2015-05-03T13:38:00Z">
          <w:pPr>
            <w:pStyle w:val="AnnexNumberedList"/>
            <w:numPr>
              <w:numId w:val="44"/>
            </w:numPr>
          </w:pPr>
        </w:pPrChange>
      </w:pPr>
      <w:r w:rsidRPr="00835967">
        <w:t>Geneva Chamber of Commerce, Industry and Services (CCIG)</w:t>
      </w:r>
      <w:ins w:id="12206" w:author="Helene Walters-Steinberg" w:date="2015-05-01T12:26:00Z">
        <w:r w:rsidR="00EC11EA" w:rsidRPr="00835967">
          <w:t>, Switzerland</w:t>
        </w:r>
      </w:ins>
      <w:del w:id="12207" w:author="Helene Walters-Steinberg" w:date="2015-05-02T18:20:00Z">
        <w:r w:rsidRPr="00835967" w:rsidDel="00666F70">
          <w:delText xml:space="preserve"> </w:delText>
        </w:r>
      </w:del>
    </w:p>
    <w:p w14:paraId="00EA6411" w14:textId="77777777" w:rsidR="00965DAC" w:rsidRDefault="00C476B3" w:rsidP="00965DAC">
      <w:pPr>
        <w:pStyle w:val="AnnexNumberedList"/>
        <w:numPr>
          <w:ilvl w:val="0"/>
          <w:numId w:val="44"/>
        </w:numPr>
        <w:jc w:val="both"/>
        <w:pPrChange w:id="12208" w:author="Helene Walters-Steinberg" w:date="2015-05-03T13:38:00Z">
          <w:pPr>
            <w:pStyle w:val="AnnexNumberedList"/>
            <w:numPr>
              <w:numId w:val="44"/>
            </w:numPr>
          </w:pPr>
        </w:pPrChange>
      </w:pPr>
      <w:r w:rsidRPr="00835967">
        <w:t>German Institute for Economic Research (DIW)</w:t>
      </w:r>
    </w:p>
    <w:p w14:paraId="3B0D9BAB" w14:textId="77777777" w:rsidR="00965DAC" w:rsidRDefault="00C476B3" w:rsidP="00965DAC">
      <w:pPr>
        <w:pStyle w:val="AnnexNumberedList"/>
        <w:numPr>
          <w:ilvl w:val="0"/>
          <w:numId w:val="44"/>
        </w:numPr>
        <w:jc w:val="both"/>
        <w:pPrChange w:id="12209" w:author="Helene Walters-Steinberg" w:date="2015-05-03T13:38:00Z">
          <w:pPr>
            <w:pStyle w:val="AnnexNumberedList"/>
            <w:numPr>
              <w:numId w:val="44"/>
            </w:numPr>
          </w:pPr>
        </w:pPrChange>
      </w:pPr>
      <w:r w:rsidRPr="00835967">
        <w:t>Global Green Growth Forum</w:t>
      </w:r>
    </w:p>
    <w:p w14:paraId="1419D182" w14:textId="77777777" w:rsidR="00965DAC" w:rsidRDefault="00C476B3" w:rsidP="00965DAC">
      <w:pPr>
        <w:pStyle w:val="AnnexNumberedList"/>
        <w:numPr>
          <w:ilvl w:val="0"/>
          <w:numId w:val="44"/>
        </w:numPr>
        <w:jc w:val="both"/>
        <w:pPrChange w:id="12210" w:author="Helene Walters-Steinberg" w:date="2015-05-03T13:38:00Z">
          <w:pPr>
            <w:pStyle w:val="AnnexNumberedList"/>
            <w:numPr>
              <w:numId w:val="44"/>
            </w:numPr>
          </w:pPr>
        </w:pPrChange>
      </w:pPr>
      <w:r w:rsidRPr="00835967">
        <w:t>Global Green Growth Institute</w:t>
      </w:r>
    </w:p>
    <w:p w14:paraId="3D8713C3" w14:textId="77777777" w:rsidR="00965DAC" w:rsidRDefault="00C476B3" w:rsidP="00965DAC">
      <w:pPr>
        <w:pStyle w:val="AnnexNumberedList"/>
        <w:numPr>
          <w:ilvl w:val="0"/>
          <w:numId w:val="44"/>
        </w:numPr>
        <w:jc w:val="both"/>
        <w:pPrChange w:id="12211" w:author="Helene Walters-Steinberg" w:date="2015-05-03T13:38:00Z">
          <w:pPr>
            <w:pStyle w:val="AnnexNumberedList"/>
            <w:numPr>
              <w:numId w:val="44"/>
            </w:numPr>
          </w:pPr>
        </w:pPrChange>
      </w:pPr>
      <w:r w:rsidRPr="00835967">
        <w:t>Global Ocean Commission</w:t>
      </w:r>
    </w:p>
    <w:p w14:paraId="020DE7C6" w14:textId="77777777" w:rsidR="00965DAC" w:rsidRDefault="00C476B3" w:rsidP="00965DAC">
      <w:pPr>
        <w:pStyle w:val="AnnexNumberedList"/>
        <w:numPr>
          <w:ilvl w:val="0"/>
          <w:numId w:val="44"/>
        </w:numPr>
        <w:jc w:val="both"/>
        <w:pPrChange w:id="12212" w:author="Helene Walters-Steinberg" w:date="2015-05-03T13:38:00Z">
          <w:pPr>
            <w:pStyle w:val="AnnexNumberedList"/>
            <w:numPr>
              <w:numId w:val="44"/>
            </w:numPr>
          </w:pPr>
        </w:pPrChange>
      </w:pPr>
      <w:r w:rsidRPr="00835967">
        <w:t>Global Voices Australia</w:t>
      </w:r>
      <w:del w:id="12213" w:author="Helene Walters-Steinberg" w:date="2015-05-02T18:20:00Z">
        <w:r w:rsidRPr="00835967" w:rsidDel="00666F70">
          <w:delText xml:space="preserve"> </w:delText>
        </w:r>
      </w:del>
    </w:p>
    <w:p w14:paraId="6A8158CA" w14:textId="77777777" w:rsidR="00965DAC" w:rsidRDefault="00C476B3" w:rsidP="00965DAC">
      <w:pPr>
        <w:pStyle w:val="AnnexNumberedList"/>
        <w:numPr>
          <w:ilvl w:val="0"/>
          <w:numId w:val="44"/>
        </w:numPr>
        <w:jc w:val="both"/>
        <w:pPrChange w:id="12214" w:author="Helene Walters-Steinberg" w:date="2015-05-03T13:38:00Z">
          <w:pPr>
            <w:pStyle w:val="AnnexNumberedList"/>
            <w:numPr>
              <w:numId w:val="44"/>
            </w:numPr>
          </w:pPr>
        </w:pPrChange>
      </w:pPr>
      <w:r w:rsidRPr="00835967">
        <w:t>Government of Australia</w:t>
      </w:r>
    </w:p>
    <w:p w14:paraId="7F38309F" w14:textId="77777777" w:rsidR="00965DAC" w:rsidRDefault="00C476B3" w:rsidP="00965DAC">
      <w:pPr>
        <w:pStyle w:val="AnnexNumberedList"/>
        <w:numPr>
          <w:ilvl w:val="0"/>
          <w:numId w:val="44"/>
        </w:numPr>
        <w:jc w:val="both"/>
        <w:pPrChange w:id="12215" w:author="Helene Walters-Steinberg" w:date="2015-05-03T13:38:00Z">
          <w:pPr>
            <w:pStyle w:val="AnnexNumberedList"/>
            <w:numPr>
              <w:numId w:val="44"/>
            </w:numPr>
          </w:pPr>
        </w:pPrChange>
      </w:pPr>
      <w:r w:rsidRPr="00835967">
        <w:t>Government of Denmark</w:t>
      </w:r>
    </w:p>
    <w:p w14:paraId="29AE428B" w14:textId="77777777" w:rsidR="00965DAC" w:rsidRDefault="00C476B3" w:rsidP="00965DAC">
      <w:pPr>
        <w:pStyle w:val="AnnexNumberedList"/>
        <w:numPr>
          <w:ilvl w:val="0"/>
          <w:numId w:val="44"/>
        </w:numPr>
        <w:jc w:val="both"/>
        <w:pPrChange w:id="12216" w:author="Helene Walters-Steinberg" w:date="2015-05-03T13:38:00Z">
          <w:pPr>
            <w:pStyle w:val="AnnexNumberedList"/>
            <w:numPr>
              <w:numId w:val="44"/>
            </w:numPr>
          </w:pPr>
        </w:pPrChange>
      </w:pPr>
      <w:r w:rsidRPr="00835967">
        <w:t>Government of Finland</w:t>
      </w:r>
    </w:p>
    <w:p w14:paraId="1D3B8EDD" w14:textId="77777777" w:rsidR="00965DAC" w:rsidRDefault="00C476B3" w:rsidP="00965DAC">
      <w:pPr>
        <w:pStyle w:val="AnnexNumberedList"/>
        <w:numPr>
          <w:ilvl w:val="0"/>
          <w:numId w:val="44"/>
        </w:numPr>
        <w:jc w:val="both"/>
        <w:pPrChange w:id="12217" w:author="Helene Walters-Steinberg" w:date="2015-05-03T13:38:00Z">
          <w:pPr>
            <w:pStyle w:val="AnnexNumberedList"/>
            <w:numPr>
              <w:numId w:val="44"/>
            </w:numPr>
          </w:pPr>
        </w:pPrChange>
      </w:pPr>
      <w:r w:rsidRPr="00835967">
        <w:t>Government of Honduras</w:t>
      </w:r>
    </w:p>
    <w:p w14:paraId="10E468E3" w14:textId="77777777" w:rsidR="00965DAC" w:rsidRDefault="00C476B3" w:rsidP="00965DAC">
      <w:pPr>
        <w:pStyle w:val="AnnexNumberedList"/>
        <w:numPr>
          <w:ilvl w:val="0"/>
          <w:numId w:val="44"/>
        </w:numPr>
        <w:jc w:val="both"/>
        <w:pPrChange w:id="12218" w:author="Helene Walters-Steinberg" w:date="2015-05-03T13:38:00Z">
          <w:pPr>
            <w:pStyle w:val="AnnexNumberedList"/>
            <w:numPr>
              <w:numId w:val="44"/>
            </w:numPr>
          </w:pPr>
        </w:pPrChange>
      </w:pPr>
      <w:r w:rsidRPr="00835967">
        <w:t>Government of Norway</w:t>
      </w:r>
    </w:p>
    <w:p w14:paraId="25989393" w14:textId="77777777" w:rsidR="00965DAC" w:rsidRDefault="00C476B3" w:rsidP="00965DAC">
      <w:pPr>
        <w:pStyle w:val="AnnexNumberedList"/>
        <w:numPr>
          <w:ilvl w:val="0"/>
          <w:numId w:val="44"/>
        </w:numPr>
        <w:jc w:val="both"/>
        <w:pPrChange w:id="12219" w:author="Helene Walters-Steinberg" w:date="2015-05-03T13:38:00Z">
          <w:pPr>
            <w:pStyle w:val="AnnexNumberedList"/>
            <w:numPr>
              <w:numId w:val="44"/>
            </w:numPr>
          </w:pPr>
        </w:pPrChange>
      </w:pPr>
      <w:r w:rsidRPr="00835967">
        <w:t>Government of the Netherlands</w:t>
      </w:r>
    </w:p>
    <w:p w14:paraId="69623056" w14:textId="77777777" w:rsidR="00965DAC" w:rsidRDefault="00C476B3" w:rsidP="00965DAC">
      <w:pPr>
        <w:pStyle w:val="AnnexNumberedList"/>
        <w:numPr>
          <w:ilvl w:val="0"/>
          <w:numId w:val="44"/>
        </w:numPr>
        <w:jc w:val="both"/>
        <w:pPrChange w:id="12220" w:author="Helene Walters-Steinberg" w:date="2015-05-03T13:38:00Z">
          <w:pPr>
            <w:pStyle w:val="AnnexNumberedList"/>
            <w:numPr>
              <w:numId w:val="44"/>
            </w:numPr>
          </w:pPr>
        </w:pPrChange>
      </w:pPr>
      <w:r w:rsidRPr="00835967">
        <w:t>Government of the United Kingdom</w:t>
      </w:r>
    </w:p>
    <w:p w14:paraId="76E54D72" w14:textId="77777777" w:rsidR="00965DAC" w:rsidRDefault="00C476B3" w:rsidP="00965DAC">
      <w:pPr>
        <w:pStyle w:val="AnnexNumberedList"/>
        <w:numPr>
          <w:ilvl w:val="0"/>
          <w:numId w:val="44"/>
        </w:numPr>
        <w:jc w:val="both"/>
        <w:pPrChange w:id="12221" w:author="Helene Walters-Steinberg" w:date="2015-05-03T13:38:00Z">
          <w:pPr>
            <w:pStyle w:val="AnnexNumberedList"/>
            <w:numPr>
              <w:numId w:val="44"/>
            </w:numPr>
          </w:pPr>
        </w:pPrChange>
      </w:pPr>
      <w:r w:rsidRPr="00835967">
        <w:t>Graduate Institute of International and Development Studies</w:t>
      </w:r>
      <w:ins w:id="12222" w:author="Helene Walters-Steinberg" w:date="2015-05-01T12:09:00Z">
        <w:r w:rsidR="0091323B" w:rsidRPr="00835967">
          <w:t xml:space="preserve"> </w:t>
        </w:r>
      </w:ins>
      <w:r w:rsidRPr="00835967">
        <w:t>(HEID), Switzerland</w:t>
      </w:r>
    </w:p>
    <w:p w14:paraId="55D9186E" w14:textId="77777777" w:rsidR="00965DAC" w:rsidRDefault="00C476B3" w:rsidP="00965DAC">
      <w:pPr>
        <w:pStyle w:val="AnnexNumberedList"/>
        <w:numPr>
          <w:ilvl w:val="0"/>
          <w:numId w:val="44"/>
        </w:numPr>
        <w:jc w:val="both"/>
        <w:pPrChange w:id="12223" w:author="Helene Walters-Steinberg" w:date="2015-05-03T13:38:00Z">
          <w:pPr>
            <w:pStyle w:val="AnnexNumberedList"/>
            <w:numPr>
              <w:numId w:val="44"/>
            </w:numPr>
          </w:pPr>
        </w:pPrChange>
      </w:pPr>
      <w:r w:rsidRPr="00835967">
        <w:t>Grundfos</w:t>
      </w:r>
    </w:p>
    <w:p w14:paraId="048B2448" w14:textId="77777777" w:rsidR="00965DAC" w:rsidRDefault="00C476B3" w:rsidP="00965DAC">
      <w:pPr>
        <w:pStyle w:val="AnnexNumberedList"/>
        <w:numPr>
          <w:ilvl w:val="0"/>
          <w:numId w:val="44"/>
        </w:numPr>
        <w:jc w:val="both"/>
        <w:pPrChange w:id="12224" w:author="Helene Walters-Steinberg" w:date="2015-05-03T13:38:00Z">
          <w:pPr>
            <w:pStyle w:val="AnnexNumberedList"/>
            <w:numPr>
              <w:numId w:val="44"/>
            </w:numPr>
          </w:pPr>
        </w:pPrChange>
      </w:pPr>
      <w:r w:rsidRPr="00835967">
        <w:t>Guarini Center on Environment, Energy and Land Use Law, NYU School of Law</w:t>
      </w:r>
      <w:ins w:id="12225" w:author="Helene Walters-Steinberg" w:date="2015-05-01T12:26:00Z">
        <w:r w:rsidR="00AB5993" w:rsidRPr="00835967">
          <w:t>, USA</w:t>
        </w:r>
      </w:ins>
    </w:p>
    <w:p w14:paraId="68FB9C58" w14:textId="77777777" w:rsidR="00965DAC" w:rsidRDefault="00C476B3" w:rsidP="00965DAC">
      <w:pPr>
        <w:pStyle w:val="AnnexNumberedList"/>
        <w:numPr>
          <w:ilvl w:val="0"/>
          <w:numId w:val="44"/>
        </w:numPr>
        <w:jc w:val="both"/>
        <w:pPrChange w:id="12226" w:author="Helene Walters-Steinberg" w:date="2015-05-03T13:38:00Z">
          <w:pPr>
            <w:pStyle w:val="AnnexNumberedList"/>
            <w:numPr>
              <w:numId w:val="44"/>
            </w:numPr>
          </w:pPr>
        </w:pPrChange>
      </w:pPr>
      <w:r w:rsidRPr="00835967">
        <w:t>Hanwha Solar</w:t>
      </w:r>
    </w:p>
    <w:p w14:paraId="17A9D308" w14:textId="77777777" w:rsidR="00965DAC" w:rsidRDefault="00722E22" w:rsidP="00965DAC">
      <w:pPr>
        <w:pStyle w:val="AnnexNumberedList"/>
        <w:numPr>
          <w:ilvl w:val="0"/>
          <w:numId w:val="44"/>
        </w:numPr>
        <w:jc w:val="both"/>
        <w:pPrChange w:id="12227" w:author="Helene Walters-Steinberg" w:date="2015-05-03T13:38:00Z">
          <w:pPr>
            <w:pStyle w:val="AnnexNumberedList"/>
            <w:numPr>
              <w:numId w:val="44"/>
            </w:numPr>
          </w:pPr>
        </w:pPrChange>
      </w:pPr>
      <w:ins w:id="12228" w:author="Helene Walters-Steinberg" w:date="2015-05-03T10:43:00Z">
        <w:r w:rsidRPr="00835967">
          <w:t>Institut du développement durable et des relations internationales (</w:t>
        </w:r>
      </w:ins>
      <w:r w:rsidR="00C476B3" w:rsidRPr="00835967">
        <w:t>IDDRI</w:t>
      </w:r>
      <w:ins w:id="12229" w:author="Helene Walters-Steinberg" w:date="2015-05-03T10:43:00Z">
        <w:r w:rsidRPr="00835967">
          <w:t xml:space="preserve">), </w:t>
        </w:r>
      </w:ins>
      <w:ins w:id="12230" w:author="Helene Walters-Steinberg" w:date="2015-05-03T10:44:00Z">
        <w:r w:rsidRPr="00835967">
          <w:t>France</w:t>
        </w:r>
      </w:ins>
    </w:p>
    <w:p w14:paraId="6911A56F" w14:textId="77777777" w:rsidR="00965DAC" w:rsidRDefault="00C476B3" w:rsidP="00965DAC">
      <w:pPr>
        <w:pStyle w:val="AnnexNumberedList"/>
        <w:numPr>
          <w:ilvl w:val="0"/>
          <w:numId w:val="44"/>
        </w:numPr>
        <w:jc w:val="both"/>
        <w:pPrChange w:id="12231" w:author="Helene Walters-Steinberg" w:date="2015-05-03T13:38:00Z">
          <w:pPr>
            <w:pStyle w:val="AnnexNumberedList"/>
            <w:numPr>
              <w:numId w:val="44"/>
            </w:numPr>
          </w:pPr>
        </w:pPrChange>
      </w:pPr>
      <w:r w:rsidRPr="00835967">
        <w:t>IDEAS Centre, Switzerland</w:t>
      </w:r>
    </w:p>
    <w:p w14:paraId="650470C2" w14:textId="77777777" w:rsidR="00965DAC" w:rsidRDefault="00C476B3" w:rsidP="00965DAC">
      <w:pPr>
        <w:pStyle w:val="AnnexNumberedList"/>
        <w:numPr>
          <w:ilvl w:val="0"/>
          <w:numId w:val="44"/>
        </w:numPr>
        <w:jc w:val="both"/>
        <w:pPrChange w:id="12232" w:author="Helene Walters-Steinberg" w:date="2015-05-03T13:38:00Z">
          <w:pPr>
            <w:pStyle w:val="AnnexNumberedList"/>
            <w:numPr>
              <w:numId w:val="44"/>
            </w:numPr>
          </w:pPr>
        </w:pPrChange>
      </w:pPr>
      <w:r w:rsidRPr="00835967">
        <w:t>Indian Council for Research on International Economic Relations (ICRIER), India</w:t>
      </w:r>
    </w:p>
    <w:p w14:paraId="7666AFB8" w14:textId="77777777" w:rsidR="00965DAC" w:rsidRDefault="00C476B3" w:rsidP="00965DAC">
      <w:pPr>
        <w:pStyle w:val="AnnexNumberedList"/>
        <w:numPr>
          <w:ilvl w:val="0"/>
          <w:numId w:val="44"/>
        </w:numPr>
        <w:jc w:val="both"/>
        <w:pPrChange w:id="12233" w:author="Helene Walters-Steinberg" w:date="2015-05-03T13:38:00Z">
          <w:pPr>
            <w:pStyle w:val="AnnexNumberedList"/>
            <w:numPr>
              <w:numId w:val="44"/>
            </w:numPr>
          </w:pPr>
        </w:pPrChange>
      </w:pPr>
      <w:r w:rsidRPr="00835967">
        <w:t>Institute for Developing Economies</w:t>
      </w:r>
      <w:del w:id="12234" w:author="Helene Walters-Steinberg" w:date="2015-05-01T12:10:00Z">
        <w:r w:rsidRPr="00835967" w:rsidDel="0091323B">
          <w:delText>-</w:delText>
        </w:r>
      </w:del>
      <w:ins w:id="12235" w:author="Helene Walters-Steinberg" w:date="2015-05-01T12:10:00Z">
        <w:r w:rsidR="0091323B" w:rsidRPr="00835967">
          <w:t xml:space="preserve">, </w:t>
        </w:r>
      </w:ins>
      <w:r w:rsidRPr="00835967">
        <w:t>Japan External Trade Organi</w:t>
      </w:r>
      <w:ins w:id="12236" w:author="Helene Walters-Steinberg" w:date="2015-05-02T17:37:00Z">
        <w:r w:rsidR="00DF730D" w:rsidRPr="00835967">
          <w:t>z</w:t>
        </w:r>
      </w:ins>
      <w:del w:id="12237" w:author="Helene Walters-Steinberg" w:date="2015-05-02T17:37:00Z">
        <w:r w:rsidRPr="00835967" w:rsidDel="00DF730D">
          <w:delText>s</w:delText>
        </w:r>
      </w:del>
      <w:r w:rsidRPr="00835967">
        <w:t>ation (IDE-JETRO)</w:t>
      </w:r>
    </w:p>
    <w:p w14:paraId="5C701F9A" w14:textId="77777777" w:rsidR="00965DAC" w:rsidRDefault="00C476B3" w:rsidP="00965DAC">
      <w:pPr>
        <w:pStyle w:val="AnnexNumberedList"/>
        <w:numPr>
          <w:ilvl w:val="0"/>
          <w:numId w:val="44"/>
        </w:numPr>
        <w:jc w:val="both"/>
        <w:pPrChange w:id="12238" w:author="Helene Walters-Steinberg" w:date="2015-05-03T13:38:00Z">
          <w:pPr>
            <w:pStyle w:val="AnnexNumberedList"/>
            <w:numPr>
              <w:numId w:val="44"/>
            </w:numPr>
          </w:pPr>
        </w:pPrChange>
      </w:pPr>
      <w:r w:rsidRPr="00835967">
        <w:t xml:space="preserve">Institute for International Trade </w:t>
      </w:r>
      <w:del w:id="12239" w:author="Helene Walters-Steinberg" w:date="2015-05-01T12:10:00Z">
        <w:r w:rsidRPr="00835967" w:rsidDel="0091323B">
          <w:delText xml:space="preserve">negotiations </w:delText>
        </w:r>
      </w:del>
      <w:ins w:id="12240" w:author="Helene Walters-Steinberg" w:date="2015-05-01T12:10:00Z">
        <w:r w:rsidR="0091323B" w:rsidRPr="00835967">
          <w:t xml:space="preserve">Negotiations </w:t>
        </w:r>
      </w:ins>
      <w:r w:rsidRPr="00835967">
        <w:t>(ICONE), Brazil</w:t>
      </w:r>
    </w:p>
    <w:p w14:paraId="5479373A" w14:textId="77777777" w:rsidR="00965DAC" w:rsidRDefault="00C476B3" w:rsidP="00965DAC">
      <w:pPr>
        <w:pStyle w:val="AnnexNumberedList"/>
        <w:numPr>
          <w:ilvl w:val="0"/>
          <w:numId w:val="44"/>
        </w:numPr>
        <w:jc w:val="both"/>
        <w:pPrChange w:id="12241" w:author="Helene Walters-Steinberg" w:date="2015-05-03T13:38:00Z">
          <w:pPr>
            <w:pStyle w:val="AnnexNumberedList"/>
            <w:numPr>
              <w:numId w:val="44"/>
            </w:numPr>
          </w:pPr>
        </w:pPrChange>
      </w:pPr>
      <w:r w:rsidRPr="00835967">
        <w:t>Institute for Prospective Technological Studies (IPTS)</w:t>
      </w:r>
    </w:p>
    <w:p w14:paraId="49489592" w14:textId="77777777" w:rsidR="00965DAC" w:rsidRDefault="00835967" w:rsidP="00965DAC">
      <w:pPr>
        <w:pStyle w:val="AnnexNumberedList"/>
        <w:numPr>
          <w:ilvl w:val="0"/>
          <w:numId w:val="44"/>
        </w:numPr>
        <w:jc w:val="both"/>
        <w:pPrChange w:id="12242" w:author="Helene Walters-Steinberg" w:date="2015-05-03T13:38:00Z">
          <w:pPr>
            <w:pStyle w:val="AnnexNumberedList"/>
            <w:numPr>
              <w:numId w:val="44"/>
            </w:numPr>
          </w:pPr>
        </w:pPrChange>
      </w:pPr>
      <w:r w:rsidRPr="00835967">
        <w:t>Institute of International Trade</w:t>
      </w:r>
      <w:ins w:id="12243" w:author="Helene Walters-Steinberg" w:date="2015-05-03T11:04:00Z">
        <w:r>
          <w:t xml:space="preserve"> </w:t>
        </w:r>
      </w:ins>
      <w:ins w:id="12244" w:author="Helene Walters-Steinberg" w:date="2015-05-01T12:19:00Z">
        <w:r w:rsidRPr="00835967">
          <w:t>(IIT)</w:t>
        </w:r>
      </w:ins>
      <w:r w:rsidRPr="00835967">
        <w:t>, University of Adelaide</w:t>
      </w:r>
      <w:ins w:id="12245" w:author="Helene Walters-Steinberg" w:date="2015-05-01T12:19:00Z">
        <w:r w:rsidRPr="00835967">
          <w:t xml:space="preserve">, </w:t>
        </w:r>
      </w:ins>
      <w:ins w:id="12246" w:author="Helene Walters-Steinberg" w:date="2015-05-01T12:20:00Z">
        <w:r w:rsidRPr="00835967">
          <w:t>Australia</w:t>
        </w:r>
      </w:ins>
      <w:del w:id="12247" w:author="Helene Walters-Steinberg" w:date="2015-05-02T18:20:00Z">
        <w:r w:rsidRPr="00835967" w:rsidDel="00666F70">
          <w:delText xml:space="preserve"> </w:delText>
        </w:r>
      </w:del>
      <w:del w:id="12248" w:author="Helene Walters-Steinberg" w:date="2015-05-01T12:19:00Z">
        <w:r w:rsidRPr="00835967" w:rsidDel="001D76B9">
          <w:delText>(IIT)</w:delText>
        </w:r>
      </w:del>
    </w:p>
    <w:p w14:paraId="009ED24B" w14:textId="77777777" w:rsidR="00965DAC" w:rsidRPr="00965DAC" w:rsidRDefault="008E5965" w:rsidP="00965DAC">
      <w:pPr>
        <w:pStyle w:val="AnnexNumberedList"/>
        <w:numPr>
          <w:ilvl w:val="0"/>
          <w:numId w:val="44"/>
        </w:numPr>
        <w:jc w:val="both"/>
        <w:rPr>
          <w:rPrChange w:id="12249" w:author="Helene Walters-Steinberg" w:date="2015-05-03T10:47:00Z">
            <w:rPr>
              <w:lang w:val="it-IT"/>
            </w:rPr>
          </w:rPrChange>
        </w:rPr>
        <w:pPrChange w:id="12250" w:author="Helene Walters-Steinberg" w:date="2015-05-03T13:38:00Z">
          <w:pPr>
            <w:pStyle w:val="AnnexNumberedList"/>
            <w:numPr>
              <w:numId w:val="44"/>
            </w:numPr>
          </w:pPr>
        </w:pPrChange>
      </w:pPr>
      <w:r w:rsidRPr="008E5965">
        <w:rPr>
          <w:rPrChange w:id="12251" w:author="Helene Walters-Steinberg" w:date="2015-05-03T10:47:00Z">
            <w:rPr>
              <w:color w:val="0000FF"/>
              <w:u w:val="single"/>
              <w:lang w:val="it-IT"/>
            </w:rPr>
          </w:rPrChange>
        </w:rPr>
        <w:t>Instituto Nacional de la Propiedad Intelectual (INAPI), Chile</w:t>
      </w:r>
    </w:p>
    <w:p w14:paraId="67F628F6" w14:textId="77777777" w:rsidR="00965DAC" w:rsidRDefault="00C476B3" w:rsidP="00965DAC">
      <w:pPr>
        <w:pStyle w:val="AnnexNumberedList"/>
        <w:numPr>
          <w:ilvl w:val="0"/>
          <w:numId w:val="44"/>
        </w:numPr>
        <w:jc w:val="both"/>
        <w:pPrChange w:id="12252" w:author="Helene Walters-Steinberg" w:date="2015-05-03T13:38:00Z">
          <w:pPr>
            <w:pStyle w:val="AnnexNumberedList"/>
            <w:numPr>
              <w:numId w:val="44"/>
            </w:numPr>
          </w:pPr>
        </w:pPrChange>
      </w:pPr>
      <w:r w:rsidRPr="00835967">
        <w:t>Inter-American Development Bank (IDB)</w:t>
      </w:r>
    </w:p>
    <w:p w14:paraId="698E5B87" w14:textId="77777777" w:rsidR="00965DAC" w:rsidRDefault="00C476B3" w:rsidP="00965DAC">
      <w:pPr>
        <w:pStyle w:val="AnnexNumberedList"/>
        <w:numPr>
          <w:ilvl w:val="0"/>
          <w:numId w:val="44"/>
        </w:numPr>
        <w:jc w:val="both"/>
        <w:pPrChange w:id="12253" w:author="Helene Walters-Steinberg" w:date="2015-05-03T13:38:00Z">
          <w:pPr>
            <w:pStyle w:val="AnnexNumberedList"/>
            <w:numPr>
              <w:numId w:val="44"/>
            </w:numPr>
          </w:pPr>
        </w:pPrChange>
      </w:pPr>
      <w:r w:rsidRPr="00835967">
        <w:t>International Cotton Advisory Committee (ICAC)</w:t>
      </w:r>
    </w:p>
    <w:p w14:paraId="155A4082" w14:textId="77777777" w:rsidR="00965DAC" w:rsidRDefault="00C476B3" w:rsidP="00965DAC">
      <w:pPr>
        <w:pStyle w:val="AnnexNumberedList"/>
        <w:numPr>
          <w:ilvl w:val="0"/>
          <w:numId w:val="44"/>
        </w:numPr>
        <w:jc w:val="both"/>
        <w:pPrChange w:id="12254" w:author="Helene Walters-Steinberg" w:date="2015-05-03T13:38:00Z">
          <w:pPr>
            <w:pStyle w:val="AnnexNumberedList"/>
            <w:numPr>
              <w:numId w:val="44"/>
            </w:numPr>
          </w:pPr>
        </w:pPrChange>
      </w:pPr>
      <w:r w:rsidRPr="00835967">
        <w:t>International Environmental Economic Institute (IEEI)</w:t>
      </w:r>
    </w:p>
    <w:p w14:paraId="4269755F" w14:textId="77777777" w:rsidR="00965DAC" w:rsidRDefault="00C476B3" w:rsidP="00965DAC">
      <w:pPr>
        <w:pStyle w:val="AnnexNumberedList"/>
        <w:numPr>
          <w:ilvl w:val="0"/>
          <w:numId w:val="44"/>
        </w:numPr>
        <w:jc w:val="both"/>
        <w:pPrChange w:id="12255" w:author="Helene Walters-Steinberg" w:date="2015-05-03T13:38:00Z">
          <w:pPr>
            <w:pStyle w:val="AnnexNumberedList"/>
            <w:numPr>
              <w:numId w:val="44"/>
            </w:numPr>
          </w:pPr>
        </w:pPrChange>
      </w:pPr>
      <w:r w:rsidRPr="00835967">
        <w:t>International Food and Agricultural Trade Policy Council (IPC)</w:t>
      </w:r>
    </w:p>
    <w:p w14:paraId="62C8958D" w14:textId="77777777" w:rsidR="00965DAC" w:rsidRDefault="00C476B3" w:rsidP="00965DAC">
      <w:pPr>
        <w:pStyle w:val="AnnexNumberedList"/>
        <w:numPr>
          <w:ilvl w:val="0"/>
          <w:numId w:val="44"/>
        </w:numPr>
        <w:jc w:val="both"/>
        <w:pPrChange w:id="12256" w:author="Helene Walters-Steinberg" w:date="2015-05-03T13:38:00Z">
          <w:pPr>
            <w:pStyle w:val="AnnexNumberedList"/>
            <w:numPr>
              <w:numId w:val="44"/>
            </w:numPr>
          </w:pPr>
        </w:pPrChange>
      </w:pPr>
      <w:r w:rsidRPr="00835967">
        <w:t>International Food Policy Research Institute (IFPRI)</w:t>
      </w:r>
    </w:p>
    <w:p w14:paraId="441E2C79" w14:textId="77777777" w:rsidR="00965DAC" w:rsidRDefault="00C476B3" w:rsidP="00965DAC">
      <w:pPr>
        <w:pStyle w:val="AnnexNumberedList"/>
        <w:numPr>
          <w:ilvl w:val="0"/>
          <w:numId w:val="44"/>
        </w:numPr>
        <w:jc w:val="both"/>
        <w:pPrChange w:id="12257" w:author="Helene Walters-Steinberg" w:date="2015-05-03T13:38:00Z">
          <w:pPr>
            <w:pStyle w:val="AnnexNumberedList"/>
            <w:numPr>
              <w:numId w:val="44"/>
            </w:numPr>
          </w:pPr>
        </w:pPrChange>
      </w:pPr>
      <w:r w:rsidRPr="00835967">
        <w:t>International Growth Centre, USA</w:t>
      </w:r>
    </w:p>
    <w:p w14:paraId="549CE729" w14:textId="77777777" w:rsidR="00965DAC" w:rsidRDefault="00C476B3" w:rsidP="00965DAC">
      <w:pPr>
        <w:pStyle w:val="AnnexNumberedList"/>
        <w:numPr>
          <w:ilvl w:val="0"/>
          <w:numId w:val="44"/>
        </w:numPr>
        <w:jc w:val="both"/>
        <w:pPrChange w:id="12258" w:author="Helene Walters-Steinberg" w:date="2015-05-03T13:38:00Z">
          <w:pPr>
            <w:pStyle w:val="AnnexNumberedList"/>
            <w:numPr>
              <w:numId w:val="44"/>
            </w:numPr>
          </w:pPr>
        </w:pPrChange>
      </w:pPr>
      <w:r w:rsidRPr="00835967">
        <w:t>International Institute for Sustainable Development (IISD)</w:t>
      </w:r>
    </w:p>
    <w:p w14:paraId="225CFB7E" w14:textId="77777777" w:rsidR="00965DAC" w:rsidRDefault="00C476B3" w:rsidP="00965DAC">
      <w:pPr>
        <w:pStyle w:val="AnnexNumberedList"/>
        <w:numPr>
          <w:ilvl w:val="0"/>
          <w:numId w:val="44"/>
        </w:numPr>
        <w:jc w:val="both"/>
        <w:pPrChange w:id="12259" w:author="Helene Walters-Steinberg" w:date="2015-05-03T13:38:00Z">
          <w:pPr>
            <w:pStyle w:val="AnnexNumberedList"/>
            <w:numPr>
              <w:numId w:val="44"/>
            </w:numPr>
          </w:pPr>
        </w:pPrChange>
      </w:pPr>
      <w:r w:rsidRPr="00835967">
        <w:t xml:space="preserve">International Lawyers and Economists </w:t>
      </w:r>
      <w:ins w:id="12260" w:author="Helene Walters-Steinberg" w:date="2015-05-02T18:14:00Z">
        <w:r w:rsidR="00683ADB" w:rsidRPr="00835967">
          <w:t>A</w:t>
        </w:r>
      </w:ins>
      <w:del w:id="12261" w:author="Helene Walters-Steinberg" w:date="2015-05-02T18:14:00Z">
        <w:r w:rsidRPr="00835967" w:rsidDel="00683ADB">
          <w:delText>a</w:delText>
        </w:r>
      </w:del>
      <w:r w:rsidRPr="00835967">
        <w:t>gainst Poverty (ILEAP), Canada</w:t>
      </w:r>
      <w:del w:id="12262" w:author="Helene Walters-Steinberg" w:date="2015-05-02T18:20:00Z">
        <w:r w:rsidRPr="00835967" w:rsidDel="00666F70">
          <w:delText xml:space="preserve"> </w:delText>
        </w:r>
      </w:del>
    </w:p>
    <w:p w14:paraId="6428E451" w14:textId="77777777" w:rsidR="00965DAC" w:rsidRDefault="00C476B3" w:rsidP="00965DAC">
      <w:pPr>
        <w:pStyle w:val="AnnexNumberedList"/>
        <w:numPr>
          <w:ilvl w:val="0"/>
          <w:numId w:val="44"/>
        </w:numPr>
        <w:jc w:val="both"/>
        <w:pPrChange w:id="12263" w:author="Helene Walters-Steinberg" w:date="2015-05-03T13:38:00Z">
          <w:pPr>
            <w:pStyle w:val="AnnexNumberedList"/>
            <w:numPr>
              <w:numId w:val="44"/>
            </w:numPr>
          </w:pPr>
        </w:pPrChange>
      </w:pPr>
      <w:r w:rsidRPr="00835967">
        <w:t>International Trade Centre (ITC)</w:t>
      </w:r>
    </w:p>
    <w:p w14:paraId="0FCBE593" w14:textId="77777777" w:rsidR="00965DAC" w:rsidRDefault="00C476B3" w:rsidP="00965DAC">
      <w:pPr>
        <w:pStyle w:val="AnnexNumberedList"/>
        <w:numPr>
          <w:ilvl w:val="0"/>
          <w:numId w:val="44"/>
        </w:numPr>
        <w:jc w:val="both"/>
        <w:pPrChange w:id="12264" w:author="Helene Walters-Steinberg" w:date="2015-05-03T13:38:00Z">
          <w:pPr>
            <w:pStyle w:val="AnnexNumberedList"/>
            <w:numPr>
              <w:numId w:val="44"/>
            </w:numPr>
          </w:pPr>
        </w:pPrChange>
      </w:pPr>
      <w:r w:rsidRPr="00835967">
        <w:t>Japan Machinery Center for Trade and Investment</w:t>
      </w:r>
    </w:p>
    <w:p w14:paraId="1C32EC55" w14:textId="77777777" w:rsidR="00965DAC" w:rsidRDefault="008E5965" w:rsidP="00965DAC">
      <w:pPr>
        <w:pStyle w:val="AnnexNumberedList"/>
        <w:numPr>
          <w:ilvl w:val="0"/>
          <w:numId w:val="44"/>
        </w:numPr>
        <w:jc w:val="both"/>
        <w:pPrChange w:id="12265" w:author="Helene Walters-Steinberg" w:date="2015-05-03T13:38:00Z">
          <w:pPr>
            <w:pStyle w:val="AnnexNumberedList"/>
            <w:numPr>
              <w:numId w:val="44"/>
            </w:numPr>
          </w:pPr>
        </w:pPrChange>
      </w:pPr>
      <w:ins w:id="12266" w:author="Helene Walters-Steinberg" w:date="2015-05-01T12:12:00Z">
        <w:r w:rsidRPr="008E5965">
          <w:rPr>
            <w:rPrChange w:id="12267" w:author="Helene Walters-Steinberg" w:date="2015-05-03T10:47:00Z">
              <w:rPr>
                <w:color w:val="0000FF"/>
                <w:u w:val="single"/>
                <w:lang w:val="en-US"/>
              </w:rPr>
            </w:rPrChange>
          </w:rPr>
          <w:t>Joint Ministerial Committee</w:t>
        </w:r>
      </w:ins>
      <w:ins w:id="12268" w:author="Helene Walters-Steinberg" w:date="2015-05-03T10:26:00Z">
        <w:r w:rsidRPr="008E5965">
          <w:rPr>
            <w:rPrChange w:id="12269" w:author="Helene Walters-Steinberg" w:date="2015-05-03T10:47:00Z">
              <w:rPr>
                <w:color w:val="0000FF"/>
                <w:u w:val="single"/>
                <w:lang w:val="en-US"/>
              </w:rPr>
            </w:rPrChange>
          </w:rPr>
          <w:t xml:space="preserve"> </w:t>
        </w:r>
      </w:ins>
      <w:ins w:id="12270" w:author="Helene Walters-Steinberg" w:date="2015-05-03T10:27:00Z">
        <w:r w:rsidRPr="008E5965">
          <w:rPr>
            <w:rPrChange w:id="12271" w:author="Helene Walters-Steinberg" w:date="2015-05-03T10:47:00Z">
              <w:rPr>
                <w:color w:val="0000FF"/>
                <w:u w:val="single"/>
                <w:lang w:val="en-US"/>
              </w:rPr>
            </w:rPrChange>
          </w:rPr>
          <w:t>(JMC)</w:t>
        </w:r>
      </w:ins>
      <w:ins w:id="12272" w:author="Helene Walters-Steinberg" w:date="2015-05-01T12:12:00Z">
        <w:r w:rsidRPr="008E5965">
          <w:rPr>
            <w:rPrChange w:id="12273" w:author="Helene Walters-Steinberg" w:date="2015-05-03T10:47:00Z">
              <w:rPr>
                <w:color w:val="0000FF"/>
                <w:u w:val="single"/>
                <w:lang w:val="en-US"/>
              </w:rPr>
            </w:rPrChange>
          </w:rPr>
          <w:t xml:space="preserve"> </w:t>
        </w:r>
      </w:ins>
      <w:del w:id="12274" w:author="Helene Walters-Steinberg" w:date="2015-05-03T10:26:00Z">
        <w:r w:rsidR="00C476B3" w:rsidRPr="00835967" w:rsidDel="00101D0E">
          <w:delText xml:space="preserve">JMC </w:delText>
        </w:r>
      </w:del>
      <w:r w:rsidR="00C476B3" w:rsidRPr="00835967">
        <w:t>Secretariat</w:t>
      </w:r>
      <w:del w:id="12275" w:author="Helene Walters-Steinberg" w:date="2015-05-02T18:20:00Z">
        <w:r w:rsidR="00C476B3" w:rsidRPr="00835967" w:rsidDel="00666F70">
          <w:delText xml:space="preserve"> </w:delText>
        </w:r>
      </w:del>
    </w:p>
    <w:p w14:paraId="68A127A2" w14:textId="77777777" w:rsidR="00965DAC" w:rsidRDefault="00C476B3" w:rsidP="00965DAC">
      <w:pPr>
        <w:pStyle w:val="AnnexNumberedList"/>
        <w:numPr>
          <w:ilvl w:val="0"/>
          <w:numId w:val="44"/>
        </w:numPr>
        <w:jc w:val="both"/>
        <w:pPrChange w:id="12276" w:author="Helene Walters-Steinberg" w:date="2015-05-03T13:38:00Z">
          <w:pPr>
            <w:pStyle w:val="AnnexNumberedList"/>
            <w:numPr>
              <w:numId w:val="44"/>
            </w:numPr>
          </w:pPr>
        </w:pPrChange>
      </w:pPr>
      <w:r w:rsidRPr="00835967">
        <w:t>Johns Hopkins University, School of Advanced International Studies, Italy</w:t>
      </w:r>
    </w:p>
    <w:p w14:paraId="097A58E2" w14:textId="77777777" w:rsidR="00965DAC" w:rsidRDefault="00C476B3" w:rsidP="00965DAC">
      <w:pPr>
        <w:pStyle w:val="AnnexNumberedList"/>
        <w:numPr>
          <w:ilvl w:val="0"/>
          <w:numId w:val="44"/>
        </w:numPr>
        <w:jc w:val="both"/>
        <w:pPrChange w:id="12277" w:author="Helene Walters-Steinberg" w:date="2015-05-03T13:38:00Z">
          <w:pPr>
            <w:pStyle w:val="AnnexNumberedList"/>
            <w:numPr>
              <w:numId w:val="44"/>
            </w:numPr>
          </w:pPr>
        </w:pPrChange>
      </w:pPr>
      <w:r w:rsidRPr="00835967">
        <w:t>K2 Management</w:t>
      </w:r>
    </w:p>
    <w:p w14:paraId="35B08036" w14:textId="77777777" w:rsidR="00965DAC" w:rsidRDefault="00C476B3" w:rsidP="00965DAC">
      <w:pPr>
        <w:pStyle w:val="AnnexNumberedList"/>
        <w:numPr>
          <w:ilvl w:val="0"/>
          <w:numId w:val="44"/>
        </w:numPr>
        <w:jc w:val="both"/>
        <w:pPrChange w:id="12278" w:author="Helene Walters-Steinberg" w:date="2015-05-03T13:38:00Z">
          <w:pPr>
            <w:pStyle w:val="AnnexNumberedList"/>
            <w:numPr>
              <w:numId w:val="44"/>
            </w:numPr>
          </w:pPr>
        </w:pPrChange>
      </w:pPr>
      <w:r w:rsidRPr="00835967">
        <w:t>Korea Legislation Research Institute</w:t>
      </w:r>
    </w:p>
    <w:p w14:paraId="4F33749A" w14:textId="77777777" w:rsidR="00965DAC" w:rsidRDefault="00C476B3" w:rsidP="00965DAC">
      <w:pPr>
        <w:pStyle w:val="AnnexNumberedList"/>
        <w:numPr>
          <w:ilvl w:val="0"/>
          <w:numId w:val="44"/>
        </w:numPr>
        <w:jc w:val="both"/>
        <w:pPrChange w:id="12279" w:author="Helene Walters-Steinberg" w:date="2015-05-03T13:38:00Z">
          <w:pPr>
            <w:pStyle w:val="AnnexNumberedList"/>
            <w:numPr>
              <w:numId w:val="44"/>
            </w:numPr>
          </w:pPr>
        </w:pPrChange>
      </w:pPr>
      <w:r w:rsidRPr="00835967">
        <w:t>Least Developed Country</w:t>
      </w:r>
      <w:ins w:id="12280" w:author="Helene Walters-Steinberg" w:date="2015-05-01T12:12:00Z">
        <w:r w:rsidR="0091323B" w:rsidRPr="00835967">
          <w:t xml:space="preserve"> (LDC)</w:t>
        </w:r>
      </w:ins>
      <w:r w:rsidRPr="00835967">
        <w:t xml:space="preserve"> Group at the WTO</w:t>
      </w:r>
      <w:del w:id="12281" w:author="Helene Walters-Steinberg" w:date="2015-05-02T18:20:00Z">
        <w:r w:rsidRPr="00835967" w:rsidDel="00666F70">
          <w:delText xml:space="preserve"> </w:delText>
        </w:r>
      </w:del>
    </w:p>
    <w:p w14:paraId="040D21BF" w14:textId="77777777" w:rsidR="00965DAC" w:rsidRDefault="00C476B3" w:rsidP="00965DAC">
      <w:pPr>
        <w:pStyle w:val="AnnexNumberedList"/>
        <w:numPr>
          <w:ilvl w:val="0"/>
          <w:numId w:val="44"/>
        </w:numPr>
        <w:jc w:val="both"/>
        <w:pPrChange w:id="12282" w:author="Helene Walters-Steinberg" w:date="2015-05-03T13:38:00Z">
          <w:pPr>
            <w:pStyle w:val="AnnexNumberedList"/>
            <w:numPr>
              <w:numId w:val="44"/>
            </w:numPr>
          </w:pPr>
        </w:pPrChange>
      </w:pPr>
      <w:r w:rsidRPr="00835967">
        <w:t>Ministry of Commerce of the People's Republic of China (MOFCOM)</w:t>
      </w:r>
    </w:p>
    <w:p w14:paraId="06D46226" w14:textId="77777777" w:rsidR="00965DAC" w:rsidRDefault="00C476B3" w:rsidP="00965DAC">
      <w:pPr>
        <w:pStyle w:val="AnnexNumberedList"/>
        <w:numPr>
          <w:ilvl w:val="0"/>
          <w:numId w:val="44"/>
        </w:numPr>
        <w:jc w:val="both"/>
        <w:pPrChange w:id="12283" w:author="Helene Walters-Steinberg" w:date="2015-05-03T13:38:00Z">
          <w:pPr>
            <w:pStyle w:val="AnnexNumberedList"/>
            <w:numPr>
              <w:numId w:val="44"/>
            </w:numPr>
          </w:pPr>
        </w:pPrChange>
      </w:pPr>
      <w:r w:rsidRPr="00835967">
        <w:t>Ministry of Foreign Affairs of Denmark</w:t>
      </w:r>
    </w:p>
    <w:p w14:paraId="1CC60367" w14:textId="77777777" w:rsidR="00965DAC" w:rsidRDefault="00C476B3" w:rsidP="00965DAC">
      <w:pPr>
        <w:pStyle w:val="AnnexNumberedList"/>
        <w:numPr>
          <w:ilvl w:val="0"/>
          <w:numId w:val="44"/>
        </w:numPr>
        <w:jc w:val="both"/>
        <w:pPrChange w:id="12284" w:author="Helene Walters-Steinberg" w:date="2015-05-03T13:38:00Z">
          <w:pPr>
            <w:pStyle w:val="AnnexNumberedList"/>
            <w:numPr>
              <w:numId w:val="44"/>
            </w:numPr>
          </w:pPr>
        </w:pPrChange>
      </w:pPr>
      <w:r w:rsidRPr="00835967">
        <w:t>Ministry of Foreign Affairs of Finland</w:t>
      </w:r>
    </w:p>
    <w:p w14:paraId="737D57B6" w14:textId="77777777" w:rsidR="00965DAC" w:rsidRDefault="00C476B3" w:rsidP="00965DAC">
      <w:pPr>
        <w:pStyle w:val="AnnexNumberedList"/>
        <w:numPr>
          <w:ilvl w:val="0"/>
          <w:numId w:val="44"/>
        </w:numPr>
        <w:jc w:val="both"/>
        <w:pPrChange w:id="12285" w:author="Helene Walters-Steinberg" w:date="2015-05-03T13:38:00Z">
          <w:pPr>
            <w:pStyle w:val="AnnexNumberedList"/>
            <w:numPr>
              <w:numId w:val="44"/>
            </w:numPr>
          </w:pPr>
        </w:pPrChange>
      </w:pPr>
      <w:r w:rsidRPr="00835967">
        <w:t>Ministry of Industry and Trade, Tanzania</w:t>
      </w:r>
    </w:p>
    <w:p w14:paraId="2A9AE465" w14:textId="77777777" w:rsidR="00965DAC" w:rsidRDefault="00C476B3" w:rsidP="00965DAC">
      <w:pPr>
        <w:pStyle w:val="AnnexNumberedList"/>
        <w:numPr>
          <w:ilvl w:val="0"/>
          <w:numId w:val="44"/>
        </w:numPr>
        <w:jc w:val="both"/>
        <w:pPrChange w:id="12286" w:author="Helene Walters-Steinberg" w:date="2015-05-03T13:38:00Z">
          <w:pPr>
            <w:pStyle w:val="AnnexNumberedList"/>
            <w:numPr>
              <w:numId w:val="44"/>
            </w:numPr>
          </w:pPr>
        </w:pPrChange>
      </w:pPr>
      <w:r w:rsidRPr="00835967">
        <w:t>Ministry of Trade, Industries and Cooperative</w:t>
      </w:r>
      <w:ins w:id="12287" w:author="Helene Walters-Steinberg" w:date="2015-05-01T12:12:00Z">
        <w:r w:rsidR="0091323B" w:rsidRPr="00835967">
          <w:t>s</w:t>
        </w:r>
      </w:ins>
      <w:r w:rsidRPr="00835967">
        <w:t>, Uganda</w:t>
      </w:r>
    </w:p>
    <w:p w14:paraId="1338B329" w14:textId="77777777" w:rsidR="00965DAC" w:rsidRDefault="00C476B3" w:rsidP="00965DAC">
      <w:pPr>
        <w:pStyle w:val="AnnexNumberedList"/>
        <w:numPr>
          <w:ilvl w:val="0"/>
          <w:numId w:val="44"/>
        </w:numPr>
        <w:jc w:val="both"/>
        <w:pPrChange w:id="12288" w:author="Helene Walters-Steinberg" w:date="2015-05-03T13:38:00Z">
          <w:pPr>
            <w:pStyle w:val="AnnexNumberedList"/>
            <w:numPr>
              <w:numId w:val="44"/>
            </w:numPr>
          </w:pPr>
        </w:pPrChange>
      </w:pPr>
      <w:r w:rsidRPr="00835967">
        <w:t>Ministry of Trade and Industry</w:t>
      </w:r>
      <w:ins w:id="12289" w:author="Helene Walters-Steinberg" w:date="2015-05-01T12:27:00Z">
        <w:r w:rsidR="00AB5993" w:rsidRPr="00835967">
          <w:t xml:space="preserve"> (METI)</w:t>
        </w:r>
      </w:ins>
      <w:r w:rsidRPr="00835967">
        <w:t>, Japan</w:t>
      </w:r>
      <w:del w:id="12290" w:author="Helene Walters-Steinberg" w:date="2015-05-02T18:20:00Z">
        <w:r w:rsidRPr="00835967" w:rsidDel="00666F70">
          <w:delText xml:space="preserve"> </w:delText>
        </w:r>
      </w:del>
      <w:del w:id="12291" w:author="Helene Walters-Steinberg" w:date="2015-05-01T12:27:00Z">
        <w:r w:rsidRPr="00835967" w:rsidDel="00AB5993">
          <w:delText>(METI)</w:delText>
        </w:r>
      </w:del>
    </w:p>
    <w:p w14:paraId="013DF5C7" w14:textId="77777777" w:rsidR="00965DAC" w:rsidRDefault="00C476B3" w:rsidP="00965DAC">
      <w:pPr>
        <w:pStyle w:val="AnnexNumberedList"/>
        <w:numPr>
          <w:ilvl w:val="0"/>
          <w:numId w:val="44"/>
        </w:numPr>
        <w:jc w:val="both"/>
        <w:pPrChange w:id="12292" w:author="Helene Walters-Steinberg" w:date="2015-05-03T13:38:00Z">
          <w:pPr>
            <w:pStyle w:val="AnnexNumberedList"/>
            <w:numPr>
              <w:numId w:val="44"/>
            </w:numPr>
          </w:pPr>
        </w:pPrChange>
      </w:pPr>
      <w:r w:rsidRPr="00835967">
        <w:t>Ministry of Trade and Industry, Rwanda</w:t>
      </w:r>
    </w:p>
    <w:p w14:paraId="410A8A84" w14:textId="77777777" w:rsidR="00965DAC" w:rsidRDefault="00C476B3" w:rsidP="00965DAC">
      <w:pPr>
        <w:pStyle w:val="AnnexNumberedList"/>
        <w:numPr>
          <w:ilvl w:val="0"/>
          <w:numId w:val="44"/>
        </w:numPr>
        <w:jc w:val="both"/>
        <w:pPrChange w:id="12293" w:author="Helene Walters-Steinberg" w:date="2015-05-03T13:38:00Z">
          <w:pPr>
            <w:pStyle w:val="AnnexNumberedList"/>
            <w:numPr>
              <w:numId w:val="44"/>
            </w:numPr>
          </w:pPr>
        </w:pPrChange>
      </w:pPr>
      <w:r w:rsidRPr="00835967">
        <w:t>Mission of Bangladesh</w:t>
      </w:r>
    </w:p>
    <w:p w14:paraId="4C70BEC6" w14:textId="77777777" w:rsidR="00965DAC" w:rsidRDefault="00C476B3" w:rsidP="00965DAC">
      <w:pPr>
        <w:pStyle w:val="AnnexNumberedList"/>
        <w:numPr>
          <w:ilvl w:val="0"/>
          <w:numId w:val="44"/>
        </w:numPr>
        <w:jc w:val="both"/>
        <w:pPrChange w:id="12294" w:author="Helene Walters-Steinberg" w:date="2015-05-03T13:38:00Z">
          <w:pPr>
            <w:pStyle w:val="AnnexNumberedList"/>
            <w:numPr>
              <w:numId w:val="44"/>
            </w:numPr>
          </w:pPr>
        </w:pPrChange>
      </w:pPr>
      <w:r w:rsidRPr="00835967">
        <w:t>Mission of Benin</w:t>
      </w:r>
    </w:p>
    <w:p w14:paraId="1C53888D" w14:textId="77777777" w:rsidR="00965DAC" w:rsidRDefault="00C476B3" w:rsidP="00965DAC">
      <w:pPr>
        <w:pStyle w:val="AnnexNumberedList"/>
        <w:numPr>
          <w:ilvl w:val="0"/>
          <w:numId w:val="44"/>
        </w:numPr>
        <w:jc w:val="both"/>
        <w:pPrChange w:id="12295" w:author="Helene Walters-Steinberg" w:date="2015-05-03T13:38:00Z">
          <w:pPr>
            <w:pStyle w:val="AnnexNumberedList"/>
            <w:numPr>
              <w:numId w:val="44"/>
            </w:numPr>
          </w:pPr>
        </w:pPrChange>
      </w:pPr>
      <w:r w:rsidRPr="00835967">
        <w:t>Mission of Cambodia</w:t>
      </w:r>
    </w:p>
    <w:p w14:paraId="4BAA3BCD" w14:textId="77777777" w:rsidR="00965DAC" w:rsidRDefault="00C476B3" w:rsidP="00965DAC">
      <w:pPr>
        <w:pStyle w:val="AnnexNumberedList"/>
        <w:numPr>
          <w:ilvl w:val="0"/>
          <w:numId w:val="44"/>
        </w:numPr>
        <w:jc w:val="both"/>
        <w:pPrChange w:id="12296" w:author="Helene Walters-Steinberg" w:date="2015-05-03T13:38:00Z">
          <w:pPr>
            <w:pStyle w:val="AnnexNumberedList"/>
            <w:numPr>
              <w:numId w:val="44"/>
            </w:numPr>
          </w:pPr>
        </w:pPrChange>
      </w:pPr>
      <w:r w:rsidRPr="00835967">
        <w:t>Mission of Haiti to WTO</w:t>
      </w:r>
      <w:del w:id="12297" w:author="Helene Walters-Steinberg" w:date="2015-05-01T12:12:00Z">
        <w:r w:rsidRPr="00835967" w:rsidDel="0091323B">
          <w:delText>, Haiti</w:delText>
        </w:r>
      </w:del>
      <w:del w:id="12298" w:author="Helene Walters-Steinberg" w:date="2015-05-02T18:20:00Z">
        <w:r w:rsidRPr="00835967" w:rsidDel="00666F70">
          <w:delText xml:space="preserve"> </w:delText>
        </w:r>
      </w:del>
    </w:p>
    <w:p w14:paraId="5CC4F240" w14:textId="77777777" w:rsidR="00965DAC" w:rsidRDefault="00C476B3" w:rsidP="00965DAC">
      <w:pPr>
        <w:pStyle w:val="AnnexNumberedList"/>
        <w:numPr>
          <w:ilvl w:val="0"/>
          <w:numId w:val="44"/>
        </w:numPr>
        <w:jc w:val="both"/>
        <w:pPrChange w:id="12299" w:author="Helene Walters-Steinberg" w:date="2015-05-03T13:38:00Z">
          <w:pPr>
            <w:pStyle w:val="AnnexNumberedList"/>
            <w:numPr>
              <w:numId w:val="44"/>
            </w:numPr>
          </w:pPr>
        </w:pPrChange>
      </w:pPr>
      <w:r w:rsidRPr="00835967">
        <w:t>Mission of Uganda</w:t>
      </w:r>
    </w:p>
    <w:p w14:paraId="0A8E65BC" w14:textId="77777777" w:rsidR="00965DAC" w:rsidRDefault="00C476B3" w:rsidP="00965DAC">
      <w:pPr>
        <w:pStyle w:val="AnnexNumberedList"/>
        <w:numPr>
          <w:ilvl w:val="0"/>
          <w:numId w:val="44"/>
        </w:numPr>
        <w:jc w:val="both"/>
        <w:pPrChange w:id="12300" w:author="Helene Walters-Steinberg" w:date="2015-05-03T13:38:00Z">
          <w:pPr>
            <w:pStyle w:val="AnnexNumberedList"/>
            <w:numPr>
              <w:numId w:val="44"/>
            </w:numPr>
          </w:pPr>
        </w:pPrChange>
      </w:pPr>
      <w:r w:rsidRPr="00835967">
        <w:t>National Association of Manufacturers</w:t>
      </w:r>
    </w:p>
    <w:p w14:paraId="13E180AB" w14:textId="77777777" w:rsidR="00965DAC" w:rsidRDefault="00C476B3" w:rsidP="00965DAC">
      <w:pPr>
        <w:pStyle w:val="AnnexNumberedList"/>
        <w:numPr>
          <w:ilvl w:val="0"/>
          <w:numId w:val="44"/>
        </w:numPr>
        <w:jc w:val="both"/>
        <w:pPrChange w:id="12301" w:author="Helene Walters-Steinberg" w:date="2015-05-03T13:38:00Z">
          <w:pPr>
            <w:pStyle w:val="AnnexNumberedList"/>
            <w:numPr>
              <w:numId w:val="44"/>
            </w:numPr>
          </w:pPr>
        </w:pPrChange>
      </w:pPr>
      <w:r w:rsidRPr="00835967">
        <w:t>National Council of Applied Economic Research (NCAER)</w:t>
      </w:r>
    </w:p>
    <w:p w14:paraId="4D11C968" w14:textId="77777777" w:rsidR="00965DAC" w:rsidRDefault="00C476B3" w:rsidP="00965DAC">
      <w:pPr>
        <w:pStyle w:val="AnnexNumberedList"/>
        <w:numPr>
          <w:ilvl w:val="0"/>
          <w:numId w:val="44"/>
        </w:numPr>
        <w:jc w:val="both"/>
        <w:rPr>
          <w:ins w:id="12302" w:author="Helene Walters-Steinberg" w:date="2015-05-01T12:20:00Z"/>
        </w:rPr>
        <w:pPrChange w:id="12303" w:author="Helene Walters-Steinberg" w:date="2015-05-03T13:38:00Z">
          <w:pPr>
            <w:pStyle w:val="AnnexNumberedList"/>
            <w:numPr>
              <w:numId w:val="44"/>
            </w:numPr>
          </w:pPr>
        </w:pPrChange>
      </w:pPr>
      <w:r w:rsidRPr="00835967">
        <w:t>National Foreign Trade Council</w:t>
      </w:r>
    </w:p>
    <w:p w14:paraId="3E6877D8" w14:textId="77777777" w:rsidR="00965DAC" w:rsidRDefault="001D76B9" w:rsidP="00965DAC">
      <w:pPr>
        <w:pStyle w:val="AnnexNumberedList"/>
        <w:numPr>
          <w:ilvl w:val="0"/>
          <w:numId w:val="44"/>
        </w:numPr>
        <w:jc w:val="both"/>
        <w:rPr>
          <w:ins w:id="12304" w:author="Helene Walters-Steinberg" w:date="2015-05-01T12:20:00Z"/>
        </w:rPr>
        <w:pPrChange w:id="12305" w:author="Helene Walters-Steinberg" w:date="2015-05-03T13:38:00Z">
          <w:pPr>
            <w:pStyle w:val="AnnexNumberedList"/>
            <w:numPr>
              <w:numId w:val="44"/>
            </w:numPr>
          </w:pPr>
        </w:pPrChange>
      </w:pPr>
      <w:ins w:id="12306" w:author="Helene Walters-Steinberg" w:date="2015-05-01T12:20:00Z">
        <w:r w:rsidRPr="00835967">
          <w:t>Netherlands Organisation for Applied Scientific Research (TNO)</w:t>
        </w:r>
      </w:ins>
    </w:p>
    <w:p w14:paraId="48CA63DF" w14:textId="77777777" w:rsidR="00965DAC" w:rsidRDefault="001D76B9" w:rsidP="00965DAC">
      <w:pPr>
        <w:pStyle w:val="AnnexNumberedList"/>
        <w:numPr>
          <w:ilvl w:val="0"/>
          <w:numId w:val="44"/>
        </w:numPr>
        <w:jc w:val="both"/>
        <w:pPrChange w:id="12307" w:author="Helene Walters-Steinberg" w:date="2015-05-03T13:38:00Z">
          <w:pPr>
            <w:pStyle w:val="AnnexNumberedList"/>
            <w:numPr>
              <w:numId w:val="44"/>
            </w:numPr>
          </w:pPr>
        </w:pPrChange>
      </w:pPr>
      <w:ins w:id="12308" w:author="Helene Walters-Steinberg" w:date="2015-05-01T12:20:00Z">
        <w:r w:rsidRPr="00835967">
          <w:t>Norwegian University for Science and Technology (NTNU)</w:t>
        </w:r>
      </w:ins>
    </w:p>
    <w:p w14:paraId="17664A04" w14:textId="77777777" w:rsidR="00965DAC" w:rsidRDefault="00C476B3" w:rsidP="00965DAC">
      <w:pPr>
        <w:pStyle w:val="AnnexNumberedList"/>
        <w:numPr>
          <w:ilvl w:val="0"/>
          <w:numId w:val="44"/>
        </w:numPr>
        <w:jc w:val="both"/>
        <w:pPrChange w:id="12309" w:author="Helene Walters-Steinberg" w:date="2015-05-03T13:38:00Z">
          <w:pPr>
            <w:pStyle w:val="AnnexNumberedList"/>
            <w:numPr>
              <w:numId w:val="44"/>
            </w:numPr>
          </w:pPr>
        </w:pPrChange>
      </w:pPr>
      <w:r w:rsidRPr="00835967">
        <w:t>OECD Development Centre</w:t>
      </w:r>
    </w:p>
    <w:p w14:paraId="4A32336D" w14:textId="77777777" w:rsidR="00965DAC" w:rsidRDefault="00C476B3" w:rsidP="00965DAC">
      <w:pPr>
        <w:pStyle w:val="AnnexNumberedList"/>
        <w:numPr>
          <w:ilvl w:val="0"/>
          <w:numId w:val="44"/>
        </w:numPr>
        <w:jc w:val="both"/>
        <w:pPrChange w:id="12310" w:author="Helene Walters-Steinberg" w:date="2015-05-03T13:38:00Z">
          <w:pPr>
            <w:pStyle w:val="AnnexNumberedList"/>
            <w:numPr>
              <w:numId w:val="44"/>
            </w:numPr>
          </w:pPr>
        </w:pPrChange>
      </w:pPr>
      <w:r w:rsidRPr="00835967">
        <w:t>OECD Joint Working Party on Trade and Environment</w:t>
      </w:r>
      <w:del w:id="12311" w:author="Helene Walters-Steinberg" w:date="2015-05-02T18:20:00Z">
        <w:r w:rsidRPr="00835967" w:rsidDel="00666F70">
          <w:delText xml:space="preserve"> </w:delText>
        </w:r>
      </w:del>
    </w:p>
    <w:p w14:paraId="02EBAA61" w14:textId="77777777" w:rsidR="00965DAC" w:rsidRDefault="00C476B3" w:rsidP="00965DAC">
      <w:pPr>
        <w:pStyle w:val="AnnexNumberedList"/>
        <w:numPr>
          <w:ilvl w:val="0"/>
          <w:numId w:val="44"/>
        </w:numPr>
        <w:jc w:val="both"/>
        <w:rPr>
          <w:ins w:id="12312" w:author="Helene Walters-Steinberg" w:date="2015-05-01T12:21:00Z"/>
        </w:rPr>
        <w:pPrChange w:id="12313" w:author="Helene Walters-Steinberg" w:date="2015-05-03T13:38:00Z">
          <w:pPr>
            <w:pStyle w:val="AnnexNumberedList"/>
            <w:numPr>
              <w:numId w:val="44"/>
            </w:numPr>
          </w:pPr>
        </w:pPrChange>
      </w:pPr>
      <w:r w:rsidRPr="00835967">
        <w:t>Office of the High Representative for the LDCs, LLDCs and SIDS (UN-OHRLLS)</w:t>
      </w:r>
    </w:p>
    <w:p w14:paraId="25F3ED2F" w14:textId="77777777" w:rsidR="00965DAC" w:rsidRDefault="001D76B9" w:rsidP="00965DAC">
      <w:pPr>
        <w:pStyle w:val="AnnexNumberedList"/>
        <w:numPr>
          <w:ilvl w:val="0"/>
          <w:numId w:val="44"/>
        </w:numPr>
        <w:jc w:val="both"/>
        <w:pPrChange w:id="12314" w:author="Helene Walters-Steinberg" w:date="2015-05-03T13:38:00Z">
          <w:pPr>
            <w:pStyle w:val="AnnexNumberedList"/>
            <w:numPr>
              <w:numId w:val="44"/>
            </w:numPr>
          </w:pPr>
        </w:pPrChange>
      </w:pPr>
      <w:ins w:id="12315" w:author="Helene Walters-Steinberg" w:date="2015-05-01T12:21:00Z">
        <w:r w:rsidRPr="00835967">
          <w:t>Open African Innovation Research and Training Project (Open A</w:t>
        </w:r>
      </w:ins>
      <w:ins w:id="12316" w:author="Helene Walters-Steinberg" w:date="2015-05-02T17:44:00Z">
        <w:r w:rsidR="00EE1041" w:rsidRPr="00835967">
          <w:t>IR</w:t>
        </w:r>
      </w:ins>
      <w:ins w:id="12317" w:author="Helene Walters-Steinberg" w:date="2015-05-01T12:21:00Z">
        <w:r w:rsidRPr="00835967">
          <w:t>)</w:t>
        </w:r>
      </w:ins>
    </w:p>
    <w:p w14:paraId="19DEE26B" w14:textId="77777777" w:rsidR="00965DAC" w:rsidRDefault="00C476B3" w:rsidP="00965DAC">
      <w:pPr>
        <w:pStyle w:val="AnnexNumberedList"/>
        <w:numPr>
          <w:ilvl w:val="0"/>
          <w:numId w:val="44"/>
        </w:numPr>
        <w:jc w:val="both"/>
        <w:pPrChange w:id="12318" w:author="Helene Walters-Steinberg" w:date="2015-05-03T13:38:00Z">
          <w:pPr>
            <w:pStyle w:val="AnnexNumberedList"/>
            <w:numPr>
              <w:numId w:val="44"/>
            </w:numPr>
          </w:pPr>
        </w:pPrChange>
      </w:pPr>
      <w:r w:rsidRPr="00835967">
        <w:t>Organisation for Economic Co-operation and Development (OECD)</w:t>
      </w:r>
    </w:p>
    <w:p w14:paraId="16A0F226" w14:textId="77777777" w:rsidR="00965DAC" w:rsidRDefault="00C476B3" w:rsidP="00965DAC">
      <w:pPr>
        <w:pStyle w:val="AnnexNumberedList"/>
        <w:numPr>
          <w:ilvl w:val="0"/>
          <w:numId w:val="44"/>
        </w:numPr>
        <w:jc w:val="both"/>
        <w:pPrChange w:id="12319" w:author="Helene Walters-Steinberg" w:date="2015-05-03T13:38:00Z">
          <w:pPr>
            <w:pStyle w:val="AnnexNumberedList"/>
            <w:numPr>
              <w:numId w:val="44"/>
            </w:numPr>
          </w:pPr>
        </w:pPrChange>
      </w:pPr>
      <w:r w:rsidRPr="00835967">
        <w:t>Overseas Development Institute (ODI), UK</w:t>
      </w:r>
    </w:p>
    <w:p w14:paraId="37765606" w14:textId="77777777" w:rsidR="00965DAC" w:rsidRDefault="00C476B3" w:rsidP="00965DAC">
      <w:pPr>
        <w:pStyle w:val="AnnexNumberedList"/>
        <w:numPr>
          <w:ilvl w:val="0"/>
          <w:numId w:val="44"/>
        </w:numPr>
        <w:jc w:val="both"/>
        <w:pPrChange w:id="12320" w:author="Helene Walters-Steinberg" w:date="2015-05-03T13:38:00Z">
          <w:pPr>
            <w:pStyle w:val="AnnexNumberedList"/>
            <w:numPr>
              <w:numId w:val="44"/>
            </w:numPr>
          </w:pPr>
        </w:pPrChange>
      </w:pPr>
      <w:r w:rsidRPr="00835967">
        <w:t>Pacific Economic Cooperation Council (PECC)</w:t>
      </w:r>
    </w:p>
    <w:p w14:paraId="51CF0330" w14:textId="77777777" w:rsidR="00965DAC" w:rsidRDefault="00C476B3" w:rsidP="00965DAC">
      <w:pPr>
        <w:pStyle w:val="AnnexNumberedList"/>
        <w:numPr>
          <w:ilvl w:val="0"/>
          <w:numId w:val="44"/>
        </w:numPr>
        <w:jc w:val="both"/>
        <w:pPrChange w:id="12321" w:author="Helene Walters-Steinberg" w:date="2015-05-03T13:38:00Z">
          <w:pPr>
            <w:pStyle w:val="AnnexNumberedList"/>
            <w:numPr>
              <w:numId w:val="44"/>
            </w:numPr>
          </w:pPr>
        </w:pPrChange>
      </w:pPr>
      <w:r w:rsidRPr="00835967">
        <w:t>Pacific Island Forum Secretariat</w:t>
      </w:r>
    </w:p>
    <w:p w14:paraId="0DBA2E91" w14:textId="77777777" w:rsidR="00965DAC" w:rsidRDefault="00C476B3" w:rsidP="00965DAC">
      <w:pPr>
        <w:pStyle w:val="AnnexNumberedList"/>
        <w:numPr>
          <w:ilvl w:val="0"/>
          <w:numId w:val="44"/>
        </w:numPr>
        <w:jc w:val="both"/>
        <w:pPrChange w:id="12322" w:author="Helene Walters-Steinberg" w:date="2015-05-03T13:38:00Z">
          <w:pPr>
            <w:pStyle w:val="AnnexNumberedList"/>
            <w:numPr>
              <w:numId w:val="44"/>
            </w:numPr>
          </w:pPr>
        </w:pPrChange>
      </w:pPr>
      <w:r w:rsidRPr="00835967">
        <w:t>Peking University</w:t>
      </w:r>
      <w:del w:id="12323" w:author="Helene Walters-Steinberg" w:date="2015-05-01T12:14:00Z">
        <w:r w:rsidRPr="00835967" w:rsidDel="0091323B">
          <w:delText xml:space="preserve"> –</w:delText>
        </w:r>
      </w:del>
      <w:ins w:id="12324" w:author="Helene Walters-Steinberg" w:date="2015-05-01T12:14:00Z">
        <w:r w:rsidR="0091323B" w:rsidRPr="00835967">
          <w:t>,</w:t>
        </w:r>
      </w:ins>
      <w:r w:rsidRPr="00835967">
        <w:t xml:space="preserve"> National School of Development</w:t>
      </w:r>
      <w:ins w:id="12325" w:author="Helene Walters-Steinberg" w:date="2015-05-01T12:28:00Z">
        <w:r w:rsidR="00AB5993" w:rsidRPr="00835967">
          <w:t>, China</w:t>
        </w:r>
      </w:ins>
    </w:p>
    <w:p w14:paraId="3A993A42" w14:textId="77777777" w:rsidR="00965DAC" w:rsidRDefault="00C476B3" w:rsidP="00965DAC">
      <w:pPr>
        <w:pStyle w:val="AnnexNumberedList"/>
        <w:numPr>
          <w:ilvl w:val="0"/>
          <w:numId w:val="44"/>
        </w:numPr>
        <w:jc w:val="both"/>
        <w:rPr>
          <w:del w:id="12326" w:author="Helene Walters-Steinberg" w:date="2015-05-01T12:28:00Z"/>
        </w:rPr>
        <w:pPrChange w:id="12327" w:author="Helene Walters-Steinberg" w:date="2015-05-03T13:38:00Z">
          <w:pPr>
            <w:pStyle w:val="AnnexNumberedList"/>
            <w:numPr>
              <w:numId w:val="44"/>
            </w:numPr>
          </w:pPr>
        </w:pPrChange>
      </w:pPr>
      <w:r w:rsidRPr="00835967">
        <w:t>Permanent Mission of Korea to the UN, New York</w:t>
      </w:r>
    </w:p>
    <w:p w14:paraId="235CB7B1" w14:textId="77777777" w:rsidR="00965DAC" w:rsidRDefault="00965DAC" w:rsidP="00965DAC">
      <w:pPr>
        <w:pStyle w:val="AnnexNumberedList"/>
        <w:numPr>
          <w:ilvl w:val="0"/>
          <w:numId w:val="44"/>
        </w:numPr>
        <w:jc w:val="both"/>
        <w:rPr>
          <w:ins w:id="12328" w:author="Helene Walters-Steinberg" w:date="2015-05-01T12:28:00Z"/>
        </w:rPr>
        <w:pPrChange w:id="12329" w:author="Helene Walters-Steinberg" w:date="2015-05-03T13:38:00Z">
          <w:pPr>
            <w:pStyle w:val="AnnexNumberedList"/>
            <w:numPr>
              <w:numId w:val="44"/>
            </w:numPr>
          </w:pPr>
        </w:pPrChange>
      </w:pPr>
    </w:p>
    <w:p w14:paraId="36FFC03E" w14:textId="77777777" w:rsidR="00965DAC" w:rsidRDefault="00C476B3" w:rsidP="00965DAC">
      <w:pPr>
        <w:pStyle w:val="AnnexNumberedList"/>
        <w:numPr>
          <w:ilvl w:val="0"/>
          <w:numId w:val="44"/>
        </w:numPr>
        <w:jc w:val="both"/>
        <w:pPrChange w:id="12330" w:author="Helene Walters-Steinberg" w:date="2015-05-03T13:38:00Z">
          <w:pPr>
            <w:pStyle w:val="AnnexNumberedList"/>
            <w:numPr>
              <w:numId w:val="44"/>
            </w:numPr>
          </w:pPr>
        </w:pPrChange>
      </w:pPr>
      <w:r w:rsidRPr="00835967">
        <w:t>Permanent Mission of Singapore to the UN, New York</w:t>
      </w:r>
    </w:p>
    <w:p w14:paraId="0C7ED42E" w14:textId="77777777" w:rsidR="00965DAC" w:rsidRDefault="00C476B3" w:rsidP="00965DAC">
      <w:pPr>
        <w:pStyle w:val="AnnexNumberedList"/>
        <w:numPr>
          <w:ilvl w:val="0"/>
          <w:numId w:val="44"/>
        </w:numPr>
        <w:jc w:val="both"/>
        <w:pPrChange w:id="12331" w:author="Helene Walters-Steinberg" w:date="2015-05-03T13:38:00Z">
          <w:pPr>
            <w:pStyle w:val="AnnexNumberedList"/>
            <w:numPr>
              <w:numId w:val="44"/>
            </w:numPr>
          </w:pPr>
        </w:pPrChange>
      </w:pPr>
      <w:r w:rsidRPr="00835967">
        <w:t>Permanent Mission of Australia to the WTO and the UN, Geneva</w:t>
      </w:r>
    </w:p>
    <w:p w14:paraId="789EB163" w14:textId="77777777" w:rsidR="00965DAC" w:rsidRDefault="00C476B3" w:rsidP="00965DAC">
      <w:pPr>
        <w:pStyle w:val="AnnexNumberedList"/>
        <w:numPr>
          <w:ilvl w:val="0"/>
          <w:numId w:val="44"/>
        </w:numPr>
        <w:jc w:val="both"/>
        <w:pPrChange w:id="12332" w:author="Helene Walters-Steinberg" w:date="2015-05-03T13:38:00Z">
          <w:pPr>
            <w:pStyle w:val="AnnexNumberedList"/>
            <w:numPr>
              <w:numId w:val="44"/>
            </w:numPr>
          </w:pPr>
        </w:pPrChange>
      </w:pPr>
      <w:r w:rsidRPr="00835967">
        <w:t>Permanent Mission of Denmark to the WTO and the UN, Geneva</w:t>
      </w:r>
    </w:p>
    <w:p w14:paraId="7B082A82" w14:textId="77777777" w:rsidR="00965DAC" w:rsidRDefault="00C476B3" w:rsidP="00965DAC">
      <w:pPr>
        <w:pStyle w:val="AnnexNumberedList"/>
        <w:numPr>
          <w:ilvl w:val="0"/>
          <w:numId w:val="44"/>
        </w:numPr>
        <w:jc w:val="both"/>
        <w:pPrChange w:id="12333" w:author="Helene Walters-Steinberg" w:date="2015-05-03T13:38:00Z">
          <w:pPr>
            <w:pStyle w:val="AnnexNumberedList"/>
            <w:numPr>
              <w:numId w:val="44"/>
            </w:numPr>
          </w:pPr>
        </w:pPrChange>
      </w:pPr>
      <w:r w:rsidRPr="00835967">
        <w:t>Permanent Mission of Japan to the WTO</w:t>
      </w:r>
    </w:p>
    <w:p w14:paraId="0353ADB3" w14:textId="77777777" w:rsidR="00965DAC" w:rsidRDefault="00C476B3" w:rsidP="00965DAC">
      <w:pPr>
        <w:pStyle w:val="AnnexNumberedList"/>
        <w:numPr>
          <w:ilvl w:val="0"/>
          <w:numId w:val="44"/>
        </w:numPr>
        <w:jc w:val="both"/>
        <w:pPrChange w:id="12334" w:author="Helene Walters-Steinberg" w:date="2015-05-03T13:38:00Z">
          <w:pPr>
            <w:pStyle w:val="AnnexNumberedList"/>
            <w:numPr>
              <w:numId w:val="44"/>
            </w:numPr>
          </w:pPr>
        </w:pPrChange>
      </w:pPr>
      <w:r w:rsidRPr="00835967">
        <w:t>Permanent Mission of France to the WTO</w:t>
      </w:r>
    </w:p>
    <w:p w14:paraId="3C3B51DE" w14:textId="77777777" w:rsidR="00965DAC" w:rsidRDefault="00C476B3" w:rsidP="00965DAC">
      <w:pPr>
        <w:pStyle w:val="AnnexNumberedList"/>
        <w:numPr>
          <w:ilvl w:val="0"/>
          <w:numId w:val="44"/>
        </w:numPr>
        <w:jc w:val="both"/>
        <w:pPrChange w:id="12335" w:author="Helene Walters-Steinberg" w:date="2015-05-03T13:38:00Z">
          <w:pPr>
            <w:pStyle w:val="AnnexNumberedList"/>
            <w:numPr>
              <w:numId w:val="44"/>
            </w:numPr>
          </w:pPr>
        </w:pPrChange>
      </w:pPr>
      <w:r w:rsidRPr="00835967">
        <w:t>Peterson Institute of International Economics</w:t>
      </w:r>
    </w:p>
    <w:p w14:paraId="4AC08113" w14:textId="77777777" w:rsidR="00965DAC" w:rsidRDefault="00C476B3" w:rsidP="00965DAC">
      <w:pPr>
        <w:pStyle w:val="AnnexNumberedList"/>
        <w:numPr>
          <w:ilvl w:val="0"/>
          <w:numId w:val="44"/>
        </w:numPr>
        <w:jc w:val="both"/>
        <w:pPrChange w:id="12336" w:author="Helene Walters-Steinberg" w:date="2015-05-03T13:38:00Z">
          <w:pPr>
            <w:pStyle w:val="AnnexNumberedList"/>
            <w:numPr>
              <w:numId w:val="44"/>
            </w:numPr>
          </w:pPr>
        </w:pPrChange>
      </w:pPr>
      <w:r w:rsidRPr="00835967">
        <w:t xml:space="preserve">SAANA </w:t>
      </w:r>
      <w:del w:id="12337" w:author="Helene Walters-Steinberg" w:date="2015-05-01T12:14:00Z">
        <w:r w:rsidRPr="00835967" w:rsidDel="0091323B">
          <w:delText>consulting</w:delText>
        </w:r>
      </w:del>
      <w:ins w:id="12338" w:author="Helene Walters-Steinberg" w:date="2015-05-01T12:14:00Z">
        <w:r w:rsidR="0091323B" w:rsidRPr="00835967">
          <w:t>Consulting</w:t>
        </w:r>
      </w:ins>
    </w:p>
    <w:p w14:paraId="5624950F" w14:textId="77777777" w:rsidR="00965DAC" w:rsidRDefault="00C476B3" w:rsidP="00965DAC">
      <w:pPr>
        <w:pStyle w:val="AnnexNumberedList"/>
        <w:numPr>
          <w:ilvl w:val="0"/>
          <w:numId w:val="44"/>
        </w:numPr>
        <w:jc w:val="both"/>
        <w:pPrChange w:id="12339" w:author="Helene Walters-Steinberg" w:date="2015-05-03T13:38:00Z">
          <w:pPr>
            <w:pStyle w:val="AnnexNumberedList"/>
            <w:numPr>
              <w:numId w:val="44"/>
            </w:numPr>
          </w:pPr>
        </w:pPrChange>
      </w:pPr>
      <w:r w:rsidRPr="00835967">
        <w:t>Shanghai WTO Affairs Consultation Centre, China</w:t>
      </w:r>
    </w:p>
    <w:p w14:paraId="54775483" w14:textId="77777777" w:rsidR="00965DAC" w:rsidRDefault="00C476B3" w:rsidP="00965DAC">
      <w:pPr>
        <w:pStyle w:val="AnnexNumberedList"/>
        <w:numPr>
          <w:ilvl w:val="0"/>
          <w:numId w:val="44"/>
        </w:numPr>
        <w:jc w:val="both"/>
        <w:pPrChange w:id="12340" w:author="Helene Walters-Steinberg" w:date="2015-05-03T13:38:00Z">
          <w:pPr>
            <w:pStyle w:val="AnnexNumberedList"/>
            <w:numPr>
              <w:numId w:val="44"/>
            </w:numPr>
          </w:pPr>
        </w:pPrChange>
      </w:pPr>
      <w:r w:rsidRPr="00835967">
        <w:t>Siemens</w:t>
      </w:r>
    </w:p>
    <w:p w14:paraId="00F20D4B" w14:textId="77777777" w:rsidR="00965DAC" w:rsidRDefault="00C476B3" w:rsidP="00965DAC">
      <w:pPr>
        <w:pStyle w:val="AnnexNumberedList"/>
        <w:numPr>
          <w:ilvl w:val="0"/>
          <w:numId w:val="44"/>
        </w:numPr>
        <w:jc w:val="both"/>
        <w:pPrChange w:id="12341" w:author="Helene Walters-Steinberg" w:date="2015-05-03T13:38:00Z">
          <w:pPr>
            <w:pStyle w:val="AnnexNumberedList"/>
            <w:numPr>
              <w:numId w:val="44"/>
            </w:numPr>
          </w:pPr>
        </w:pPrChange>
      </w:pPr>
      <w:r w:rsidRPr="00835967">
        <w:t>SIT (School for International Training), Study Abroad Programme, USA</w:t>
      </w:r>
    </w:p>
    <w:p w14:paraId="60F4B8B5" w14:textId="77777777" w:rsidR="00965DAC" w:rsidRPr="00965DAC" w:rsidRDefault="008E5965" w:rsidP="00965DAC">
      <w:pPr>
        <w:pStyle w:val="AnnexNumberedList"/>
        <w:numPr>
          <w:ilvl w:val="0"/>
          <w:numId w:val="44"/>
        </w:numPr>
        <w:jc w:val="both"/>
        <w:rPr>
          <w:rPrChange w:id="12342" w:author="Helene Walters-Steinberg" w:date="2015-05-03T10:47:00Z">
            <w:rPr>
              <w:lang w:val="it-IT"/>
            </w:rPr>
          </w:rPrChange>
        </w:rPr>
        <w:pPrChange w:id="12343" w:author="Helene Walters-Steinberg" w:date="2015-05-03T13:38:00Z">
          <w:pPr>
            <w:pStyle w:val="AnnexNumberedList"/>
            <w:numPr>
              <w:numId w:val="44"/>
            </w:numPr>
          </w:pPr>
        </w:pPrChange>
      </w:pPr>
      <w:r w:rsidRPr="008E5965">
        <w:rPr>
          <w:rPrChange w:id="12344" w:author="Helene Walters-Steinberg" w:date="2015-05-03T10:47:00Z">
            <w:rPr>
              <w:color w:val="0000FF"/>
              <w:u w:val="single"/>
              <w:lang w:val="it-IT"/>
            </w:rPr>
          </w:rPrChange>
        </w:rPr>
        <w:t>Sociedad de Comercio Exterior del Perú (COMEXPERU), Peru</w:t>
      </w:r>
    </w:p>
    <w:p w14:paraId="275ED604" w14:textId="77777777" w:rsidR="00965DAC" w:rsidRDefault="00C476B3" w:rsidP="00965DAC">
      <w:pPr>
        <w:pStyle w:val="AnnexNumberedList"/>
        <w:numPr>
          <w:ilvl w:val="0"/>
          <w:numId w:val="44"/>
        </w:numPr>
        <w:jc w:val="both"/>
        <w:pPrChange w:id="12345" w:author="Helene Walters-Steinberg" w:date="2015-05-03T13:38:00Z">
          <w:pPr>
            <w:pStyle w:val="AnnexNumberedList"/>
            <w:numPr>
              <w:numId w:val="44"/>
            </w:numPr>
          </w:pPr>
        </w:pPrChange>
      </w:pPr>
      <w:r w:rsidRPr="00835967">
        <w:t>SolarClarity</w:t>
      </w:r>
    </w:p>
    <w:p w14:paraId="7C4529B9" w14:textId="77777777" w:rsidR="00965DAC" w:rsidRDefault="00C476B3" w:rsidP="00965DAC">
      <w:pPr>
        <w:pStyle w:val="AnnexNumberedList"/>
        <w:numPr>
          <w:ilvl w:val="0"/>
          <w:numId w:val="44"/>
        </w:numPr>
        <w:jc w:val="both"/>
        <w:rPr>
          <w:ins w:id="12346" w:author="Helene Walters-Steinberg" w:date="2015-05-01T12:21:00Z"/>
        </w:rPr>
        <w:pPrChange w:id="12347" w:author="Helene Walters-Steinberg" w:date="2015-05-03T13:38:00Z">
          <w:pPr>
            <w:pStyle w:val="AnnexNumberedList"/>
            <w:numPr>
              <w:numId w:val="44"/>
            </w:numPr>
          </w:pPr>
        </w:pPrChange>
      </w:pPr>
      <w:r w:rsidRPr="00835967">
        <w:t>South Africa</w:t>
      </w:r>
      <w:ins w:id="12348" w:author="Helene Walters-Steinberg" w:date="2015-05-01T12:15:00Z">
        <w:r w:rsidR="0091323B" w:rsidRPr="00835967">
          <w:t>n</w:t>
        </w:r>
      </w:ins>
      <w:r w:rsidRPr="00835967">
        <w:t xml:space="preserve"> Institute </w:t>
      </w:r>
      <w:del w:id="12349" w:author="Helene Walters-Steinberg" w:date="2015-05-01T12:15:00Z">
        <w:r w:rsidRPr="00835967" w:rsidDel="0091323B">
          <w:delText xml:space="preserve">for </w:delText>
        </w:r>
      </w:del>
      <w:ins w:id="12350" w:author="Helene Walters-Steinberg" w:date="2015-05-01T12:15:00Z">
        <w:r w:rsidR="0091323B" w:rsidRPr="00835967">
          <w:t xml:space="preserve">of </w:t>
        </w:r>
      </w:ins>
      <w:r w:rsidRPr="00835967">
        <w:t>International Affairs (SAIIA), South Africa</w:t>
      </w:r>
      <w:del w:id="12351" w:author="Helene Walters-Steinberg" w:date="2015-05-02T18:20:00Z">
        <w:r w:rsidRPr="00835967" w:rsidDel="00666F70">
          <w:delText xml:space="preserve"> </w:delText>
        </w:r>
      </w:del>
    </w:p>
    <w:p w14:paraId="045E88FC" w14:textId="77777777" w:rsidR="00965DAC" w:rsidRDefault="00965DAC" w:rsidP="00965DAC">
      <w:pPr>
        <w:pStyle w:val="AnnexNumberedList"/>
        <w:numPr>
          <w:ilvl w:val="0"/>
          <w:numId w:val="44"/>
        </w:numPr>
        <w:jc w:val="both"/>
        <w:rPr>
          <w:del w:id="12352" w:author="Helene Walters-Steinberg" w:date="2015-05-01T12:21:00Z"/>
        </w:rPr>
        <w:pPrChange w:id="12353" w:author="Helene Walters-Steinberg" w:date="2015-05-03T13:38:00Z">
          <w:pPr>
            <w:pStyle w:val="AnnexNumberedList"/>
            <w:numPr>
              <w:numId w:val="44"/>
            </w:numPr>
          </w:pPr>
        </w:pPrChange>
      </w:pPr>
    </w:p>
    <w:p w14:paraId="39B9D8E1" w14:textId="77777777" w:rsidR="00965DAC" w:rsidRDefault="00C476B3" w:rsidP="00965DAC">
      <w:pPr>
        <w:pStyle w:val="AnnexNumberedList"/>
        <w:numPr>
          <w:ilvl w:val="0"/>
          <w:numId w:val="44"/>
        </w:numPr>
        <w:jc w:val="both"/>
        <w:pPrChange w:id="12354" w:author="Helene Walters-Steinberg" w:date="2015-05-03T13:38:00Z">
          <w:pPr>
            <w:pStyle w:val="AnnexNumberedList"/>
            <w:numPr>
              <w:numId w:val="44"/>
            </w:numPr>
          </w:pPr>
        </w:pPrChange>
      </w:pPr>
      <w:r w:rsidRPr="00835967">
        <w:t>South Asia Watch on Trade, Economics and Environment (SAWTEE), Nepal</w:t>
      </w:r>
    </w:p>
    <w:p w14:paraId="29C20575" w14:textId="77777777" w:rsidR="00965DAC" w:rsidRDefault="00C476B3" w:rsidP="00965DAC">
      <w:pPr>
        <w:pStyle w:val="AnnexNumberedList"/>
        <w:numPr>
          <w:ilvl w:val="0"/>
          <w:numId w:val="44"/>
        </w:numPr>
        <w:jc w:val="both"/>
        <w:pPrChange w:id="12355" w:author="Helene Walters-Steinberg" w:date="2015-05-03T13:38:00Z">
          <w:pPr>
            <w:pStyle w:val="AnnexNumberedList"/>
            <w:numPr>
              <w:numId w:val="44"/>
            </w:numPr>
          </w:pPr>
        </w:pPrChange>
      </w:pPr>
      <w:r w:rsidRPr="00835967">
        <w:t>Southern African Development Community (SADC) Secretariat</w:t>
      </w:r>
    </w:p>
    <w:p w14:paraId="13582B8E" w14:textId="77777777" w:rsidR="00965DAC" w:rsidRDefault="00C476B3" w:rsidP="00965DAC">
      <w:pPr>
        <w:pStyle w:val="AnnexNumberedList"/>
        <w:numPr>
          <w:ilvl w:val="0"/>
          <w:numId w:val="44"/>
        </w:numPr>
        <w:jc w:val="both"/>
        <w:pPrChange w:id="12356" w:author="Helene Walters-Steinberg" w:date="2015-05-03T13:38:00Z">
          <w:pPr>
            <w:pStyle w:val="AnnexNumberedList"/>
            <w:numPr>
              <w:numId w:val="44"/>
            </w:numPr>
          </w:pPr>
        </w:pPrChange>
      </w:pPr>
      <w:r w:rsidRPr="00835967">
        <w:t>Southern Voice</w:t>
      </w:r>
    </w:p>
    <w:p w14:paraId="388B9617" w14:textId="77777777" w:rsidR="00965DAC" w:rsidRDefault="00C476B3" w:rsidP="00965DAC">
      <w:pPr>
        <w:pStyle w:val="AnnexNumberedList"/>
        <w:numPr>
          <w:ilvl w:val="0"/>
          <w:numId w:val="44"/>
        </w:numPr>
        <w:jc w:val="both"/>
        <w:pPrChange w:id="12357" w:author="Helene Walters-Steinberg" w:date="2015-05-03T13:38:00Z">
          <w:pPr>
            <w:pStyle w:val="AnnexNumberedList"/>
            <w:numPr>
              <w:numId w:val="44"/>
            </w:numPr>
          </w:pPr>
        </w:pPrChange>
      </w:pPr>
      <w:r w:rsidRPr="00835967">
        <w:t>St. Petersburg University, Russia</w:t>
      </w:r>
    </w:p>
    <w:p w14:paraId="5E09D056" w14:textId="77777777" w:rsidR="00965DAC" w:rsidRDefault="00C476B3" w:rsidP="00965DAC">
      <w:pPr>
        <w:pStyle w:val="AnnexNumberedList"/>
        <w:numPr>
          <w:ilvl w:val="0"/>
          <w:numId w:val="44"/>
        </w:numPr>
        <w:jc w:val="both"/>
        <w:pPrChange w:id="12358" w:author="Helene Walters-Steinberg" w:date="2015-05-03T13:38:00Z">
          <w:pPr>
            <w:pStyle w:val="AnnexNumberedList"/>
            <w:numPr>
              <w:numId w:val="44"/>
            </w:numPr>
          </w:pPr>
        </w:pPrChange>
      </w:pPr>
      <w:r w:rsidRPr="00835967">
        <w:t>Stockholm Environment Institute (SEI)</w:t>
      </w:r>
      <w:del w:id="12359" w:author="Helene Walters-Steinberg" w:date="2015-05-02T18:20:00Z">
        <w:r w:rsidRPr="00835967" w:rsidDel="00666F70">
          <w:delText xml:space="preserve"> </w:delText>
        </w:r>
      </w:del>
    </w:p>
    <w:p w14:paraId="398A673B" w14:textId="77777777" w:rsidR="00965DAC" w:rsidRDefault="00C476B3" w:rsidP="00965DAC">
      <w:pPr>
        <w:pStyle w:val="AnnexNumberedList"/>
        <w:numPr>
          <w:ilvl w:val="0"/>
          <w:numId w:val="44"/>
        </w:numPr>
        <w:jc w:val="both"/>
        <w:pPrChange w:id="12360" w:author="Helene Walters-Steinberg" w:date="2015-05-03T13:38:00Z">
          <w:pPr>
            <w:pStyle w:val="AnnexNumberedList"/>
            <w:numPr>
              <w:numId w:val="44"/>
            </w:numPr>
          </w:pPr>
        </w:pPrChange>
      </w:pPr>
      <w:r w:rsidRPr="00835967">
        <w:t>Sustainable Energy for All (SE4ALL)</w:t>
      </w:r>
    </w:p>
    <w:p w14:paraId="0DA7232B" w14:textId="77777777" w:rsidR="00965DAC" w:rsidRDefault="00C476B3" w:rsidP="00965DAC">
      <w:pPr>
        <w:pStyle w:val="AnnexNumberedList"/>
        <w:numPr>
          <w:ilvl w:val="0"/>
          <w:numId w:val="44"/>
        </w:numPr>
        <w:jc w:val="both"/>
        <w:pPrChange w:id="12361" w:author="Helene Walters-Steinberg" w:date="2015-05-03T13:38:00Z">
          <w:pPr>
            <w:pStyle w:val="AnnexNumberedList"/>
            <w:numPr>
              <w:numId w:val="44"/>
            </w:numPr>
          </w:pPr>
        </w:pPrChange>
      </w:pPr>
      <w:r w:rsidRPr="00835967">
        <w:t>Suzlon</w:t>
      </w:r>
    </w:p>
    <w:p w14:paraId="5FFCEF34" w14:textId="77777777" w:rsidR="00965DAC" w:rsidRDefault="00C476B3" w:rsidP="00965DAC">
      <w:pPr>
        <w:pStyle w:val="AnnexNumberedList"/>
        <w:numPr>
          <w:ilvl w:val="0"/>
          <w:numId w:val="44"/>
        </w:numPr>
        <w:jc w:val="both"/>
        <w:pPrChange w:id="12362" w:author="Helene Walters-Steinberg" w:date="2015-05-03T13:38:00Z">
          <w:pPr>
            <w:pStyle w:val="AnnexNumberedList"/>
            <w:numPr>
              <w:numId w:val="44"/>
            </w:numPr>
          </w:pPr>
        </w:pPrChange>
      </w:pPr>
      <w:r w:rsidRPr="00835967">
        <w:t>Swedish International Development Cooperation Agency (SIDA)</w:t>
      </w:r>
    </w:p>
    <w:p w14:paraId="05717BC8" w14:textId="77777777" w:rsidR="00965DAC" w:rsidRDefault="00C476B3" w:rsidP="00965DAC">
      <w:pPr>
        <w:pStyle w:val="AnnexNumberedList"/>
        <w:numPr>
          <w:ilvl w:val="0"/>
          <w:numId w:val="44"/>
        </w:numPr>
        <w:jc w:val="both"/>
        <w:pPrChange w:id="12363" w:author="Helene Walters-Steinberg" w:date="2015-05-03T13:38:00Z">
          <w:pPr>
            <w:pStyle w:val="AnnexNumberedList"/>
            <w:numPr>
              <w:numId w:val="44"/>
            </w:numPr>
          </w:pPr>
        </w:pPrChange>
      </w:pPr>
      <w:r w:rsidRPr="00835967">
        <w:t>Swedish Ministry of Foreign Affairs</w:t>
      </w:r>
    </w:p>
    <w:p w14:paraId="6DA64B9F" w14:textId="77777777" w:rsidR="00965DAC" w:rsidRDefault="00C476B3" w:rsidP="00965DAC">
      <w:pPr>
        <w:pStyle w:val="AnnexNumberedList"/>
        <w:numPr>
          <w:ilvl w:val="0"/>
          <w:numId w:val="44"/>
        </w:numPr>
        <w:jc w:val="both"/>
        <w:pPrChange w:id="12364" w:author="Helene Walters-Steinberg" w:date="2015-05-03T13:38:00Z">
          <w:pPr>
            <w:pStyle w:val="AnnexNumberedList"/>
            <w:numPr>
              <w:numId w:val="44"/>
            </w:numPr>
          </w:pPr>
        </w:pPrChange>
      </w:pPr>
      <w:r w:rsidRPr="00835967">
        <w:t>Swedish National Board of Trade</w:t>
      </w:r>
    </w:p>
    <w:p w14:paraId="1FAFF3CC" w14:textId="77777777" w:rsidR="00965DAC" w:rsidRDefault="00C476B3" w:rsidP="00965DAC">
      <w:pPr>
        <w:pStyle w:val="AnnexNumberedList"/>
        <w:numPr>
          <w:ilvl w:val="0"/>
          <w:numId w:val="44"/>
        </w:numPr>
        <w:jc w:val="both"/>
        <w:pPrChange w:id="12365" w:author="Helene Walters-Steinberg" w:date="2015-05-03T13:38:00Z">
          <w:pPr>
            <w:pStyle w:val="AnnexNumberedList"/>
            <w:numPr>
              <w:numId w:val="44"/>
            </w:numPr>
          </w:pPr>
        </w:pPrChange>
      </w:pPr>
      <w:r w:rsidRPr="00835967">
        <w:t>Swedish Standards Institute (SIS)</w:t>
      </w:r>
    </w:p>
    <w:p w14:paraId="3C289547" w14:textId="77777777" w:rsidR="00965DAC" w:rsidRDefault="00C476B3" w:rsidP="00965DAC">
      <w:pPr>
        <w:pStyle w:val="AnnexNumberedList"/>
        <w:numPr>
          <w:ilvl w:val="0"/>
          <w:numId w:val="44"/>
        </w:numPr>
        <w:jc w:val="both"/>
        <w:pPrChange w:id="12366" w:author="Helene Walters-Steinberg" w:date="2015-05-03T13:38:00Z">
          <w:pPr>
            <w:pStyle w:val="AnnexNumberedList"/>
            <w:numPr>
              <w:numId w:val="44"/>
            </w:numPr>
          </w:pPr>
        </w:pPrChange>
      </w:pPr>
      <w:r w:rsidRPr="00835967">
        <w:t>Swiss Chinese Chamber of Commerce</w:t>
      </w:r>
    </w:p>
    <w:p w14:paraId="7BF39929" w14:textId="77777777" w:rsidR="00965DAC" w:rsidRDefault="00C476B3" w:rsidP="00965DAC">
      <w:pPr>
        <w:pStyle w:val="AnnexNumberedList"/>
        <w:numPr>
          <w:ilvl w:val="0"/>
          <w:numId w:val="44"/>
        </w:numPr>
        <w:jc w:val="both"/>
        <w:pPrChange w:id="12367" w:author="Helene Walters-Steinberg" w:date="2015-05-03T13:38:00Z">
          <w:pPr>
            <w:pStyle w:val="AnnexNumberedList"/>
            <w:numPr>
              <w:numId w:val="44"/>
            </w:numPr>
          </w:pPr>
        </w:pPrChange>
      </w:pPr>
      <w:r w:rsidRPr="00835967">
        <w:t>Swiss State Secretariat for Economic Affairs</w:t>
      </w:r>
    </w:p>
    <w:p w14:paraId="4B47A7F7" w14:textId="77777777" w:rsidR="00965DAC" w:rsidRDefault="00C476B3" w:rsidP="00965DAC">
      <w:pPr>
        <w:pStyle w:val="AnnexNumberedList"/>
        <w:numPr>
          <w:ilvl w:val="0"/>
          <w:numId w:val="44"/>
        </w:numPr>
        <w:jc w:val="both"/>
        <w:pPrChange w:id="12368" w:author="Helene Walters-Steinberg" w:date="2015-05-03T13:38:00Z">
          <w:pPr>
            <w:pStyle w:val="AnnexNumberedList"/>
            <w:numPr>
              <w:numId w:val="44"/>
            </w:numPr>
          </w:pPr>
        </w:pPrChange>
      </w:pPr>
      <w:r w:rsidRPr="00835967">
        <w:t>Switzerland Global Enterprise</w:t>
      </w:r>
    </w:p>
    <w:p w14:paraId="17038221" w14:textId="77777777" w:rsidR="00965DAC" w:rsidRDefault="00C476B3" w:rsidP="00965DAC">
      <w:pPr>
        <w:pStyle w:val="AnnexNumberedList"/>
        <w:numPr>
          <w:ilvl w:val="0"/>
          <w:numId w:val="44"/>
        </w:numPr>
        <w:jc w:val="both"/>
        <w:rPr>
          <w:del w:id="12369" w:author="Helene Walters-Steinberg" w:date="2015-05-01T12:22:00Z"/>
        </w:rPr>
        <w:pPrChange w:id="12370" w:author="Helene Walters-Steinberg" w:date="2015-05-03T13:38:00Z">
          <w:pPr>
            <w:pStyle w:val="AnnexNumberedList"/>
            <w:numPr>
              <w:numId w:val="44"/>
            </w:numPr>
          </w:pPr>
        </w:pPrChange>
      </w:pPr>
      <w:r w:rsidRPr="00835967">
        <w:t>Tanzania Private Sector Foundation</w:t>
      </w:r>
    </w:p>
    <w:p w14:paraId="7CA3E5D4" w14:textId="77777777" w:rsidR="00965DAC" w:rsidRDefault="00C476B3" w:rsidP="00965DAC">
      <w:pPr>
        <w:pStyle w:val="AnnexNumberedList"/>
        <w:numPr>
          <w:ilvl w:val="0"/>
          <w:numId w:val="44"/>
        </w:numPr>
        <w:jc w:val="both"/>
        <w:rPr>
          <w:del w:id="12371" w:author="Helene Walters-Steinberg" w:date="2015-05-01T12:16:00Z"/>
        </w:rPr>
        <w:pPrChange w:id="12372" w:author="Helene Walters-Steinberg" w:date="2015-05-03T13:38:00Z">
          <w:pPr>
            <w:pStyle w:val="AnnexNumberedList"/>
            <w:numPr>
              <w:numId w:val="44"/>
            </w:numPr>
          </w:pPr>
        </w:pPrChange>
      </w:pPr>
      <w:del w:id="12373" w:author="Helene Walters-Steinberg" w:date="2015-05-01T12:16:00Z">
        <w:r w:rsidRPr="00835967" w:rsidDel="001D76B9">
          <w:delText>The Commonwealth Secretariat</w:delText>
        </w:r>
      </w:del>
    </w:p>
    <w:p w14:paraId="36B4FEE9" w14:textId="77777777" w:rsidR="00965DAC" w:rsidRDefault="00C476B3" w:rsidP="00965DAC">
      <w:pPr>
        <w:pStyle w:val="AnnexNumberedList"/>
        <w:numPr>
          <w:ilvl w:val="0"/>
          <w:numId w:val="0"/>
        </w:numPr>
        <w:jc w:val="both"/>
        <w:rPr>
          <w:del w:id="12374" w:author="Helene Walters-Steinberg" w:date="2015-05-01T12:17:00Z"/>
        </w:rPr>
        <w:pPrChange w:id="12375" w:author="Helene Walters-Steinberg" w:date="2015-05-03T13:38:00Z">
          <w:pPr>
            <w:pStyle w:val="AnnexNumberedList"/>
            <w:numPr>
              <w:numId w:val="44"/>
            </w:numPr>
          </w:pPr>
        </w:pPrChange>
      </w:pPr>
      <w:del w:id="12376" w:author="Helene Walters-Steinberg" w:date="2015-05-01T12:17:00Z">
        <w:r w:rsidRPr="00835967" w:rsidDel="001D76B9">
          <w:delText>The Energy Charter Treaty</w:delText>
        </w:r>
      </w:del>
    </w:p>
    <w:p w14:paraId="58A40516" w14:textId="77777777" w:rsidR="00965DAC" w:rsidRDefault="00C476B3" w:rsidP="00965DAC">
      <w:pPr>
        <w:pStyle w:val="AnnexNumberedList"/>
        <w:numPr>
          <w:ilvl w:val="0"/>
          <w:numId w:val="0"/>
        </w:numPr>
        <w:jc w:val="both"/>
        <w:rPr>
          <w:del w:id="12377" w:author="Helene Walters-Steinberg" w:date="2015-05-01T12:22:00Z"/>
        </w:rPr>
        <w:pPrChange w:id="12378" w:author="Helene Walters-Steinberg" w:date="2015-05-03T13:38:00Z">
          <w:pPr>
            <w:pStyle w:val="AnnexNumberedList"/>
            <w:numPr>
              <w:numId w:val="44"/>
            </w:numPr>
          </w:pPr>
        </w:pPrChange>
      </w:pPr>
      <w:del w:id="12379" w:author="Helene Walters-Steinberg" w:date="2015-05-01T12:17:00Z">
        <w:r w:rsidRPr="00835967" w:rsidDel="001D76B9">
          <w:delText>The Evian Group@IMD, Lausanne</w:delText>
        </w:r>
      </w:del>
    </w:p>
    <w:p w14:paraId="27641208" w14:textId="77777777" w:rsidR="00965DAC" w:rsidRDefault="00C476B3" w:rsidP="00965DAC">
      <w:pPr>
        <w:pStyle w:val="AnnexNumberedList"/>
        <w:numPr>
          <w:ilvl w:val="0"/>
          <w:numId w:val="44"/>
        </w:numPr>
        <w:jc w:val="both"/>
        <w:rPr>
          <w:del w:id="12380" w:author="Helene Walters-Steinberg" w:date="2015-05-01T12:22:00Z"/>
        </w:rPr>
        <w:pPrChange w:id="12381" w:author="Helene Walters-Steinberg" w:date="2015-05-03T13:38:00Z">
          <w:pPr>
            <w:pStyle w:val="AnnexNumberedList"/>
            <w:numPr>
              <w:numId w:val="44"/>
            </w:numPr>
          </w:pPr>
        </w:pPrChange>
      </w:pPr>
      <w:del w:id="12382" w:author="Helene Walters-Steinberg" w:date="2015-05-01T12:22:00Z">
        <w:r w:rsidRPr="00835967" w:rsidDel="001D76B9">
          <w:delText xml:space="preserve">The </w:delText>
        </w:r>
      </w:del>
      <w:del w:id="12383" w:author="Helene Walters-Steinberg" w:date="2015-05-01T12:20:00Z">
        <w:r w:rsidRPr="00835967" w:rsidDel="001D76B9">
          <w:delText>Netherlands Organisation for Applied Scientific Research (TNO)</w:delText>
        </w:r>
      </w:del>
    </w:p>
    <w:p w14:paraId="45148C1B" w14:textId="77777777" w:rsidR="00965DAC" w:rsidRDefault="00C476B3" w:rsidP="00965DAC">
      <w:pPr>
        <w:pStyle w:val="AnnexNumberedList"/>
        <w:numPr>
          <w:ilvl w:val="0"/>
          <w:numId w:val="44"/>
        </w:numPr>
        <w:jc w:val="both"/>
        <w:rPr>
          <w:del w:id="12384" w:author="Helene Walters-Steinberg" w:date="2015-05-01T12:20:00Z"/>
        </w:rPr>
        <w:pPrChange w:id="12385" w:author="Helene Walters-Steinberg" w:date="2015-05-03T13:38:00Z">
          <w:pPr>
            <w:pStyle w:val="AnnexNumberedList"/>
            <w:numPr>
              <w:numId w:val="44"/>
            </w:numPr>
          </w:pPr>
        </w:pPrChange>
      </w:pPr>
      <w:del w:id="12386" w:author="Helene Walters-Steinberg" w:date="2015-05-01T12:22:00Z">
        <w:r w:rsidRPr="00835967" w:rsidDel="001D76B9">
          <w:delText xml:space="preserve">The </w:delText>
        </w:r>
      </w:del>
      <w:del w:id="12387" w:author="Helene Walters-Steinberg" w:date="2015-05-01T12:20:00Z">
        <w:r w:rsidRPr="00835967" w:rsidDel="001D76B9">
          <w:delText>Norwegian University for Science and Technology (NTNU)</w:delText>
        </w:r>
      </w:del>
    </w:p>
    <w:p w14:paraId="404FC16C" w14:textId="77777777" w:rsidR="00965DAC" w:rsidRDefault="00C476B3" w:rsidP="00965DAC">
      <w:pPr>
        <w:pStyle w:val="AnnexNumberedList"/>
        <w:numPr>
          <w:ilvl w:val="0"/>
          <w:numId w:val="44"/>
        </w:numPr>
        <w:jc w:val="both"/>
        <w:rPr>
          <w:del w:id="12388" w:author="Helene Walters-Steinberg" w:date="2015-05-01T12:22:00Z"/>
        </w:rPr>
        <w:pPrChange w:id="12389" w:author="Helene Walters-Steinberg" w:date="2015-05-03T13:38:00Z">
          <w:pPr>
            <w:pStyle w:val="AnnexNumberedList"/>
            <w:numPr>
              <w:numId w:val="44"/>
            </w:numPr>
          </w:pPr>
        </w:pPrChange>
      </w:pPr>
      <w:del w:id="12390" w:author="Helene Walters-Steinberg" w:date="2015-05-01T12:22:00Z">
        <w:r w:rsidRPr="00835967" w:rsidDel="001D76B9">
          <w:delText xml:space="preserve">The </w:delText>
        </w:r>
      </w:del>
      <w:del w:id="12391" w:author="Helene Walters-Steinberg" w:date="2015-05-01T12:21:00Z">
        <w:r w:rsidRPr="00835967" w:rsidDel="001D76B9">
          <w:delText>Open African Innovation Research and Training Project (Open A.I.R.)</w:delText>
        </w:r>
      </w:del>
    </w:p>
    <w:p w14:paraId="4EBC2F5D" w14:textId="77777777" w:rsidR="00965DAC" w:rsidRDefault="00C476B3" w:rsidP="00965DAC">
      <w:pPr>
        <w:pStyle w:val="AnnexNumberedList"/>
        <w:numPr>
          <w:ilvl w:val="0"/>
          <w:numId w:val="44"/>
        </w:numPr>
        <w:jc w:val="both"/>
        <w:rPr>
          <w:del w:id="12392" w:author="Helene Walters-Steinberg" w:date="2015-05-01T12:22:00Z"/>
        </w:rPr>
        <w:pPrChange w:id="12393" w:author="Helene Walters-Steinberg" w:date="2015-05-03T13:38:00Z">
          <w:pPr>
            <w:pStyle w:val="AnnexNumberedList"/>
            <w:numPr>
              <w:numId w:val="44"/>
            </w:numPr>
          </w:pPr>
        </w:pPrChange>
      </w:pPr>
      <w:del w:id="12394" w:author="Helene Walters-Steinberg" w:date="2015-05-01T12:22:00Z">
        <w:r w:rsidRPr="00835967" w:rsidDel="001D76B9">
          <w:delText xml:space="preserve">The </w:delText>
        </w:r>
      </w:del>
      <w:del w:id="12395" w:author="Helene Walters-Steinberg" w:date="2015-05-01T12:21:00Z">
        <w:r w:rsidRPr="00835967" w:rsidDel="001D76B9">
          <w:delText>South African Institute of International Affairs (SAIIA), South Africa</w:delText>
        </w:r>
      </w:del>
    </w:p>
    <w:p w14:paraId="2471E88A" w14:textId="77777777" w:rsidR="00965DAC" w:rsidRDefault="00C476B3" w:rsidP="00965DAC">
      <w:pPr>
        <w:pStyle w:val="AnnexNumberedList"/>
        <w:numPr>
          <w:ilvl w:val="0"/>
          <w:numId w:val="44"/>
        </w:numPr>
        <w:jc w:val="both"/>
        <w:pPrChange w:id="12396" w:author="Helene Walters-Steinberg" w:date="2015-05-03T13:38:00Z">
          <w:pPr>
            <w:pStyle w:val="AnnexNumberedList"/>
            <w:numPr>
              <w:numId w:val="44"/>
            </w:numPr>
          </w:pPr>
        </w:pPrChange>
      </w:pPr>
      <w:del w:id="12397" w:author="Helene Walters-Steinberg" w:date="2015-05-01T12:22:00Z">
        <w:r w:rsidRPr="00835967" w:rsidDel="001D76B9">
          <w:delText xml:space="preserve">The </w:delText>
        </w:r>
      </w:del>
      <w:del w:id="12398" w:author="Helene Walters-Steinberg" w:date="2015-05-01T12:21:00Z">
        <w:r w:rsidRPr="00835967" w:rsidDel="001D76B9">
          <w:delText>Trade Policy Training Center in Africa (TRAPCA), Tanzania</w:delText>
        </w:r>
      </w:del>
    </w:p>
    <w:p w14:paraId="40F2C33C" w14:textId="77777777" w:rsidR="00965DAC" w:rsidRDefault="00C476B3" w:rsidP="00965DAC">
      <w:pPr>
        <w:pStyle w:val="AnnexNumberedList"/>
        <w:numPr>
          <w:ilvl w:val="0"/>
          <w:numId w:val="44"/>
        </w:numPr>
        <w:jc w:val="both"/>
        <w:pPrChange w:id="12399" w:author="Helene Walters-Steinberg" w:date="2015-05-03T13:38:00Z">
          <w:pPr>
            <w:pStyle w:val="AnnexNumberedList"/>
            <w:numPr>
              <w:numId w:val="44"/>
            </w:numPr>
          </w:pPr>
        </w:pPrChange>
      </w:pPr>
      <w:r w:rsidRPr="00835967">
        <w:t>Trade Advocacy Fund</w:t>
      </w:r>
    </w:p>
    <w:p w14:paraId="3C38AB1D" w14:textId="77777777" w:rsidR="00965DAC" w:rsidRDefault="00C476B3" w:rsidP="00965DAC">
      <w:pPr>
        <w:pStyle w:val="AnnexNumberedList"/>
        <w:numPr>
          <w:ilvl w:val="0"/>
          <w:numId w:val="44"/>
        </w:numPr>
        <w:jc w:val="both"/>
        <w:pPrChange w:id="12400" w:author="Helene Walters-Steinberg" w:date="2015-05-03T13:38:00Z">
          <w:pPr>
            <w:pStyle w:val="AnnexNumberedList"/>
            <w:numPr>
              <w:numId w:val="44"/>
            </w:numPr>
          </w:pPr>
        </w:pPrChange>
      </w:pPr>
      <w:r w:rsidRPr="00835967">
        <w:t>Trade Law Center (tralac), South Africa</w:t>
      </w:r>
    </w:p>
    <w:p w14:paraId="65095AF7" w14:textId="77777777" w:rsidR="00965DAC" w:rsidRDefault="00C476B3" w:rsidP="00965DAC">
      <w:pPr>
        <w:pStyle w:val="AnnexNumberedList"/>
        <w:numPr>
          <w:ilvl w:val="0"/>
          <w:numId w:val="44"/>
        </w:numPr>
        <w:jc w:val="both"/>
        <w:rPr>
          <w:ins w:id="12401" w:author="Helene Walters-Steinberg" w:date="2015-05-01T12:21:00Z"/>
        </w:rPr>
        <w:pPrChange w:id="12402" w:author="Helene Walters-Steinberg" w:date="2015-05-03T13:38:00Z">
          <w:pPr>
            <w:pStyle w:val="AnnexNumberedList"/>
            <w:numPr>
              <w:numId w:val="44"/>
            </w:numPr>
          </w:pPr>
        </w:pPrChange>
      </w:pPr>
      <w:del w:id="12403" w:author="Helene Walters-Steinberg" w:date="2015-05-01T12:22:00Z">
        <w:r w:rsidRPr="00835967" w:rsidDel="001D76B9">
          <w:delText>Trade Law Centre for Southern Africa (TRALAC)</w:delText>
        </w:r>
      </w:del>
      <w:ins w:id="12404" w:author="Helene Walters-Steinberg" w:date="2015-05-01T12:21:00Z">
        <w:r w:rsidR="001D76B9" w:rsidRPr="00835967">
          <w:t>Trade Policy Training Center in Africa (T</w:t>
        </w:r>
      </w:ins>
      <w:ins w:id="12405" w:author="Helene Walters-Steinberg" w:date="2015-05-03T09:04:00Z">
        <w:r w:rsidR="009D6D59" w:rsidRPr="00835967">
          <w:t>rapca</w:t>
        </w:r>
      </w:ins>
      <w:ins w:id="12406" w:author="Helene Walters-Steinberg" w:date="2015-05-01T12:21:00Z">
        <w:r w:rsidR="001D76B9" w:rsidRPr="00835967">
          <w:t>), Tanzania</w:t>
        </w:r>
      </w:ins>
    </w:p>
    <w:p w14:paraId="32F390FF" w14:textId="77777777" w:rsidR="00965DAC" w:rsidRDefault="00965DAC" w:rsidP="00965DAC">
      <w:pPr>
        <w:pStyle w:val="AnnexNumberedList"/>
        <w:numPr>
          <w:ilvl w:val="0"/>
          <w:numId w:val="44"/>
        </w:numPr>
        <w:jc w:val="both"/>
        <w:rPr>
          <w:del w:id="12407" w:author="Helene Walters-Steinberg" w:date="2015-05-01T12:22:00Z"/>
        </w:rPr>
        <w:pPrChange w:id="12408" w:author="Helene Walters-Steinberg" w:date="2015-05-03T13:38:00Z">
          <w:pPr>
            <w:pStyle w:val="AnnexNumberedList"/>
            <w:numPr>
              <w:numId w:val="44"/>
            </w:numPr>
          </w:pPr>
        </w:pPrChange>
      </w:pPr>
    </w:p>
    <w:p w14:paraId="450E4341" w14:textId="77777777" w:rsidR="00965DAC" w:rsidRDefault="00C476B3" w:rsidP="00965DAC">
      <w:pPr>
        <w:pStyle w:val="AnnexNumberedList"/>
        <w:numPr>
          <w:ilvl w:val="0"/>
          <w:numId w:val="44"/>
        </w:numPr>
        <w:jc w:val="both"/>
        <w:rPr>
          <w:ins w:id="12409" w:author="Helene Walters-Steinberg" w:date="2015-05-01T12:21:00Z"/>
        </w:rPr>
        <w:pPrChange w:id="12410" w:author="Helene Walters-Steinberg" w:date="2015-05-03T13:38:00Z">
          <w:pPr>
            <w:pStyle w:val="AnnexNumberedList"/>
            <w:numPr>
              <w:numId w:val="44"/>
            </w:numPr>
          </w:pPr>
        </w:pPrChange>
      </w:pPr>
      <w:r w:rsidRPr="00835967">
        <w:t>TradeMark East Africa (TMEA)</w:t>
      </w:r>
    </w:p>
    <w:p w14:paraId="4F36EC6E" w14:textId="77777777" w:rsidR="00965DAC" w:rsidRDefault="00965DAC" w:rsidP="00965DAC">
      <w:pPr>
        <w:pStyle w:val="AnnexNumberedList"/>
        <w:numPr>
          <w:ilvl w:val="0"/>
          <w:numId w:val="44"/>
        </w:numPr>
        <w:jc w:val="both"/>
        <w:rPr>
          <w:del w:id="12411" w:author="Helene Walters-Steinberg" w:date="2015-05-01T12:21:00Z"/>
        </w:rPr>
        <w:pPrChange w:id="12412" w:author="Helene Walters-Steinberg" w:date="2015-05-03T13:38:00Z">
          <w:pPr>
            <w:pStyle w:val="AnnexNumberedList"/>
            <w:numPr>
              <w:numId w:val="44"/>
            </w:numPr>
          </w:pPr>
        </w:pPrChange>
      </w:pPr>
    </w:p>
    <w:p w14:paraId="09190D4F" w14:textId="77777777" w:rsidR="00965DAC" w:rsidRDefault="00C476B3" w:rsidP="00965DAC">
      <w:pPr>
        <w:pStyle w:val="AnnexNumberedList"/>
        <w:numPr>
          <w:ilvl w:val="0"/>
          <w:numId w:val="44"/>
        </w:numPr>
        <w:jc w:val="both"/>
        <w:pPrChange w:id="12413" w:author="Helene Walters-Steinberg" w:date="2015-05-03T13:38:00Z">
          <w:pPr>
            <w:pStyle w:val="AnnexNumberedList"/>
            <w:numPr>
              <w:numId w:val="44"/>
            </w:numPr>
          </w:pPr>
        </w:pPrChange>
      </w:pPr>
      <w:r w:rsidRPr="00835967">
        <w:t>Triangle Business Solutions, Vanuatu</w:t>
      </w:r>
    </w:p>
    <w:p w14:paraId="21203EE8" w14:textId="77777777" w:rsidR="00965DAC" w:rsidRDefault="00C476B3" w:rsidP="00965DAC">
      <w:pPr>
        <w:pStyle w:val="AnnexNumberedList"/>
        <w:numPr>
          <w:ilvl w:val="0"/>
          <w:numId w:val="44"/>
        </w:numPr>
        <w:jc w:val="both"/>
        <w:pPrChange w:id="12414" w:author="Helene Walters-Steinberg" w:date="2015-05-03T13:38:00Z">
          <w:pPr>
            <w:pStyle w:val="AnnexNumberedList"/>
            <w:numPr>
              <w:numId w:val="44"/>
            </w:numPr>
          </w:pPr>
        </w:pPrChange>
      </w:pPr>
      <w:r w:rsidRPr="00835967">
        <w:t>Trina Solar</w:t>
      </w:r>
    </w:p>
    <w:p w14:paraId="6D1A0E63" w14:textId="77777777" w:rsidR="00965DAC" w:rsidRDefault="00C476B3" w:rsidP="00965DAC">
      <w:pPr>
        <w:pStyle w:val="AnnexNumberedList"/>
        <w:numPr>
          <w:ilvl w:val="0"/>
          <w:numId w:val="44"/>
        </w:numPr>
        <w:jc w:val="both"/>
        <w:pPrChange w:id="12415" w:author="Helene Walters-Steinberg" w:date="2015-05-03T13:38:00Z">
          <w:pPr>
            <w:pStyle w:val="AnnexNumberedList"/>
            <w:numPr>
              <w:numId w:val="44"/>
            </w:numPr>
          </w:pPr>
        </w:pPrChange>
      </w:pPr>
      <w:r w:rsidRPr="00835967">
        <w:t>Uganda Export Promotion Board</w:t>
      </w:r>
    </w:p>
    <w:p w14:paraId="1BA6F071" w14:textId="77777777" w:rsidR="00965DAC" w:rsidRDefault="00C476B3" w:rsidP="00965DAC">
      <w:pPr>
        <w:pStyle w:val="AnnexNumberedList"/>
        <w:numPr>
          <w:ilvl w:val="0"/>
          <w:numId w:val="44"/>
        </w:numPr>
        <w:jc w:val="both"/>
        <w:pPrChange w:id="12416" w:author="Helene Walters-Steinberg" w:date="2015-05-03T13:38:00Z">
          <w:pPr>
            <w:pStyle w:val="AnnexNumberedList"/>
            <w:numPr>
              <w:numId w:val="44"/>
            </w:numPr>
          </w:pPr>
        </w:pPrChange>
      </w:pPr>
      <w:r w:rsidRPr="00835967">
        <w:t>UK Department for International Development</w:t>
      </w:r>
      <w:del w:id="12417" w:author="Helene Walters-Steinberg" w:date="2015-05-02T18:20:00Z">
        <w:r w:rsidRPr="00835967" w:rsidDel="00666F70">
          <w:delText xml:space="preserve"> </w:delText>
        </w:r>
      </w:del>
    </w:p>
    <w:p w14:paraId="6E62D7EB" w14:textId="77777777" w:rsidR="00965DAC" w:rsidRDefault="00C476B3" w:rsidP="00965DAC">
      <w:pPr>
        <w:pStyle w:val="AnnexNumberedList"/>
        <w:numPr>
          <w:ilvl w:val="0"/>
          <w:numId w:val="44"/>
        </w:numPr>
        <w:jc w:val="both"/>
        <w:pPrChange w:id="12418" w:author="Helene Walters-Steinberg" w:date="2015-05-03T13:38:00Z">
          <w:pPr>
            <w:pStyle w:val="AnnexNumberedList"/>
            <w:numPr>
              <w:numId w:val="44"/>
            </w:numPr>
          </w:pPr>
        </w:pPrChange>
      </w:pPr>
      <w:r w:rsidRPr="00835967">
        <w:t>UN Open Working Group on SDGs</w:t>
      </w:r>
      <w:del w:id="12419" w:author="Helene Walters-Steinberg" w:date="2015-05-02T18:20:00Z">
        <w:r w:rsidRPr="00835967" w:rsidDel="00666F70">
          <w:delText xml:space="preserve"> </w:delText>
        </w:r>
      </w:del>
    </w:p>
    <w:p w14:paraId="61024D67" w14:textId="77777777" w:rsidR="00965DAC" w:rsidRDefault="00C476B3" w:rsidP="00965DAC">
      <w:pPr>
        <w:pStyle w:val="AnnexNumberedList"/>
        <w:numPr>
          <w:ilvl w:val="0"/>
          <w:numId w:val="44"/>
        </w:numPr>
        <w:jc w:val="both"/>
        <w:rPr>
          <w:del w:id="12420" w:author="Helene Walters-Steinberg" w:date="2015-05-01T12:23:00Z"/>
        </w:rPr>
        <w:pPrChange w:id="12421" w:author="Helene Walters-Steinberg" w:date="2015-05-03T13:38:00Z">
          <w:pPr>
            <w:pStyle w:val="AnnexNumberedList"/>
            <w:numPr>
              <w:numId w:val="44"/>
            </w:numPr>
          </w:pPr>
        </w:pPrChange>
      </w:pPr>
      <w:del w:id="12422" w:author="Helene Walters-Steinberg" w:date="2015-05-01T12:23:00Z">
        <w:r w:rsidRPr="00835967" w:rsidDel="001D76B9">
          <w:delText>UNCTAD</w:delText>
        </w:r>
      </w:del>
    </w:p>
    <w:p w14:paraId="30604C26" w14:textId="77777777" w:rsidR="00965DAC" w:rsidRDefault="00C476B3" w:rsidP="00965DAC">
      <w:pPr>
        <w:pStyle w:val="AnnexNumberedList"/>
        <w:numPr>
          <w:ilvl w:val="0"/>
          <w:numId w:val="44"/>
        </w:numPr>
        <w:jc w:val="both"/>
        <w:rPr>
          <w:del w:id="12423" w:author="Helene Walters-Steinberg" w:date="2015-05-01T12:23:00Z"/>
        </w:rPr>
        <w:pPrChange w:id="12424" w:author="Helene Walters-Steinberg" w:date="2015-05-03T13:38:00Z">
          <w:pPr>
            <w:pStyle w:val="AnnexNumberedList"/>
            <w:numPr>
              <w:numId w:val="44"/>
            </w:numPr>
          </w:pPr>
        </w:pPrChange>
      </w:pPr>
      <w:del w:id="12425" w:author="Helene Walters-Steinberg" w:date="2015-05-01T12:23:00Z">
        <w:r w:rsidRPr="00835967" w:rsidDel="001D76B9">
          <w:delText>UNEP</w:delText>
        </w:r>
      </w:del>
    </w:p>
    <w:p w14:paraId="79561E93" w14:textId="77777777" w:rsidR="00965DAC" w:rsidRDefault="00C476B3" w:rsidP="00965DAC">
      <w:pPr>
        <w:pStyle w:val="AnnexNumberedList"/>
        <w:numPr>
          <w:ilvl w:val="0"/>
          <w:numId w:val="44"/>
        </w:numPr>
        <w:jc w:val="both"/>
        <w:pPrChange w:id="12426" w:author="Helene Walters-Steinberg" w:date="2015-05-03T13:38:00Z">
          <w:pPr>
            <w:pStyle w:val="AnnexNumberedList"/>
            <w:numPr>
              <w:numId w:val="44"/>
            </w:numPr>
          </w:pPr>
        </w:pPrChange>
      </w:pPr>
      <w:r w:rsidRPr="00835967">
        <w:t>United Nations Capital Development Fund</w:t>
      </w:r>
    </w:p>
    <w:p w14:paraId="77DFE642" w14:textId="77777777" w:rsidR="00965DAC" w:rsidRDefault="00C476B3" w:rsidP="00965DAC">
      <w:pPr>
        <w:pStyle w:val="AnnexNumberedList"/>
        <w:numPr>
          <w:ilvl w:val="0"/>
          <w:numId w:val="44"/>
        </w:numPr>
        <w:jc w:val="both"/>
        <w:pPrChange w:id="12427" w:author="Helene Walters-Steinberg" w:date="2015-05-03T13:38:00Z">
          <w:pPr>
            <w:pStyle w:val="AnnexNumberedList"/>
            <w:numPr>
              <w:numId w:val="44"/>
            </w:numPr>
          </w:pPr>
        </w:pPrChange>
      </w:pPr>
      <w:r w:rsidRPr="00835967">
        <w:t>United Nations Conference on Trade and Development (UNCTAD)</w:t>
      </w:r>
    </w:p>
    <w:p w14:paraId="639171BA" w14:textId="77777777" w:rsidR="00965DAC" w:rsidRDefault="00C476B3" w:rsidP="00965DAC">
      <w:pPr>
        <w:pStyle w:val="AnnexNumberedList"/>
        <w:numPr>
          <w:ilvl w:val="0"/>
          <w:numId w:val="44"/>
        </w:numPr>
        <w:jc w:val="both"/>
        <w:pPrChange w:id="12428" w:author="Helene Walters-Steinberg" w:date="2015-05-03T13:38:00Z">
          <w:pPr>
            <w:pStyle w:val="AnnexNumberedList"/>
            <w:numPr>
              <w:numId w:val="44"/>
            </w:numPr>
          </w:pPr>
        </w:pPrChange>
      </w:pPr>
      <w:r w:rsidRPr="00835967">
        <w:t>United Nations Economic and Social Commission for Asia and the Pacific (ESCAP)</w:t>
      </w:r>
    </w:p>
    <w:p w14:paraId="5DC4E13B" w14:textId="77777777" w:rsidR="00965DAC" w:rsidRDefault="00C476B3" w:rsidP="00965DAC">
      <w:pPr>
        <w:pStyle w:val="AnnexNumberedList"/>
        <w:numPr>
          <w:ilvl w:val="0"/>
          <w:numId w:val="44"/>
        </w:numPr>
        <w:jc w:val="both"/>
        <w:pPrChange w:id="12429" w:author="Helene Walters-Steinberg" w:date="2015-05-03T13:38:00Z">
          <w:pPr>
            <w:pStyle w:val="AnnexNumberedList"/>
            <w:numPr>
              <w:numId w:val="44"/>
            </w:numPr>
          </w:pPr>
        </w:pPrChange>
      </w:pPr>
      <w:r w:rsidRPr="00835967">
        <w:t>United Nations Economic Commission for Africa (UNECA)</w:t>
      </w:r>
    </w:p>
    <w:p w14:paraId="65018D84" w14:textId="77777777" w:rsidR="00965DAC" w:rsidRDefault="00C476B3" w:rsidP="00965DAC">
      <w:pPr>
        <w:pStyle w:val="AnnexNumberedList"/>
        <w:numPr>
          <w:ilvl w:val="0"/>
          <w:numId w:val="44"/>
        </w:numPr>
        <w:jc w:val="both"/>
        <w:rPr>
          <w:ins w:id="12430" w:author="Helene Walters-Steinberg" w:date="2015-05-01T12:23:00Z"/>
        </w:rPr>
        <w:pPrChange w:id="12431" w:author="Helene Walters-Steinberg" w:date="2015-05-03T13:38:00Z">
          <w:pPr>
            <w:pStyle w:val="AnnexNumberedList"/>
            <w:numPr>
              <w:numId w:val="44"/>
            </w:numPr>
          </w:pPr>
        </w:pPrChange>
      </w:pPr>
      <w:r w:rsidRPr="00835967">
        <w:t>United Nations Economic Commission for Latin America and the Caribbean (ECLAC)</w:t>
      </w:r>
    </w:p>
    <w:p w14:paraId="079EEF2D" w14:textId="77777777" w:rsidR="00965DAC" w:rsidRDefault="001D76B9" w:rsidP="00965DAC">
      <w:pPr>
        <w:pStyle w:val="AnnexNumberedList"/>
        <w:numPr>
          <w:ilvl w:val="0"/>
          <w:numId w:val="44"/>
        </w:numPr>
        <w:jc w:val="both"/>
        <w:pPrChange w:id="12432" w:author="Helene Walters-Steinberg" w:date="2015-05-03T13:38:00Z">
          <w:pPr>
            <w:pStyle w:val="AnnexNumberedList"/>
            <w:numPr>
              <w:numId w:val="44"/>
            </w:numPr>
          </w:pPr>
        </w:pPrChange>
      </w:pPr>
      <w:ins w:id="12433" w:author="Helene Walters-Steinberg" w:date="2015-05-01T12:23:00Z">
        <w:r w:rsidRPr="00835967">
          <w:t>United Nations Environment Programme (UNEP)</w:t>
        </w:r>
      </w:ins>
    </w:p>
    <w:p w14:paraId="774A4C3D" w14:textId="77777777" w:rsidR="00965DAC" w:rsidRDefault="00C476B3" w:rsidP="00965DAC">
      <w:pPr>
        <w:pStyle w:val="AnnexNumberedList"/>
        <w:numPr>
          <w:ilvl w:val="0"/>
          <w:numId w:val="44"/>
        </w:numPr>
        <w:jc w:val="both"/>
        <w:pPrChange w:id="12434" w:author="Helene Walters-Steinberg" w:date="2015-05-03T13:38:00Z">
          <w:pPr>
            <w:pStyle w:val="AnnexNumberedList"/>
            <w:numPr>
              <w:numId w:val="44"/>
            </w:numPr>
          </w:pPr>
        </w:pPrChange>
      </w:pPr>
      <w:r w:rsidRPr="00835967">
        <w:t>United Nations Framework Convention on Climate Change (UNFCCC)</w:t>
      </w:r>
    </w:p>
    <w:p w14:paraId="785BB785" w14:textId="77777777" w:rsidR="00965DAC" w:rsidRDefault="00C476B3" w:rsidP="00965DAC">
      <w:pPr>
        <w:pStyle w:val="AnnexNumberedList"/>
        <w:numPr>
          <w:ilvl w:val="0"/>
          <w:numId w:val="44"/>
        </w:numPr>
        <w:jc w:val="both"/>
        <w:pPrChange w:id="12435" w:author="Helene Walters-Steinberg" w:date="2015-05-03T13:38:00Z">
          <w:pPr>
            <w:pStyle w:val="AnnexNumberedList"/>
            <w:numPr>
              <w:numId w:val="44"/>
            </w:numPr>
          </w:pPr>
        </w:pPrChange>
      </w:pPr>
      <w:r w:rsidRPr="00835967">
        <w:t xml:space="preserve">United Nations Industrial Development </w:t>
      </w:r>
      <w:del w:id="12436" w:author="Helene Walters-Steinberg" w:date="2015-05-01T12:23:00Z">
        <w:r w:rsidRPr="00835967" w:rsidDel="00EC11EA">
          <w:delText xml:space="preserve">Organisation </w:delText>
        </w:r>
      </w:del>
      <w:ins w:id="12437" w:author="Helene Walters-Steinberg" w:date="2015-05-01T12:23:00Z">
        <w:r w:rsidR="00EC11EA" w:rsidRPr="00835967">
          <w:t xml:space="preserve">Organization </w:t>
        </w:r>
      </w:ins>
      <w:r w:rsidRPr="00835967">
        <w:t>(UNIDO)</w:t>
      </w:r>
    </w:p>
    <w:p w14:paraId="719C50CA" w14:textId="77777777" w:rsidR="00965DAC" w:rsidRDefault="00C476B3" w:rsidP="00965DAC">
      <w:pPr>
        <w:pStyle w:val="AnnexNumberedList"/>
        <w:numPr>
          <w:ilvl w:val="0"/>
          <w:numId w:val="44"/>
        </w:numPr>
        <w:jc w:val="both"/>
        <w:pPrChange w:id="12438" w:author="Helene Walters-Steinberg" w:date="2015-05-03T13:38:00Z">
          <w:pPr>
            <w:pStyle w:val="AnnexNumberedList"/>
            <w:numPr>
              <w:numId w:val="44"/>
            </w:numPr>
          </w:pPr>
        </w:pPrChange>
      </w:pPr>
      <w:r w:rsidRPr="00835967">
        <w:t>United States Council for International Business (USCIB)</w:t>
      </w:r>
    </w:p>
    <w:p w14:paraId="14D44FBE" w14:textId="77777777" w:rsidR="00965DAC" w:rsidRDefault="00C476B3" w:rsidP="00965DAC">
      <w:pPr>
        <w:pStyle w:val="AnnexNumberedList"/>
        <w:numPr>
          <w:ilvl w:val="0"/>
          <w:numId w:val="44"/>
        </w:numPr>
        <w:jc w:val="both"/>
        <w:pPrChange w:id="12439" w:author="Helene Walters-Steinberg" w:date="2015-05-03T13:38:00Z">
          <w:pPr>
            <w:pStyle w:val="AnnexNumberedList"/>
            <w:numPr>
              <w:numId w:val="44"/>
            </w:numPr>
          </w:pPr>
        </w:pPrChange>
      </w:pPr>
      <w:r w:rsidRPr="00835967">
        <w:t xml:space="preserve">Universidad de San </w:t>
      </w:r>
      <w:del w:id="12440" w:author="Helene Walters-Steinberg" w:date="2015-05-01T12:24:00Z">
        <w:r w:rsidRPr="00835967" w:rsidDel="00EC11EA">
          <w:delText>Andres</w:delText>
        </w:r>
      </w:del>
      <w:ins w:id="12441" w:author="Helene Walters-Steinberg" w:date="2015-05-01T12:24:00Z">
        <w:r w:rsidR="00EC11EA" w:rsidRPr="00835967">
          <w:t>Andrés</w:t>
        </w:r>
      </w:ins>
      <w:r w:rsidRPr="00835967">
        <w:t>, Argentina</w:t>
      </w:r>
    </w:p>
    <w:p w14:paraId="3003F754" w14:textId="77777777" w:rsidR="00965DAC" w:rsidRDefault="00C476B3" w:rsidP="00965DAC">
      <w:pPr>
        <w:pStyle w:val="AnnexNumberedList"/>
        <w:numPr>
          <w:ilvl w:val="0"/>
          <w:numId w:val="44"/>
        </w:numPr>
        <w:jc w:val="both"/>
        <w:pPrChange w:id="12442" w:author="Helene Walters-Steinberg" w:date="2015-05-03T13:38:00Z">
          <w:pPr>
            <w:pStyle w:val="AnnexNumberedList"/>
            <w:numPr>
              <w:numId w:val="44"/>
            </w:numPr>
          </w:pPr>
        </w:pPrChange>
      </w:pPr>
      <w:r w:rsidRPr="00835967">
        <w:t>University of Michigan, USA</w:t>
      </w:r>
    </w:p>
    <w:p w14:paraId="23341A0C" w14:textId="77777777" w:rsidR="00965DAC" w:rsidRDefault="00C476B3" w:rsidP="00965DAC">
      <w:pPr>
        <w:pStyle w:val="AnnexNumberedList"/>
        <w:numPr>
          <w:ilvl w:val="0"/>
          <w:numId w:val="44"/>
        </w:numPr>
        <w:jc w:val="both"/>
        <w:pPrChange w:id="12443" w:author="Helene Walters-Steinberg" w:date="2015-05-03T13:38:00Z">
          <w:pPr>
            <w:pStyle w:val="AnnexNumberedList"/>
            <w:numPr>
              <w:numId w:val="44"/>
            </w:numPr>
          </w:pPr>
        </w:pPrChange>
      </w:pPr>
      <w:r w:rsidRPr="00835967">
        <w:t>University of Nairobi</w:t>
      </w:r>
      <w:ins w:id="12444" w:author="Helene Walters-Steinberg" w:date="2015-05-01T12:24:00Z">
        <w:r w:rsidR="00EC11EA" w:rsidRPr="00835967">
          <w:t>, Kenya</w:t>
        </w:r>
      </w:ins>
    </w:p>
    <w:p w14:paraId="20D8119B" w14:textId="77777777" w:rsidR="00965DAC" w:rsidRDefault="00C476B3" w:rsidP="00965DAC">
      <w:pPr>
        <w:pStyle w:val="AnnexNumberedList"/>
        <w:numPr>
          <w:ilvl w:val="0"/>
          <w:numId w:val="44"/>
        </w:numPr>
        <w:jc w:val="both"/>
        <w:pPrChange w:id="12445" w:author="Helene Walters-Steinberg" w:date="2015-05-03T13:38:00Z">
          <w:pPr>
            <w:pStyle w:val="AnnexNumberedList"/>
            <w:numPr>
              <w:numId w:val="44"/>
            </w:numPr>
          </w:pPr>
        </w:pPrChange>
      </w:pPr>
      <w:r w:rsidRPr="00835967">
        <w:t>University of Sussex</w:t>
      </w:r>
      <w:ins w:id="12446" w:author="Helene Walters-Steinberg" w:date="2015-05-01T12:24:00Z">
        <w:r w:rsidR="00EC11EA" w:rsidRPr="00835967">
          <w:t>, UK</w:t>
        </w:r>
      </w:ins>
    </w:p>
    <w:p w14:paraId="1C283995" w14:textId="77777777" w:rsidR="00965DAC" w:rsidRDefault="00C476B3" w:rsidP="00965DAC">
      <w:pPr>
        <w:pStyle w:val="AnnexNumberedList"/>
        <w:numPr>
          <w:ilvl w:val="0"/>
          <w:numId w:val="44"/>
        </w:numPr>
        <w:jc w:val="both"/>
        <w:pPrChange w:id="12447" w:author="Helene Walters-Steinberg" w:date="2015-05-03T13:38:00Z">
          <w:pPr>
            <w:pStyle w:val="AnnexNumberedList"/>
            <w:numPr>
              <w:numId w:val="44"/>
            </w:numPr>
          </w:pPr>
        </w:pPrChange>
      </w:pPr>
      <w:r w:rsidRPr="00835967">
        <w:t>Vestas Wind Systems</w:t>
      </w:r>
    </w:p>
    <w:p w14:paraId="4E35CD8A" w14:textId="77777777" w:rsidR="00965DAC" w:rsidRDefault="00C476B3" w:rsidP="00965DAC">
      <w:pPr>
        <w:pStyle w:val="AnnexNumberedList"/>
        <w:numPr>
          <w:ilvl w:val="0"/>
          <w:numId w:val="44"/>
        </w:numPr>
        <w:jc w:val="both"/>
        <w:pPrChange w:id="12448" w:author="Helene Walters-Steinberg" w:date="2015-05-03T13:38:00Z">
          <w:pPr>
            <w:pStyle w:val="AnnexNumberedList"/>
            <w:numPr>
              <w:numId w:val="44"/>
            </w:numPr>
          </w:pPr>
        </w:pPrChange>
      </w:pPr>
      <w:r w:rsidRPr="00835967">
        <w:t>Vienna University of Economics and Business (WU)</w:t>
      </w:r>
      <w:ins w:id="12449" w:author="Helene Walters-Steinberg" w:date="2015-05-01T12:24:00Z">
        <w:r w:rsidR="00EC11EA" w:rsidRPr="00835967">
          <w:t>, Austria</w:t>
        </w:r>
      </w:ins>
    </w:p>
    <w:p w14:paraId="011AFAC2" w14:textId="77777777" w:rsidR="00965DAC" w:rsidRDefault="00C476B3" w:rsidP="00965DAC">
      <w:pPr>
        <w:pStyle w:val="AnnexNumberedList"/>
        <w:numPr>
          <w:ilvl w:val="0"/>
          <w:numId w:val="44"/>
        </w:numPr>
        <w:jc w:val="both"/>
        <w:rPr>
          <w:del w:id="12450" w:author="Helene Walters-Steinberg" w:date="2015-05-01T12:24:00Z"/>
        </w:rPr>
        <w:pPrChange w:id="12451" w:author="Helene Walters-Steinberg" w:date="2015-05-03T13:38:00Z">
          <w:pPr>
            <w:pStyle w:val="AnnexNumberedList"/>
            <w:numPr>
              <w:numId w:val="44"/>
            </w:numPr>
          </w:pPr>
        </w:pPrChange>
      </w:pPr>
      <w:del w:id="12452" w:author="Helene Walters-Steinberg" w:date="2015-05-01T12:24:00Z">
        <w:r w:rsidRPr="00835967" w:rsidDel="00EC11EA">
          <w:delText>WHO</w:delText>
        </w:r>
      </w:del>
    </w:p>
    <w:p w14:paraId="03128CDE" w14:textId="77777777" w:rsidR="00965DAC" w:rsidRDefault="00C476B3" w:rsidP="00965DAC">
      <w:pPr>
        <w:pStyle w:val="AnnexNumberedList"/>
        <w:numPr>
          <w:ilvl w:val="0"/>
          <w:numId w:val="44"/>
        </w:numPr>
        <w:jc w:val="both"/>
        <w:pPrChange w:id="12453" w:author="Helene Walters-Steinberg" w:date="2015-05-03T13:38:00Z">
          <w:pPr>
            <w:pStyle w:val="AnnexNumberedList"/>
            <w:numPr>
              <w:numId w:val="44"/>
            </w:numPr>
          </w:pPr>
        </w:pPrChange>
      </w:pPr>
      <w:r w:rsidRPr="00835967">
        <w:t>World Bank</w:t>
      </w:r>
    </w:p>
    <w:p w14:paraId="79B2D073" w14:textId="77777777" w:rsidR="00965DAC" w:rsidRDefault="00C476B3" w:rsidP="00965DAC">
      <w:pPr>
        <w:pStyle w:val="AnnexNumberedList"/>
        <w:numPr>
          <w:ilvl w:val="0"/>
          <w:numId w:val="44"/>
        </w:numPr>
        <w:jc w:val="both"/>
        <w:pPrChange w:id="12454" w:author="Helene Walters-Steinberg" w:date="2015-05-03T13:38:00Z">
          <w:pPr>
            <w:pStyle w:val="AnnexNumberedList"/>
            <w:numPr>
              <w:numId w:val="44"/>
            </w:numPr>
          </w:pPr>
        </w:pPrChange>
      </w:pPr>
      <w:r w:rsidRPr="00835967">
        <w:t>World Business Council for Sustainable Development (WBCSD)</w:t>
      </w:r>
    </w:p>
    <w:p w14:paraId="5BF3D322" w14:textId="77777777" w:rsidR="00965DAC" w:rsidRDefault="00C476B3" w:rsidP="00965DAC">
      <w:pPr>
        <w:pStyle w:val="AnnexNumberedList"/>
        <w:numPr>
          <w:ilvl w:val="0"/>
          <w:numId w:val="44"/>
        </w:numPr>
        <w:jc w:val="both"/>
        <w:rPr>
          <w:ins w:id="12455" w:author="Helene Walters-Steinberg" w:date="2015-05-01T12:24:00Z"/>
        </w:rPr>
        <w:pPrChange w:id="12456" w:author="Helene Walters-Steinberg" w:date="2015-05-03T13:38:00Z">
          <w:pPr>
            <w:pStyle w:val="AnnexNumberedList"/>
            <w:numPr>
              <w:numId w:val="44"/>
            </w:numPr>
          </w:pPr>
        </w:pPrChange>
      </w:pPr>
      <w:r w:rsidRPr="00835967">
        <w:t>World Economic Forum (WEF)</w:t>
      </w:r>
    </w:p>
    <w:p w14:paraId="33F79A8A" w14:textId="77777777" w:rsidR="00965DAC" w:rsidRDefault="00EC11EA" w:rsidP="00965DAC">
      <w:pPr>
        <w:pStyle w:val="AnnexNumberedList"/>
        <w:numPr>
          <w:ilvl w:val="0"/>
          <w:numId w:val="44"/>
        </w:numPr>
        <w:jc w:val="both"/>
        <w:pPrChange w:id="12457" w:author="Helene Walters-Steinberg" w:date="2015-05-03T13:38:00Z">
          <w:pPr>
            <w:pStyle w:val="AnnexNumberedList"/>
            <w:numPr>
              <w:numId w:val="44"/>
            </w:numPr>
          </w:pPr>
        </w:pPrChange>
      </w:pPr>
      <w:ins w:id="12458" w:author="Helene Walters-Steinberg" w:date="2015-05-01T12:24:00Z">
        <w:r w:rsidRPr="00835967">
          <w:t>World Health Organization (WHO)</w:t>
        </w:r>
      </w:ins>
    </w:p>
    <w:p w14:paraId="3CF07C25" w14:textId="77777777" w:rsidR="00965DAC" w:rsidRDefault="00C476B3" w:rsidP="00965DAC">
      <w:pPr>
        <w:pStyle w:val="AnnexNumberedList"/>
        <w:numPr>
          <w:ilvl w:val="0"/>
          <w:numId w:val="44"/>
        </w:numPr>
        <w:jc w:val="both"/>
        <w:pPrChange w:id="12459" w:author="Helene Walters-Steinberg" w:date="2015-05-03T13:38:00Z">
          <w:pPr>
            <w:pStyle w:val="AnnexNumberedList"/>
            <w:numPr>
              <w:numId w:val="44"/>
            </w:numPr>
          </w:pPr>
        </w:pPrChange>
      </w:pPr>
      <w:r w:rsidRPr="00835967">
        <w:t xml:space="preserve">World Intellectual Property </w:t>
      </w:r>
      <w:del w:id="12460" w:author="Helene Walters-Steinberg" w:date="2015-05-01T12:25:00Z">
        <w:r w:rsidRPr="00835967" w:rsidDel="00EC11EA">
          <w:delText xml:space="preserve">Organisation </w:delText>
        </w:r>
      </w:del>
      <w:ins w:id="12461" w:author="Helene Walters-Steinberg" w:date="2015-05-01T12:25:00Z">
        <w:r w:rsidR="00EC11EA" w:rsidRPr="00835967">
          <w:t xml:space="preserve">Organization </w:t>
        </w:r>
      </w:ins>
      <w:r w:rsidRPr="00835967">
        <w:t>(WIPO)</w:t>
      </w:r>
    </w:p>
    <w:p w14:paraId="70D77360" w14:textId="77777777" w:rsidR="00965DAC" w:rsidRDefault="00C476B3" w:rsidP="00965DAC">
      <w:pPr>
        <w:pStyle w:val="AnnexNumberedList"/>
        <w:numPr>
          <w:ilvl w:val="0"/>
          <w:numId w:val="44"/>
        </w:numPr>
        <w:jc w:val="both"/>
        <w:pPrChange w:id="12462" w:author="Helene Walters-Steinberg" w:date="2015-05-03T13:38:00Z">
          <w:pPr>
            <w:pStyle w:val="AnnexNumberedList"/>
            <w:numPr>
              <w:numId w:val="44"/>
            </w:numPr>
          </w:pPr>
        </w:pPrChange>
      </w:pPr>
      <w:r w:rsidRPr="00835967">
        <w:t>World Trade Institute (WTI)</w:t>
      </w:r>
    </w:p>
    <w:p w14:paraId="14722536" w14:textId="77777777" w:rsidR="00965DAC" w:rsidRDefault="00C476B3" w:rsidP="00965DAC">
      <w:pPr>
        <w:pStyle w:val="AnnexNumberedList"/>
        <w:numPr>
          <w:ilvl w:val="0"/>
          <w:numId w:val="44"/>
        </w:numPr>
        <w:jc w:val="both"/>
        <w:pPrChange w:id="12463" w:author="Helene Walters-Steinberg" w:date="2015-05-03T13:38:00Z">
          <w:pPr>
            <w:pStyle w:val="AnnexNumberedList"/>
            <w:numPr>
              <w:numId w:val="44"/>
            </w:numPr>
          </w:pPr>
        </w:pPrChange>
      </w:pPr>
      <w:r w:rsidRPr="00835967">
        <w:t xml:space="preserve">World Trade </w:t>
      </w:r>
      <w:del w:id="12464" w:author="Helene Walters-Steinberg" w:date="2015-05-01T12:25:00Z">
        <w:r w:rsidRPr="00835967" w:rsidDel="00EC11EA">
          <w:delText xml:space="preserve">Organisation </w:delText>
        </w:r>
      </w:del>
      <w:ins w:id="12465" w:author="Helene Walters-Steinberg" w:date="2015-05-01T12:25:00Z">
        <w:r w:rsidR="00EC11EA" w:rsidRPr="00835967">
          <w:t xml:space="preserve">Organization </w:t>
        </w:r>
      </w:ins>
      <w:r w:rsidRPr="00835967">
        <w:t>(WTO)</w:t>
      </w:r>
    </w:p>
    <w:p w14:paraId="7A0A3B7E" w14:textId="77777777" w:rsidR="00965DAC" w:rsidRDefault="00C476B3" w:rsidP="00965DAC">
      <w:pPr>
        <w:pStyle w:val="AnnexNumberedList"/>
        <w:numPr>
          <w:ilvl w:val="0"/>
          <w:numId w:val="44"/>
        </w:numPr>
        <w:jc w:val="both"/>
        <w:pPrChange w:id="12466" w:author="Helene Walters-Steinberg" w:date="2015-05-03T13:38:00Z">
          <w:pPr>
            <w:pStyle w:val="AnnexNumberedList"/>
            <w:numPr>
              <w:numId w:val="44"/>
            </w:numPr>
          </w:pPr>
        </w:pPrChange>
      </w:pPr>
      <w:r w:rsidRPr="00835967">
        <w:t xml:space="preserve">World Trade </w:t>
      </w:r>
      <w:del w:id="12467" w:author="Helene Walters-Steinberg" w:date="2015-05-01T12:25:00Z">
        <w:r w:rsidRPr="00835967" w:rsidDel="00EC11EA">
          <w:delText xml:space="preserve">Organisation </w:delText>
        </w:r>
      </w:del>
      <w:ins w:id="12468" w:author="Helene Walters-Steinberg" w:date="2015-05-01T12:25:00Z">
        <w:r w:rsidR="00EC11EA" w:rsidRPr="00835967">
          <w:t xml:space="preserve">Organization </w:t>
        </w:r>
      </w:ins>
      <w:r w:rsidRPr="00835967">
        <w:t>Development Division</w:t>
      </w:r>
    </w:p>
    <w:p w14:paraId="7599376C" w14:textId="77777777" w:rsidR="00965DAC" w:rsidRDefault="00C476B3" w:rsidP="00965DAC">
      <w:pPr>
        <w:pStyle w:val="AnnexNumberedList"/>
        <w:numPr>
          <w:ilvl w:val="0"/>
          <w:numId w:val="44"/>
        </w:numPr>
        <w:jc w:val="both"/>
        <w:pPrChange w:id="12469" w:author="Helene Walters-Steinberg" w:date="2015-05-03T13:38:00Z">
          <w:pPr>
            <w:pStyle w:val="AnnexNumberedList"/>
            <w:numPr>
              <w:numId w:val="44"/>
            </w:numPr>
          </w:pPr>
        </w:pPrChange>
      </w:pPr>
      <w:r w:rsidRPr="00835967">
        <w:t>World Wide Fund for Nature (WWF)</w:t>
      </w:r>
    </w:p>
    <w:p w14:paraId="11F024BF" w14:textId="77777777" w:rsidR="00965DAC" w:rsidRDefault="00C476B3" w:rsidP="00965DAC">
      <w:pPr>
        <w:pStyle w:val="AnnexNumberedList"/>
        <w:numPr>
          <w:ilvl w:val="0"/>
          <w:numId w:val="44"/>
        </w:numPr>
        <w:jc w:val="both"/>
        <w:pPrChange w:id="12470" w:author="Helene Walters-Steinberg" w:date="2015-05-03T13:38:00Z">
          <w:pPr>
            <w:pStyle w:val="AnnexNumberedList"/>
            <w:numPr>
              <w:numId w:val="44"/>
            </w:numPr>
          </w:pPr>
        </w:pPrChange>
      </w:pPr>
      <w:r w:rsidRPr="00835967">
        <w:t>WTI Advisors</w:t>
      </w:r>
    </w:p>
    <w:p w14:paraId="44BE6643" w14:textId="77777777" w:rsidR="00965DAC" w:rsidRDefault="00C476B3" w:rsidP="00965DAC">
      <w:pPr>
        <w:pStyle w:val="AnnexNumberedList"/>
        <w:numPr>
          <w:ilvl w:val="0"/>
          <w:numId w:val="44"/>
        </w:numPr>
        <w:jc w:val="both"/>
        <w:pPrChange w:id="12471" w:author="Helene Walters-Steinberg" w:date="2015-05-03T13:38:00Z">
          <w:pPr>
            <w:pStyle w:val="AnnexNumberedList"/>
            <w:numPr>
              <w:numId w:val="44"/>
            </w:numPr>
          </w:pPr>
        </w:pPrChange>
      </w:pPr>
      <w:r w:rsidRPr="00835967">
        <w:t>WTO and RTA Centre, Chung-Hua Institution for Economic Research (CIER)</w:t>
      </w:r>
    </w:p>
    <w:p w14:paraId="5765FEFE" w14:textId="77777777" w:rsidR="00965DAC" w:rsidRDefault="00C476B3" w:rsidP="00965DAC">
      <w:pPr>
        <w:pStyle w:val="AnnexNumberedList"/>
        <w:numPr>
          <w:ilvl w:val="0"/>
          <w:numId w:val="44"/>
        </w:numPr>
        <w:jc w:val="both"/>
        <w:pPrChange w:id="12472" w:author="Helene Walters-Steinberg" w:date="2015-05-03T13:38:00Z">
          <w:pPr>
            <w:pStyle w:val="AnnexNumberedList"/>
            <w:numPr>
              <w:numId w:val="44"/>
            </w:numPr>
          </w:pPr>
        </w:pPrChange>
      </w:pPr>
      <w:r w:rsidRPr="00835967">
        <w:t>WWF International</w:t>
      </w:r>
    </w:p>
    <w:p w14:paraId="7EF42A44" w14:textId="77777777" w:rsidR="00965DAC" w:rsidRDefault="00C476B3" w:rsidP="00965DAC">
      <w:pPr>
        <w:pStyle w:val="AnnexNumberedList"/>
        <w:numPr>
          <w:ilvl w:val="0"/>
          <w:numId w:val="44"/>
        </w:numPr>
        <w:jc w:val="both"/>
        <w:pPrChange w:id="12473" w:author="Helene Walters-Steinberg" w:date="2015-05-03T13:38:00Z">
          <w:pPr>
            <w:pStyle w:val="AnnexNumberedList"/>
            <w:numPr>
              <w:numId w:val="44"/>
            </w:numPr>
          </w:pPr>
        </w:pPrChange>
      </w:pPr>
      <w:r w:rsidRPr="00835967">
        <w:t>Yingli Solar</w:t>
      </w:r>
    </w:p>
    <w:p w14:paraId="7806644B" w14:textId="77777777" w:rsidR="00C476B3" w:rsidRPr="00835967" w:rsidRDefault="00C476B3" w:rsidP="00C476B3">
      <w:pPr>
        <w:pStyle w:val="AnnexNumberedList"/>
        <w:numPr>
          <w:ilvl w:val="0"/>
          <w:numId w:val="0"/>
        </w:numPr>
        <w:ind w:left="720" w:hanging="360"/>
      </w:pPr>
    </w:p>
    <w:p w14:paraId="2842792C" w14:textId="77777777" w:rsidR="00C476B3" w:rsidRPr="00835967" w:rsidRDefault="008E5965">
      <w:pPr>
        <w:rPr>
          <w:caps/>
          <w:color w:val="0070C0"/>
          <w:spacing w:val="5"/>
          <w:sz w:val="40"/>
          <w:szCs w:val="40"/>
          <w:lang w:val="en-GB"/>
        </w:rPr>
      </w:pPr>
      <w:r w:rsidRPr="008E5965">
        <w:rPr>
          <w:lang w:val="en-GB"/>
          <w:rPrChange w:id="12474" w:author="Helene Walters-Steinberg" w:date="2015-05-03T10:47:00Z">
            <w:rPr>
              <w:color w:val="0000FF"/>
              <w:u w:val="single"/>
            </w:rPr>
          </w:rPrChange>
        </w:rPr>
        <w:br w:type="page"/>
      </w:r>
    </w:p>
    <w:p w14:paraId="192F646E" w14:textId="77777777" w:rsidR="0052039E" w:rsidRPr="00835967" w:rsidRDefault="0052039E" w:rsidP="0052039E">
      <w:pPr>
        <w:pStyle w:val="Heading1"/>
        <w:ind w:right="-24"/>
      </w:pPr>
      <w:bookmarkStart w:id="12475" w:name="_Toc418424449"/>
      <w:r w:rsidRPr="00835967">
        <w:t xml:space="preserve">Annex E: Sampling of Citations of </w:t>
      </w:r>
      <w:r w:rsidR="008E5965" w:rsidRPr="008E5965">
        <w:rPr>
          <w:rPrChange w:id="12476" w:author="Helene Walters-Steinberg" w:date="2015-05-03T10:47:00Z">
            <w:rPr>
              <w:color w:val="0000FF"/>
              <w:u w:val="single"/>
            </w:rPr>
          </w:rPrChange>
        </w:rPr>
        <w:t>Bridges</w:t>
      </w:r>
      <w:r w:rsidRPr="00835967">
        <w:t xml:space="preserve"> Periodicals in 2014</w:t>
      </w:r>
      <w:bookmarkEnd w:id="12475"/>
    </w:p>
    <w:p w14:paraId="4A2C8276" w14:textId="77777777" w:rsidR="0052039E" w:rsidRPr="00835967" w:rsidRDefault="008E5965" w:rsidP="0052039E">
      <w:pPr>
        <w:pStyle w:val="Heading3"/>
        <w:spacing w:after="160"/>
      </w:pPr>
      <w:bookmarkStart w:id="12477" w:name="_Toc418424450"/>
      <w:r w:rsidRPr="008E5965">
        <w:rPr>
          <w:rPrChange w:id="12478" w:author="Helene Walters-Steinberg" w:date="2015-05-03T10:47:00Z">
            <w:rPr>
              <w:color w:val="0000FF"/>
              <w:u w:val="single"/>
            </w:rPr>
          </w:rPrChange>
        </w:rPr>
        <w:t>Bridges</w:t>
      </w:r>
      <w:bookmarkEnd w:id="12477"/>
    </w:p>
    <w:p w14:paraId="2895D30B" w14:textId="77777777" w:rsidR="00965DAC" w:rsidRDefault="002A1C67" w:rsidP="00965DAC">
      <w:pPr>
        <w:spacing w:before="60" w:after="120" w:line="240" w:lineRule="auto"/>
        <w:ind w:left="709" w:hanging="349"/>
        <w:rPr>
          <w:ins w:id="12479" w:author="Helene Walters-Steinberg" w:date="2015-05-02T13:04:00Z"/>
          <w:lang w:val="en-GB"/>
        </w:rPr>
        <w:pPrChange w:id="12480" w:author="Helene Walters-Steinberg" w:date="2015-05-03T13:35:00Z">
          <w:pPr>
            <w:spacing w:before="60" w:after="120" w:line="240" w:lineRule="auto"/>
            <w:ind w:left="709" w:hanging="349"/>
            <w:jc w:val="left"/>
          </w:pPr>
        </w:pPrChange>
      </w:pPr>
      <w:ins w:id="12481" w:author="Helene Walters-Steinberg" w:date="2015-05-02T12:20:00Z">
        <w:r w:rsidRPr="00835967">
          <w:rPr>
            <w:lang w:val="en-GB"/>
          </w:rPr>
          <w:t xml:space="preserve">Ahnlid, Anders, and Ole Elgström. “Challenging the European Union: the rising powers and the USA in the Doha Round.” </w:t>
        </w:r>
        <w:r w:rsidRPr="00835967">
          <w:rPr>
            <w:i/>
            <w:lang w:val="en-GB"/>
          </w:rPr>
          <w:t>Contemporary politics 20</w:t>
        </w:r>
        <w:r w:rsidRPr="00835967">
          <w:rPr>
            <w:lang w:val="en-GB"/>
          </w:rPr>
          <w:t xml:space="preserve">, </w:t>
        </w:r>
      </w:ins>
      <w:ins w:id="12482" w:author="Helene Walters-Steinberg" w:date="2015-05-02T12:43:00Z">
        <w:r w:rsidR="007451B6" w:rsidRPr="00835967">
          <w:rPr>
            <w:lang w:val="en-GB"/>
          </w:rPr>
          <w:t xml:space="preserve">No. </w:t>
        </w:r>
      </w:ins>
      <w:ins w:id="12483" w:author="Helene Walters-Steinberg" w:date="2015-05-02T12:20:00Z">
        <w:r w:rsidRPr="00835967">
          <w:rPr>
            <w:lang w:val="en-GB"/>
          </w:rPr>
          <w:t>1 (2014): 77–89.</w:t>
        </w:r>
      </w:ins>
    </w:p>
    <w:p w14:paraId="16CE0F3C" w14:textId="77777777" w:rsidR="00965DAC" w:rsidRDefault="002D4821" w:rsidP="00965DAC">
      <w:pPr>
        <w:spacing w:before="60" w:after="120" w:line="240" w:lineRule="auto"/>
        <w:ind w:left="709" w:hanging="349"/>
        <w:rPr>
          <w:ins w:id="12484" w:author="Helene Walters-Steinberg" w:date="2015-05-02T13:16:00Z"/>
          <w:lang w:val="en-GB"/>
        </w:rPr>
        <w:pPrChange w:id="12485" w:author="Helene Walters-Steinberg" w:date="2015-05-03T13:35:00Z">
          <w:pPr>
            <w:spacing w:before="60" w:after="120" w:line="240" w:lineRule="auto"/>
            <w:ind w:left="709" w:hanging="349"/>
            <w:jc w:val="left"/>
          </w:pPr>
        </w:pPrChange>
      </w:pPr>
      <w:ins w:id="12486" w:author="Helene Walters-Steinberg" w:date="2015-05-02T13:04:00Z">
        <w:r w:rsidRPr="00835967">
          <w:rPr>
            <w:lang w:val="en-GB"/>
          </w:rPr>
          <w:t xml:space="preserve">Albin, Cecilia, and Daniel Druckman. “Procedures matter: Justice and effectiveness in international trade negotiations.” </w:t>
        </w:r>
        <w:r w:rsidRPr="00835967">
          <w:rPr>
            <w:i/>
            <w:lang w:val="en-GB"/>
          </w:rPr>
          <w:t>European Journal of International Relations 20</w:t>
        </w:r>
        <w:r w:rsidRPr="00835967">
          <w:rPr>
            <w:lang w:val="en-GB"/>
          </w:rPr>
          <w:t>, No. 4 (2014): 1014–42.</w:t>
        </w:r>
      </w:ins>
    </w:p>
    <w:p w14:paraId="7A2B3A26" w14:textId="77777777" w:rsidR="00965DAC" w:rsidRDefault="00E226AF" w:rsidP="00965DAC">
      <w:pPr>
        <w:spacing w:before="60" w:after="120" w:line="240" w:lineRule="auto"/>
        <w:ind w:left="709" w:hanging="349"/>
        <w:rPr>
          <w:lang w:val="en-GB"/>
        </w:rPr>
        <w:pPrChange w:id="12487" w:author="Helene Walters-Steinberg" w:date="2015-05-03T13:35:00Z">
          <w:pPr>
            <w:spacing w:before="60" w:after="120" w:line="240" w:lineRule="auto"/>
            <w:ind w:left="709" w:hanging="349"/>
            <w:jc w:val="left"/>
          </w:pPr>
        </w:pPrChange>
      </w:pPr>
      <w:moveToRangeStart w:id="12488" w:author="Helene Walters-Steinberg" w:date="2015-05-02T13:16:00Z" w:name="move418335928"/>
      <w:moveTo w:id="12489" w:author="Helene Walters-Steinberg" w:date="2015-05-02T13:16:00Z">
        <w:r w:rsidRPr="00835967">
          <w:rPr>
            <w:lang w:val="en-GB"/>
          </w:rPr>
          <w:t xml:space="preserve">Ancharaz, Vinaye, Christophe Bellmann, Anne-Katrin Pfister, and Paolo Ghisu. </w:t>
        </w:r>
      </w:moveTo>
      <w:ins w:id="12490" w:author="Helene Walters-Steinberg" w:date="2015-05-02T13:16:00Z">
        <w:r w:rsidRPr="00835967">
          <w:rPr>
            <w:lang w:val="en-GB"/>
          </w:rPr>
          <w:t>“</w:t>
        </w:r>
      </w:ins>
      <w:moveTo w:id="12491" w:author="Helene Walters-Steinberg" w:date="2015-05-02T13:16:00Z">
        <w:del w:id="12492" w:author="Helene Walters-Steinberg" w:date="2015-05-02T13:16:00Z">
          <w:r w:rsidRPr="00835967" w:rsidDel="00E226AF">
            <w:rPr>
              <w:lang w:val="en-GB"/>
            </w:rPr>
            <w:delText>"</w:delText>
          </w:r>
        </w:del>
        <w:r w:rsidRPr="00835967">
          <w:rPr>
            <w:lang w:val="en-GB"/>
          </w:rPr>
          <w:t>Harnessing Trade for Structural Transformation in LDCs.</w:t>
        </w:r>
        <w:del w:id="12493" w:author="Helene Walters-Steinberg" w:date="2015-05-02T13:16:00Z">
          <w:r w:rsidRPr="00835967" w:rsidDel="00E226AF">
            <w:rPr>
              <w:lang w:val="en-GB"/>
            </w:rPr>
            <w:delText>"</w:delText>
          </w:r>
        </w:del>
      </w:moveTo>
      <w:ins w:id="12494" w:author="Helene Walters-Steinberg" w:date="2015-05-02T13:16:00Z">
        <w:r w:rsidRPr="00835967">
          <w:rPr>
            <w:lang w:val="en-GB"/>
          </w:rPr>
          <w:t>”</w:t>
        </w:r>
      </w:ins>
      <w:moveTo w:id="12495" w:author="Helene Walters-Steinberg" w:date="2015-05-02T13:16:00Z">
        <w:r w:rsidRPr="00835967">
          <w:rPr>
            <w:lang w:val="en-GB"/>
          </w:rPr>
          <w:t xml:space="preserve"> </w:t>
        </w:r>
      </w:moveTo>
      <w:ins w:id="12496" w:author="Helene Walters-Steinberg" w:date="2015-05-02T13:17:00Z">
        <w:r w:rsidRPr="00835967">
          <w:rPr>
            <w:lang w:val="en-GB"/>
          </w:rPr>
          <w:t xml:space="preserve">In </w:t>
        </w:r>
      </w:ins>
      <w:moveTo w:id="12497" w:author="Helene Walters-Steinberg" w:date="2015-05-02T13:16:00Z">
        <w:r w:rsidR="008E5965" w:rsidRPr="008E5965">
          <w:rPr>
            <w:i/>
            <w:lang w:val="en-GB"/>
            <w:rPrChange w:id="12498" w:author="Helene Walters-Steinberg" w:date="2015-05-03T10:47:00Z">
              <w:rPr>
                <w:color w:val="0000FF"/>
                <w:u w:val="single"/>
                <w:lang w:val="en-GB"/>
              </w:rPr>
            </w:rPrChange>
          </w:rPr>
          <w:t>Istanbul Programme of Action for the LDCs</w:t>
        </w:r>
        <w:r w:rsidRPr="00835967">
          <w:rPr>
            <w:lang w:val="en-GB"/>
          </w:rPr>
          <w:t xml:space="preserve"> </w:t>
        </w:r>
      </w:moveTo>
      <w:ins w:id="12499" w:author="Helene Walters-Steinberg" w:date="2015-05-02T13:17:00Z">
        <w:r w:rsidR="008E5965" w:rsidRPr="008E5965">
          <w:rPr>
            <w:i/>
            <w:lang w:val="en-GB"/>
            <w:rPrChange w:id="12500" w:author="Helene Walters-Steinberg" w:date="2015-05-03T10:47:00Z">
              <w:rPr>
                <w:color w:val="0000FF"/>
                <w:u w:val="single"/>
                <w:lang w:val="en-GB"/>
              </w:rPr>
            </w:rPrChange>
          </w:rPr>
          <w:t>(2011–2020): Monitoring Deliverables, Tracking Progress – Analyt</w:t>
        </w:r>
      </w:ins>
      <w:ins w:id="12501" w:author="Helene Walters-Steinberg" w:date="2015-05-02T13:18:00Z">
        <w:r w:rsidR="008E5965" w:rsidRPr="008E5965">
          <w:rPr>
            <w:i/>
            <w:lang w:val="en-GB"/>
            <w:rPrChange w:id="12502" w:author="Helene Walters-Steinberg" w:date="2015-05-03T10:47:00Z">
              <w:rPr>
                <w:color w:val="0000FF"/>
                <w:u w:val="single"/>
                <w:lang w:val="en-GB"/>
              </w:rPr>
            </w:rPrChange>
          </w:rPr>
          <w:t>ical Perspectives</w:t>
        </w:r>
      </w:ins>
      <w:ins w:id="12503" w:author="Helene Walters-Steinberg" w:date="2015-05-02T13:22:00Z">
        <w:r w:rsidR="004079FA" w:rsidRPr="00835967">
          <w:rPr>
            <w:lang w:val="en-GB"/>
          </w:rPr>
          <w:t>,</w:t>
        </w:r>
      </w:ins>
      <w:ins w:id="12504" w:author="Helene Walters-Steinberg" w:date="2015-05-02T13:18:00Z">
        <w:r w:rsidRPr="00835967">
          <w:rPr>
            <w:lang w:val="en-GB"/>
          </w:rPr>
          <w:t xml:space="preserve"> 229</w:t>
        </w:r>
      </w:ins>
      <w:ins w:id="12505" w:author="Helene Walters-Steinberg" w:date="2015-05-02T13:21:00Z">
        <w:r w:rsidR="004079FA" w:rsidRPr="00835967">
          <w:rPr>
            <w:lang w:val="en-GB"/>
          </w:rPr>
          <w:t>–2</w:t>
        </w:r>
      </w:ins>
      <w:ins w:id="12506" w:author="Helene Walters-Steinberg" w:date="2015-05-02T13:22:00Z">
        <w:r w:rsidR="004079FA" w:rsidRPr="00835967">
          <w:rPr>
            <w:lang w:val="en-GB"/>
          </w:rPr>
          <w:t>89.</w:t>
        </w:r>
      </w:ins>
      <w:ins w:id="12507" w:author="Helene Walters-Steinberg" w:date="2015-05-02T13:21:00Z">
        <w:r w:rsidR="004079FA" w:rsidRPr="00835967">
          <w:rPr>
            <w:lang w:val="en-GB"/>
          </w:rPr>
          <w:t xml:space="preserve"> </w:t>
        </w:r>
      </w:ins>
      <w:ins w:id="12508" w:author="Helene Walters-Steinberg" w:date="2015-05-02T13:22:00Z">
        <w:r w:rsidR="004079FA" w:rsidRPr="00835967">
          <w:rPr>
            <w:lang w:val="en-GB"/>
          </w:rPr>
          <w:t xml:space="preserve">London: </w:t>
        </w:r>
      </w:ins>
      <w:ins w:id="12509" w:author="Helene Walters-Steinberg" w:date="2015-05-02T13:21:00Z">
        <w:r w:rsidR="004079FA" w:rsidRPr="00835967">
          <w:rPr>
            <w:lang w:val="en-GB"/>
          </w:rPr>
          <w:t>Commonwealth Secretariat</w:t>
        </w:r>
      </w:ins>
      <w:ins w:id="12510" w:author="Helene Walters-Steinberg" w:date="2015-05-02T13:22:00Z">
        <w:r w:rsidR="004079FA" w:rsidRPr="00835967">
          <w:rPr>
            <w:lang w:val="en-GB"/>
          </w:rPr>
          <w:t xml:space="preserve">, </w:t>
        </w:r>
      </w:ins>
      <w:moveTo w:id="12511" w:author="Helene Walters-Steinberg" w:date="2015-05-02T13:16:00Z">
        <w:del w:id="12512" w:author="Helene Walters-Steinberg" w:date="2015-05-02T13:18:00Z">
          <w:r w:rsidRPr="00835967" w:rsidDel="00E226AF">
            <w:rPr>
              <w:lang w:val="en-GB"/>
            </w:rPr>
            <w:delText>(</w:delText>
          </w:r>
        </w:del>
        <w:r w:rsidRPr="00835967">
          <w:rPr>
            <w:lang w:val="en-GB"/>
          </w:rPr>
          <w:t>2014</w:t>
        </w:r>
        <w:del w:id="12513" w:author="Helene Walters-Steinberg" w:date="2015-05-02T13:22:00Z">
          <w:r w:rsidRPr="00835967" w:rsidDel="004079FA">
            <w:rPr>
              <w:lang w:val="en-GB"/>
            </w:rPr>
            <w:delText>)</w:delText>
          </w:r>
        </w:del>
        <w:del w:id="12514" w:author="Helene Walters-Steinberg" w:date="2015-05-02T13:18:00Z">
          <w:r w:rsidRPr="00835967" w:rsidDel="00E226AF">
            <w:rPr>
              <w:lang w:val="en-GB"/>
            </w:rPr>
            <w:delText>: 229</w:delText>
          </w:r>
        </w:del>
        <w:r w:rsidRPr="00835967">
          <w:rPr>
            <w:lang w:val="en-GB"/>
          </w:rPr>
          <w:t>.</w:t>
        </w:r>
      </w:moveTo>
    </w:p>
    <w:moveToRangeEnd w:id="12488"/>
    <w:p w14:paraId="6762BD56" w14:textId="77777777" w:rsidR="00965DAC" w:rsidRDefault="00F3409D" w:rsidP="00965DAC">
      <w:pPr>
        <w:spacing w:before="60" w:after="120" w:line="240" w:lineRule="auto"/>
        <w:ind w:left="709" w:hanging="349"/>
        <w:rPr>
          <w:ins w:id="12515" w:author="Helene Walters-Steinberg" w:date="2015-05-02T12:41:00Z"/>
          <w:lang w:val="en-GB"/>
        </w:rPr>
        <w:pPrChange w:id="12516" w:author="Helene Walters-Steinberg" w:date="2015-05-03T13:35:00Z">
          <w:pPr>
            <w:spacing w:before="60" w:after="120" w:line="240" w:lineRule="auto"/>
            <w:ind w:left="709" w:hanging="349"/>
            <w:jc w:val="left"/>
          </w:pPr>
        </w:pPrChange>
      </w:pPr>
      <w:ins w:id="12517" w:author="Helene Walters-Steinberg" w:date="2015-05-02T12:16:00Z">
        <w:r w:rsidRPr="00835967">
          <w:rPr>
            <w:lang w:val="en-GB"/>
          </w:rPr>
          <w:t>Asmelash, Henok Birhanu. “Energy subsidies and WTO dispute settlement: why only renewable energy subsidies are challenged?” U. of St. Gallen Law &amp; Economics Working Paper 2014-05 (2014).</w:t>
        </w:r>
      </w:ins>
    </w:p>
    <w:p w14:paraId="52067E0F" w14:textId="77777777" w:rsidR="00965DAC" w:rsidRDefault="007451B6" w:rsidP="00965DAC">
      <w:pPr>
        <w:spacing w:before="60" w:after="120" w:line="240" w:lineRule="auto"/>
        <w:ind w:left="709" w:hanging="349"/>
        <w:rPr>
          <w:ins w:id="12518" w:author="Helene Walters-Steinberg" w:date="2015-05-02T13:30:00Z"/>
          <w:lang w:val="en-GB"/>
        </w:rPr>
        <w:pPrChange w:id="12519" w:author="Helene Walters-Steinberg" w:date="2015-05-03T13:35:00Z">
          <w:pPr>
            <w:spacing w:before="60" w:after="120" w:line="240" w:lineRule="auto"/>
            <w:ind w:left="709" w:hanging="349"/>
            <w:jc w:val="left"/>
          </w:pPr>
        </w:pPrChange>
      </w:pPr>
      <w:ins w:id="12520" w:author="Helene Walters-Steinberg" w:date="2015-05-02T12:41:00Z">
        <w:r w:rsidRPr="00835967">
          <w:rPr>
            <w:lang w:val="en-GB"/>
          </w:rPr>
          <w:t xml:space="preserve">Axelrod, Mark. “Clash of the treaties: Responding to institutional interplay in European Community–Chile swordfish negotiations.” </w:t>
        </w:r>
        <w:r w:rsidRPr="00835967">
          <w:rPr>
            <w:i/>
            <w:lang w:val="en-GB"/>
          </w:rPr>
          <w:t>European Journal of International Relations 20</w:t>
        </w:r>
        <w:r w:rsidRPr="00835967">
          <w:rPr>
            <w:lang w:val="en-GB"/>
          </w:rPr>
          <w:t xml:space="preserve">, </w:t>
        </w:r>
      </w:ins>
      <w:ins w:id="12521" w:author="Helene Walters-Steinberg" w:date="2015-05-02T12:43:00Z">
        <w:r w:rsidRPr="00835967">
          <w:rPr>
            <w:lang w:val="en-GB"/>
          </w:rPr>
          <w:t xml:space="preserve">No. </w:t>
        </w:r>
      </w:ins>
      <w:ins w:id="12522" w:author="Helene Walters-Steinberg" w:date="2015-05-02T12:41:00Z">
        <w:r w:rsidRPr="00835967">
          <w:rPr>
            <w:lang w:val="en-GB"/>
          </w:rPr>
          <w:t>4 (2014): 987–1013.</w:t>
        </w:r>
      </w:ins>
    </w:p>
    <w:p w14:paraId="5E1EDBEA" w14:textId="77777777" w:rsidR="00965DAC" w:rsidRDefault="009C4D28" w:rsidP="00965DAC">
      <w:pPr>
        <w:pStyle w:val="AnnexCitations"/>
        <w:jc w:val="both"/>
        <w:rPr>
          <w:ins w:id="12523" w:author="Helene Walters-Steinberg" w:date="2015-05-02T13:30:00Z"/>
        </w:rPr>
        <w:pPrChange w:id="12524" w:author="Helene Walters-Steinberg" w:date="2015-05-03T13:35:00Z">
          <w:pPr>
            <w:pStyle w:val="AnnexCitations"/>
          </w:pPr>
        </w:pPrChange>
      </w:pPr>
      <w:ins w:id="12525" w:author="Helene Walters-Steinberg" w:date="2015-05-02T13:30:00Z">
        <w:r w:rsidRPr="00835967">
          <w:t xml:space="preserve">Azam, M. Monirul. “Globalizing Standard of Patent Protection in WTO Law and Policy Options for the LDCs: The Context of Bangladesh.” </w:t>
        </w:r>
        <w:r w:rsidRPr="00835967">
          <w:rPr>
            <w:i/>
          </w:rPr>
          <w:t>Chicago-Kent Journal of Intellectual Property</w:t>
        </w:r>
      </w:ins>
      <w:ins w:id="12526" w:author="Helene Walters-Steinberg" w:date="2015-05-02T14:02:00Z">
        <w:r w:rsidR="00A26710" w:rsidRPr="00835967">
          <w:rPr>
            <w:i/>
          </w:rPr>
          <w:t xml:space="preserve"> </w:t>
        </w:r>
      </w:ins>
      <w:ins w:id="12527" w:author="Helene Walters-Steinberg" w:date="2015-05-02T13:30:00Z">
        <w:r w:rsidRPr="00835967">
          <w:t>13 issue 2 (2014): 402–539.</w:t>
        </w:r>
      </w:ins>
    </w:p>
    <w:p w14:paraId="60E7915F" w14:textId="77777777" w:rsidR="00965DAC" w:rsidRDefault="00196C50" w:rsidP="00965DAC">
      <w:pPr>
        <w:spacing w:before="60" w:after="120" w:line="240" w:lineRule="auto"/>
        <w:ind w:left="709" w:hanging="349"/>
        <w:rPr>
          <w:ins w:id="12528" w:author="Helene Walters-Steinberg" w:date="2015-05-02T11:52:00Z"/>
          <w:lang w:val="en-GB"/>
        </w:rPr>
        <w:pPrChange w:id="12529" w:author="Helene Walters-Steinberg" w:date="2015-05-03T13:35:00Z">
          <w:pPr>
            <w:spacing w:before="60" w:after="120" w:line="240" w:lineRule="auto"/>
            <w:ind w:left="709" w:hanging="349"/>
            <w:jc w:val="left"/>
          </w:pPr>
        </w:pPrChange>
      </w:pPr>
      <w:ins w:id="12530" w:author="Helene Walters-Steinberg" w:date="2015-05-02T11:52:00Z">
        <w:r w:rsidRPr="00835967">
          <w:rPr>
            <w:lang w:val="en-GB"/>
          </w:rPr>
          <w:t xml:space="preserve">Bellmann, Christophe. “The Bali Agreement: Implications for Development and the WTO.” </w:t>
        </w:r>
        <w:r w:rsidRPr="00835967">
          <w:rPr>
            <w:i/>
            <w:lang w:val="en-GB"/>
          </w:rPr>
          <w:t>International Development Policy</w:t>
        </w:r>
      </w:ins>
      <w:ins w:id="12531" w:author="Helene Walters-Steinberg" w:date="2015-05-02T12:07:00Z">
        <w:r w:rsidR="00367A0A" w:rsidRPr="00835967">
          <w:rPr>
            <w:i/>
            <w:lang w:val="en-GB"/>
          </w:rPr>
          <w:t>/</w:t>
        </w:r>
      </w:ins>
      <w:ins w:id="12532" w:author="Helene Walters-Steinberg" w:date="2015-05-02T11:52:00Z">
        <w:r w:rsidRPr="00835967">
          <w:rPr>
            <w:i/>
            <w:lang w:val="en-GB"/>
          </w:rPr>
          <w:t xml:space="preserve">Revue internationale de politique de développement </w:t>
        </w:r>
        <w:r w:rsidRPr="00835967">
          <w:rPr>
            <w:lang w:val="en-GB"/>
          </w:rPr>
          <w:t>5.2 (2014).</w:t>
        </w:r>
      </w:ins>
    </w:p>
    <w:p w14:paraId="2EC0E2E6" w14:textId="77777777" w:rsidR="00965DAC" w:rsidRDefault="008E5965" w:rsidP="00965DAC">
      <w:pPr>
        <w:spacing w:before="60" w:after="120" w:line="240" w:lineRule="auto"/>
        <w:ind w:left="709" w:hanging="349"/>
        <w:rPr>
          <w:ins w:id="12533" w:author="Helene Walters-Steinberg" w:date="2015-05-02T13:05:00Z"/>
        </w:rPr>
        <w:pPrChange w:id="12534" w:author="Helene Walters-Steinberg" w:date="2015-05-03T13:35:00Z">
          <w:pPr>
            <w:pStyle w:val="AnnexCitations"/>
          </w:pPr>
        </w:pPrChange>
      </w:pPr>
      <w:ins w:id="12535" w:author="Helene Walters-Steinberg" w:date="2015-05-02T11:51:00Z">
        <w:r w:rsidRPr="008E5965">
          <w:rPr>
            <w:lang w:val="en-GB"/>
            <w:rPrChange w:id="12536" w:author="Helene Walters-Steinberg" w:date="2015-05-03T10:47:00Z">
              <w:rPr>
                <w:color w:val="0000FF"/>
                <w:u w:val="single"/>
              </w:rPr>
            </w:rPrChange>
          </w:rPr>
          <w:t xml:space="preserve">Bigdeli, Sadeq Z. “Clash of Rationalities: Revisiting the Trade and Environment Debate in Light of WTO Disputes over Green Industrial Policy.” </w:t>
        </w:r>
        <w:r w:rsidRPr="008E5965">
          <w:rPr>
            <w:i/>
            <w:lang w:val="en-GB"/>
            <w:rPrChange w:id="12537" w:author="Helene Walters-Steinberg" w:date="2015-05-03T10:47:00Z">
              <w:rPr>
                <w:i/>
                <w:color w:val="0000FF"/>
                <w:u w:val="single"/>
              </w:rPr>
            </w:rPrChange>
          </w:rPr>
          <w:t>Trade, Law and Development 6</w:t>
        </w:r>
        <w:r w:rsidRPr="008E5965">
          <w:rPr>
            <w:lang w:val="en-GB"/>
            <w:rPrChange w:id="12538" w:author="Helene Walters-Steinberg" w:date="2015-05-03T10:47:00Z">
              <w:rPr>
                <w:color w:val="0000FF"/>
                <w:u w:val="single"/>
              </w:rPr>
            </w:rPrChange>
          </w:rPr>
          <w:t xml:space="preserve">, </w:t>
        </w:r>
      </w:ins>
      <w:ins w:id="12539" w:author="Helene Walters-Steinberg" w:date="2015-05-02T12:43:00Z">
        <w:r w:rsidRPr="008E5965">
          <w:rPr>
            <w:lang w:val="en-GB"/>
            <w:rPrChange w:id="12540" w:author="Helene Walters-Steinberg" w:date="2015-05-03T10:47:00Z">
              <w:rPr>
                <w:color w:val="0000FF"/>
                <w:u w:val="single"/>
              </w:rPr>
            </w:rPrChange>
          </w:rPr>
          <w:t xml:space="preserve">No. </w:t>
        </w:r>
      </w:ins>
      <w:ins w:id="12541" w:author="Helene Walters-Steinberg" w:date="2015-05-02T11:51:00Z">
        <w:r w:rsidRPr="008E5965">
          <w:rPr>
            <w:lang w:val="en-GB"/>
            <w:rPrChange w:id="12542" w:author="Helene Walters-Steinberg" w:date="2015-05-03T10:47:00Z">
              <w:rPr>
                <w:color w:val="0000FF"/>
                <w:u w:val="single"/>
              </w:rPr>
            </w:rPrChange>
          </w:rPr>
          <w:t>1 (2014): 177–209.</w:t>
        </w:r>
      </w:ins>
    </w:p>
    <w:p w14:paraId="38CD4EEC" w14:textId="77777777" w:rsidR="00965DAC" w:rsidRDefault="002D4821" w:rsidP="00965DAC">
      <w:pPr>
        <w:spacing w:before="60" w:after="120" w:line="240" w:lineRule="auto"/>
        <w:ind w:left="709" w:hanging="349"/>
        <w:rPr>
          <w:ins w:id="12543" w:author="Helene Walters-Steinberg" w:date="2015-05-02T13:23:00Z"/>
          <w:lang w:val="en-GB"/>
        </w:rPr>
        <w:pPrChange w:id="12544" w:author="Helene Walters-Steinberg" w:date="2015-05-03T13:35:00Z">
          <w:pPr>
            <w:spacing w:before="60" w:after="120" w:line="240" w:lineRule="auto"/>
            <w:ind w:left="709" w:hanging="349"/>
            <w:jc w:val="left"/>
          </w:pPr>
        </w:pPrChange>
      </w:pPr>
      <w:ins w:id="12545" w:author="Helene Walters-Steinberg" w:date="2015-05-02T13:05:00Z">
        <w:r w:rsidRPr="00835967">
          <w:rPr>
            <w:lang w:val="en-GB"/>
          </w:rPr>
          <w:t xml:space="preserve">Boisson de Chazournes, Laurence, and Brian McGarry. “What Roles Can Constitutional Law Play in Investment Arbitration?” </w:t>
        </w:r>
        <w:r w:rsidRPr="00835967">
          <w:rPr>
            <w:i/>
            <w:lang w:val="en-GB"/>
          </w:rPr>
          <w:t>The Journal of World Investment &amp; Trade 15</w:t>
        </w:r>
        <w:r w:rsidRPr="00835967">
          <w:rPr>
            <w:lang w:val="en-GB"/>
          </w:rPr>
          <w:t>, No. 5-6 (2014): 862–88.</w:t>
        </w:r>
      </w:ins>
    </w:p>
    <w:p w14:paraId="37598482" w14:textId="77777777" w:rsidR="00965DAC" w:rsidRDefault="00B240AC" w:rsidP="00965DAC">
      <w:pPr>
        <w:spacing w:before="60" w:after="120" w:line="240" w:lineRule="auto"/>
        <w:ind w:left="709" w:hanging="349"/>
        <w:rPr>
          <w:ins w:id="12546" w:author="Helene Walters-Steinberg" w:date="2015-05-02T13:26:00Z"/>
          <w:lang w:val="en-GB"/>
        </w:rPr>
        <w:pPrChange w:id="12547" w:author="Helene Walters-Steinberg" w:date="2015-05-03T13:35:00Z">
          <w:pPr>
            <w:spacing w:before="60" w:after="120" w:line="240" w:lineRule="auto"/>
            <w:ind w:left="709" w:hanging="349"/>
            <w:jc w:val="left"/>
          </w:pPr>
        </w:pPrChange>
      </w:pPr>
      <w:ins w:id="12548" w:author="Helene Walters-Steinberg" w:date="2015-05-02T13:23:00Z">
        <w:r w:rsidRPr="00835967">
          <w:rPr>
            <w:lang w:val="en-GB"/>
          </w:rPr>
          <w:t xml:space="preserve">Burt, David, Aaron Kleiner, J. Paul Nicholas, and Kevin Sullivan. </w:t>
        </w:r>
        <w:r w:rsidRPr="00835967">
          <w:rPr>
            <w:i/>
            <w:lang w:val="en-GB"/>
          </w:rPr>
          <w:t>Cyberspace</w:t>
        </w:r>
        <w:r w:rsidRPr="00835967">
          <w:rPr>
            <w:lang w:val="en-GB"/>
          </w:rPr>
          <w:t>. Microsoft, 2014.</w:t>
        </w:r>
      </w:ins>
    </w:p>
    <w:p w14:paraId="003D41BA" w14:textId="77777777" w:rsidR="00965DAC" w:rsidRDefault="009C4D28" w:rsidP="00965DAC">
      <w:pPr>
        <w:spacing w:before="60" w:after="120" w:line="240" w:lineRule="auto"/>
        <w:ind w:left="709" w:hanging="349"/>
        <w:rPr>
          <w:ins w:id="12549" w:author="Helene Walters-Steinberg" w:date="2015-05-02T13:26:00Z"/>
          <w:lang w:val="en-GB"/>
        </w:rPr>
        <w:pPrChange w:id="12550" w:author="Helene Walters-Steinberg" w:date="2015-05-03T13:35:00Z">
          <w:pPr>
            <w:spacing w:before="60" w:after="120" w:line="240" w:lineRule="auto"/>
            <w:ind w:left="709" w:hanging="349"/>
            <w:jc w:val="left"/>
          </w:pPr>
        </w:pPrChange>
      </w:pPr>
      <w:ins w:id="12551" w:author="Helene Walters-Steinberg" w:date="2015-05-02T13:26:00Z">
        <w:r w:rsidRPr="00835967">
          <w:rPr>
            <w:lang w:val="en-GB"/>
          </w:rPr>
          <w:t xml:space="preserve">Cai, Phoenix XF. “Trading With Foreigners: An Interdisciplinary Analysis Of China's Core Interests In Trade And Foreign Policy.” </w:t>
        </w:r>
        <w:r w:rsidRPr="00835967">
          <w:rPr>
            <w:i/>
            <w:lang w:val="en-GB"/>
          </w:rPr>
          <w:t>Akron Law Review 47</w:t>
        </w:r>
        <w:r w:rsidRPr="00835967">
          <w:rPr>
            <w:lang w:val="en-GB"/>
          </w:rPr>
          <w:t xml:space="preserve"> (2014): 809–51.</w:t>
        </w:r>
      </w:ins>
    </w:p>
    <w:p w14:paraId="490F2F85" w14:textId="77777777" w:rsidR="00965DAC" w:rsidRDefault="009969E3" w:rsidP="00965DAC">
      <w:pPr>
        <w:spacing w:before="60" w:after="120" w:line="240" w:lineRule="auto"/>
        <w:ind w:left="709" w:hanging="349"/>
        <w:rPr>
          <w:ins w:id="12552" w:author="Helene Walters-Steinberg" w:date="2015-05-02T12:50:00Z"/>
          <w:lang w:val="en-GB"/>
        </w:rPr>
        <w:pPrChange w:id="12553" w:author="Helene Walters-Steinberg" w:date="2015-05-03T13:35:00Z">
          <w:pPr>
            <w:spacing w:before="60" w:after="120" w:line="240" w:lineRule="auto"/>
            <w:ind w:left="709" w:hanging="349"/>
            <w:jc w:val="left"/>
          </w:pPr>
        </w:pPrChange>
      </w:pPr>
      <w:ins w:id="12554" w:author="Helene Walters-Steinberg" w:date="2015-05-02T12:50:00Z">
        <w:r w:rsidRPr="00835967">
          <w:rPr>
            <w:lang w:val="en-GB"/>
          </w:rPr>
          <w:t xml:space="preserve">Calì, Massimiliano, Chungu Kapembwa, and Emmanuel Mulenga Pamu. “Trade Policy and Trade Facilitation in Zambia.” In </w:t>
        </w:r>
        <w:r w:rsidRPr="00835967">
          <w:rPr>
            <w:i/>
            <w:lang w:val="en-GB"/>
          </w:rPr>
          <w:t>Zambia: Building Prosperity from Resource Wealth</w:t>
        </w:r>
        <w:r w:rsidRPr="00835967">
          <w:rPr>
            <w:lang w:val="en-GB"/>
          </w:rPr>
          <w:t>, edited by Christopher S. Adam, Paul Collier and Michael Gondwe, 310–335. Oxford: Oxford University Press, 2014.</w:t>
        </w:r>
      </w:ins>
    </w:p>
    <w:p w14:paraId="669EEEF0" w14:textId="77777777" w:rsidR="00965DAC" w:rsidRDefault="007451B6" w:rsidP="00965DAC">
      <w:pPr>
        <w:spacing w:before="60" w:after="120" w:line="240" w:lineRule="auto"/>
        <w:ind w:left="709" w:hanging="349"/>
        <w:rPr>
          <w:ins w:id="12555" w:author="Helene Walters-Steinberg" w:date="2015-05-02T13:01:00Z"/>
          <w:lang w:val="en-GB"/>
        </w:rPr>
        <w:pPrChange w:id="12556" w:author="Helene Walters-Steinberg" w:date="2015-05-03T13:35:00Z">
          <w:pPr>
            <w:spacing w:before="60" w:after="120" w:line="240" w:lineRule="auto"/>
            <w:ind w:left="709" w:hanging="349"/>
            <w:jc w:val="left"/>
          </w:pPr>
        </w:pPrChange>
      </w:pPr>
      <w:ins w:id="12557" w:author="Helene Walters-Steinberg" w:date="2015-05-02T12:40:00Z">
        <w:r w:rsidRPr="00835967">
          <w:rPr>
            <w:lang w:val="en-GB"/>
          </w:rPr>
          <w:t>Calvert, John. “Presentation to the House of Commons Standing Committee on Trade.” Canadian Centre for Policy Alternatives, 2014.</w:t>
        </w:r>
      </w:ins>
    </w:p>
    <w:p w14:paraId="7A414B72" w14:textId="77777777" w:rsidR="00965DAC" w:rsidRDefault="001C3656" w:rsidP="00965DAC">
      <w:pPr>
        <w:spacing w:before="60" w:after="120" w:line="240" w:lineRule="auto"/>
        <w:ind w:left="709" w:hanging="349"/>
        <w:rPr>
          <w:ins w:id="12558" w:author="Helene Walters-Steinberg" w:date="2015-05-02T13:01:00Z"/>
          <w:lang w:val="en-GB"/>
        </w:rPr>
        <w:pPrChange w:id="12559" w:author="Helene Walters-Steinberg" w:date="2015-05-03T13:35:00Z">
          <w:pPr>
            <w:spacing w:before="60" w:after="120" w:line="240" w:lineRule="auto"/>
            <w:ind w:left="709" w:hanging="349"/>
            <w:jc w:val="left"/>
          </w:pPr>
        </w:pPrChange>
      </w:pPr>
      <w:ins w:id="12560" w:author="Helene Walters-Steinberg" w:date="2015-05-02T13:01:00Z">
        <w:r w:rsidRPr="00835967">
          <w:rPr>
            <w:lang w:val="en-GB"/>
          </w:rPr>
          <w:t>Castro, Ricardo Paredes. “¿ Es importante la OMC en los tiempos del ALCA y el TLC?: hacia una estrategia de negociaciones comerciales Perú 2002-200?”</w:t>
        </w:r>
        <w:r w:rsidRPr="00835967">
          <w:rPr>
            <w:i/>
            <w:lang w:val="en-GB"/>
          </w:rPr>
          <w:t>Agenda Internacional 10</w:t>
        </w:r>
        <w:r w:rsidRPr="00835967">
          <w:rPr>
            <w:lang w:val="en-GB"/>
          </w:rPr>
          <w:t>, No. 20 (2014): 45–77.</w:t>
        </w:r>
      </w:ins>
    </w:p>
    <w:p w14:paraId="35F84196" w14:textId="77777777" w:rsidR="00965DAC" w:rsidRDefault="002A1C67" w:rsidP="00965DAC">
      <w:pPr>
        <w:spacing w:before="60" w:after="120" w:line="240" w:lineRule="auto"/>
        <w:ind w:left="709" w:hanging="349"/>
        <w:rPr>
          <w:ins w:id="12561" w:author="Helene Walters-Steinberg" w:date="2015-05-02T13:01:00Z"/>
          <w:lang w:val="en-GB"/>
        </w:rPr>
        <w:pPrChange w:id="12562" w:author="Helene Walters-Steinberg" w:date="2015-05-03T13:35:00Z">
          <w:pPr>
            <w:spacing w:before="60" w:after="120" w:line="240" w:lineRule="auto"/>
            <w:ind w:left="709" w:hanging="349"/>
            <w:jc w:val="left"/>
          </w:pPr>
        </w:pPrChange>
      </w:pPr>
      <w:ins w:id="12563" w:author="Helene Walters-Steinberg" w:date="2015-05-02T12:19:00Z">
        <w:r w:rsidRPr="00835967">
          <w:rPr>
            <w:lang w:val="en-GB"/>
          </w:rPr>
          <w:t>Castro, Ricardo Paredes. “La importancia de la OMC en los tiempos del ALCA y el TLC: hacia una estrategia de negociaciones comerciales. Perú 2003-200?”</w:t>
        </w:r>
        <w:r w:rsidRPr="00835967">
          <w:rPr>
            <w:i/>
            <w:lang w:val="en-GB"/>
          </w:rPr>
          <w:t>Apuntes: Revista de Ciencias Sociales 51</w:t>
        </w:r>
        <w:r w:rsidRPr="00835967">
          <w:rPr>
            <w:lang w:val="en-GB"/>
          </w:rPr>
          <w:t xml:space="preserve"> (2014): 27–48.</w:t>
        </w:r>
      </w:ins>
    </w:p>
    <w:p w14:paraId="0FF8E3FF" w14:textId="77777777" w:rsidR="00965DAC" w:rsidRDefault="00367A0A" w:rsidP="00965DAC">
      <w:pPr>
        <w:spacing w:before="60" w:after="120" w:line="240" w:lineRule="auto"/>
        <w:ind w:left="709" w:hanging="349"/>
        <w:rPr>
          <w:ins w:id="12564" w:author="Helene Walters-Steinberg" w:date="2015-05-02T12:52:00Z"/>
          <w:lang w:val="en-GB"/>
        </w:rPr>
        <w:pPrChange w:id="12565" w:author="Helene Walters-Steinberg" w:date="2015-05-03T13:35:00Z">
          <w:pPr>
            <w:spacing w:before="60" w:after="120" w:line="240" w:lineRule="auto"/>
            <w:ind w:left="709" w:hanging="349"/>
            <w:jc w:val="left"/>
          </w:pPr>
        </w:pPrChange>
      </w:pPr>
      <w:ins w:id="12566" w:author="Helene Walters-Steinberg" w:date="2015-05-02T12:07:00Z">
        <w:r w:rsidRPr="00835967">
          <w:rPr>
            <w:lang w:val="en-GB"/>
          </w:rPr>
          <w:t xml:space="preserve">Cho, Sungjoon. “How the world trade community operates: norms and discourse.” </w:t>
        </w:r>
        <w:r w:rsidRPr="00835967">
          <w:rPr>
            <w:i/>
            <w:lang w:val="en-GB"/>
          </w:rPr>
          <w:t>World Trade Review 13</w:t>
        </w:r>
        <w:r w:rsidRPr="00835967">
          <w:rPr>
            <w:lang w:val="en-GB"/>
          </w:rPr>
          <w:t xml:space="preserve">, </w:t>
        </w:r>
      </w:ins>
      <w:ins w:id="12567" w:author="Helene Walters-Steinberg" w:date="2015-05-02T12:43:00Z">
        <w:r w:rsidR="007451B6" w:rsidRPr="00835967">
          <w:rPr>
            <w:lang w:val="en-GB"/>
          </w:rPr>
          <w:t xml:space="preserve">No. </w:t>
        </w:r>
      </w:ins>
      <w:ins w:id="12568" w:author="Helene Walters-Steinberg" w:date="2015-05-02T12:07:00Z">
        <w:r w:rsidRPr="00835967">
          <w:rPr>
            <w:lang w:val="en-GB"/>
          </w:rPr>
          <w:t>04 (2014): 685–711.</w:t>
        </w:r>
      </w:ins>
    </w:p>
    <w:p w14:paraId="5A4F7292" w14:textId="77777777" w:rsidR="00965DAC" w:rsidRDefault="00B61C6B" w:rsidP="00965DAC">
      <w:pPr>
        <w:spacing w:before="60" w:after="120" w:line="240" w:lineRule="auto"/>
        <w:ind w:left="709" w:hanging="349"/>
        <w:rPr>
          <w:ins w:id="12569" w:author="Helene Walters-Steinberg" w:date="2015-05-03T13:18:00Z"/>
          <w:lang w:val="en-GB"/>
        </w:rPr>
        <w:pPrChange w:id="12570" w:author="Helene Walters-Steinberg" w:date="2015-05-03T13:35:00Z">
          <w:pPr>
            <w:spacing w:before="60" w:after="120" w:line="240" w:lineRule="auto"/>
            <w:ind w:left="709" w:hanging="349"/>
            <w:jc w:val="left"/>
          </w:pPr>
        </w:pPrChange>
      </w:pPr>
      <w:ins w:id="12571" w:author="Helene Walters-Steinberg" w:date="2015-05-02T12:52:00Z">
        <w:r w:rsidRPr="00835967">
          <w:rPr>
            <w:lang w:val="en-GB"/>
          </w:rPr>
          <w:t xml:space="preserve">Cho, Sungjoon. </w:t>
        </w:r>
        <w:r w:rsidR="008E5965" w:rsidRPr="008E5965">
          <w:rPr>
            <w:i/>
            <w:lang w:val="en-GB"/>
            <w:rPrChange w:id="12572" w:author="Helene Walters-Steinberg" w:date="2015-05-03T10:47:00Z">
              <w:rPr>
                <w:color w:val="0000FF"/>
                <w:u w:val="single"/>
                <w:lang w:val="en-GB"/>
              </w:rPr>
            </w:rPrChange>
          </w:rPr>
          <w:t>The</w:t>
        </w:r>
        <w:r w:rsidRPr="00835967">
          <w:rPr>
            <w:lang w:val="en-GB"/>
          </w:rPr>
          <w:t xml:space="preserve"> </w:t>
        </w:r>
        <w:r w:rsidRPr="00835967">
          <w:rPr>
            <w:i/>
            <w:lang w:val="en-GB"/>
          </w:rPr>
          <w:t>Social Foundations of World Trade: Norms, Community and Constitution</w:t>
        </w:r>
        <w:r w:rsidRPr="00835967">
          <w:rPr>
            <w:lang w:val="en-GB"/>
          </w:rPr>
          <w:t>. Cambridge: Cambridge University Press, 2014.</w:t>
        </w:r>
      </w:ins>
    </w:p>
    <w:p w14:paraId="34EB2913" w14:textId="77777777" w:rsidR="00965DAC" w:rsidRDefault="00BC3B81" w:rsidP="00965DAC">
      <w:pPr>
        <w:spacing w:before="60" w:after="120" w:line="240" w:lineRule="auto"/>
        <w:ind w:left="709" w:hanging="349"/>
        <w:rPr>
          <w:ins w:id="12573" w:author="Helene Walters-Steinberg" w:date="2015-05-03T13:18:00Z"/>
          <w:lang w:val="en-GB"/>
        </w:rPr>
        <w:pPrChange w:id="12574" w:author="Helene Walters-Steinberg" w:date="2015-05-03T13:35:00Z">
          <w:pPr>
            <w:spacing w:before="60" w:after="120" w:line="240" w:lineRule="auto"/>
            <w:ind w:left="709" w:hanging="349"/>
            <w:jc w:val="left"/>
          </w:pPr>
        </w:pPrChange>
      </w:pPr>
      <w:ins w:id="12575" w:author="Helene Walters-Steinberg" w:date="2015-05-03T13:18:00Z">
        <w:r w:rsidRPr="00835967">
          <w:rPr>
            <w:lang w:val="en-GB"/>
          </w:rPr>
          <w:t xml:space="preserve">Cooney, Rosie. </w:t>
        </w:r>
        <w:r w:rsidRPr="00BC3B81">
          <w:t>"The Precautionary Principle in Biodiversity Conservation and Natural Resource Management</w:t>
        </w:r>
        <w:r>
          <w:t>.</w:t>
        </w:r>
        <w:r w:rsidRPr="00BC3B81">
          <w:t xml:space="preserve">" </w:t>
        </w:r>
        <w:r w:rsidRPr="00BC3B81">
          <w:rPr>
            <w:i/>
            <w:lang w:val="en-GB"/>
          </w:rPr>
          <w:t>IUCN Policy and Global Change Series</w:t>
        </w:r>
        <w:r>
          <w:rPr>
            <w:i/>
            <w:lang w:val="en-GB"/>
          </w:rPr>
          <w:t>,</w:t>
        </w:r>
        <w:r w:rsidRPr="00835967">
          <w:rPr>
            <w:lang w:val="en-GB"/>
          </w:rPr>
          <w:t xml:space="preserve"> No. 2.</w:t>
        </w:r>
      </w:ins>
    </w:p>
    <w:p w14:paraId="3C93962B" w14:textId="77777777" w:rsidR="00965DAC" w:rsidRDefault="009C4D28" w:rsidP="00965DAC">
      <w:pPr>
        <w:spacing w:before="60" w:after="120" w:line="240" w:lineRule="auto"/>
        <w:ind w:left="709" w:hanging="349"/>
        <w:rPr>
          <w:ins w:id="12576" w:author="Helene Walters-Steinberg" w:date="2015-05-03T13:36:00Z"/>
          <w:lang w:val="en-GB"/>
        </w:rPr>
        <w:pPrChange w:id="12577" w:author="Helene Walters-Steinberg" w:date="2015-05-03T13:35:00Z">
          <w:pPr>
            <w:spacing w:before="60" w:after="120" w:line="240" w:lineRule="auto"/>
            <w:ind w:left="709" w:hanging="349"/>
            <w:jc w:val="left"/>
          </w:pPr>
        </w:pPrChange>
      </w:pPr>
      <w:ins w:id="12578" w:author="Helene Walters-Steinberg" w:date="2015-05-02T13:30:00Z">
        <w:r w:rsidRPr="00835967">
          <w:rPr>
            <w:lang w:val="en-GB"/>
          </w:rPr>
          <w:t>Cremona, Marise, and Tamara Takács. “Trade liberali</w:t>
        </w:r>
      </w:ins>
      <w:ins w:id="12579" w:author="Helene Walters-Steinberg" w:date="2015-05-02T17:35:00Z">
        <w:r w:rsidR="00DF730D" w:rsidRPr="00835967">
          <w:rPr>
            <w:lang w:val="en-GB"/>
          </w:rPr>
          <w:t>zation</w:t>
        </w:r>
      </w:ins>
      <w:ins w:id="12580" w:author="Helene Walters-Steinberg" w:date="2015-05-02T13:30:00Z">
        <w:r w:rsidRPr="00835967">
          <w:rPr>
            <w:lang w:val="en-GB"/>
          </w:rPr>
          <w:t xml:space="preserve"> and standardi</w:t>
        </w:r>
      </w:ins>
      <w:ins w:id="12581" w:author="Helene Walters-Steinberg" w:date="2015-05-02T17:41:00Z">
        <w:r w:rsidR="00DF730D" w:rsidRPr="00835967">
          <w:rPr>
            <w:lang w:val="en-GB"/>
          </w:rPr>
          <w:t>sation</w:t>
        </w:r>
      </w:ins>
      <w:ins w:id="12582" w:author="Helene Walters-Steinberg" w:date="2015-05-02T13:30:00Z">
        <w:r w:rsidRPr="00835967">
          <w:rPr>
            <w:lang w:val="en-GB"/>
          </w:rPr>
          <w:t xml:space="preserve">: new directions in the ‘low politics' of EU foreign policy.” European University Institute, Academy of European Law, </w:t>
        </w:r>
        <w:r w:rsidRPr="00835967">
          <w:rPr>
            <w:i/>
            <w:lang w:val="en-GB"/>
          </w:rPr>
          <w:t>EUI Working Papers</w:t>
        </w:r>
        <w:r w:rsidRPr="00835967">
          <w:rPr>
            <w:lang w:val="en-GB"/>
          </w:rPr>
          <w:t>, 2014.</w:t>
        </w:r>
      </w:ins>
    </w:p>
    <w:p w14:paraId="04F4C86A" w14:textId="77777777" w:rsidR="00965DAC" w:rsidRDefault="00E25B31" w:rsidP="00965DAC">
      <w:pPr>
        <w:spacing w:before="60" w:after="120" w:line="240" w:lineRule="auto"/>
        <w:ind w:left="709" w:hanging="349"/>
        <w:rPr>
          <w:ins w:id="12583" w:author="Helene Walters-Steinberg" w:date="2015-05-02T13:30:00Z"/>
          <w:lang w:val="en-GB"/>
        </w:rPr>
        <w:pPrChange w:id="12584" w:author="Helene Walters-Steinberg" w:date="2015-05-03T13:35:00Z">
          <w:pPr>
            <w:spacing w:before="60" w:after="120" w:line="240" w:lineRule="auto"/>
            <w:ind w:left="709" w:hanging="349"/>
            <w:jc w:val="left"/>
          </w:pPr>
        </w:pPrChange>
      </w:pPr>
      <w:commentRangeStart w:id="12585"/>
      <w:ins w:id="12586" w:author="Helene Walters-Steinberg" w:date="2015-05-03T13:36:00Z">
        <w:r w:rsidRPr="00835967">
          <w:rPr>
            <w:lang w:val="en-GB"/>
          </w:rPr>
          <w:t>De comité, M. A. N. U. A. L., and tópico a. Transferencias. “comisión de asuntos económicos y financieros.”</w:t>
        </w:r>
        <w:commentRangeEnd w:id="12585"/>
        <w:r>
          <w:rPr>
            <w:rStyle w:val="CommentReference"/>
            <w:rFonts w:eastAsia="PMingLiU"/>
            <w:color w:val="404040" w:themeColor="text1" w:themeTint="BF"/>
            <w:kern w:val="2"/>
            <w:lang w:eastAsia="zh-TW"/>
          </w:rPr>
          <w:commentReference w:id="12585"/>
        </w:r>
      </w:ins>
    </w:p>
    <w:p w14:paraId="3DB9475A" w14:textId="77777777" w:rsidR="00965DAC" w:rsidRDefault="00A96C8A" w:rsidP="00965DAC">
      <w:pPr>
        <w:spacing w:before="60" w:after="120" w:line="240" w:lineRule="auto"/>
        <w:ind w:left="709" w:hanging="349"/>
        <w:rPr>
          <w:ins w:id="12587" w:author="Helene Walters-Steinberg" w:date="2015-05-02T13:03:00Z"/>
          <w:lang w:val="en-GB"/>
        </w:rPr>
        <w:pPrChange w:id="12588" w:author="Helene Walters-Steinberg" w:date="2015-05-03T13:35:00Z">
          <w:pPr>
            <w:spacing w:before="60" w:after="120" w:line="240" w:lineRule="auto"/>
            <w:ind w:left="709" w:hanging="349"/>
            <w:jc w:val="left"/>
          </w:pPr>
        </w:pPrChange>
      </w:pPr>
      <w:ins w:id="12589" w:author="Helene Walters-Steinberg" w:date="2015-05-02T12:53:00Z">
        <w:r w:rsidRPr="00835967">
          <w:rPr>
            <w:lang w:val="en-GB"/>
          </w:rPr>
          <w:t xml:space="preserve">Dégardin, Klara, Yves Roggo, and Pierre Margot. “Understanding and fighting the medicine counterfeit market.” </w:t>
        </w:r>
        <w:r w:rsidRPr="00835967">
          <w:rPr>
            <w:i/>
            <w:lang w:val="en-GB"/>
          </w:rPr>
          <w:t>Journal of pharmaceutical and biomedical analysis 87</w:t>
        </w:r>
        <w:r w:rsidRPr="00835967">
          <w:rPr>
            <w:lang w:val="en-GB"/>
          </w:rPr>
          <w:t xml:space="preserve"> (2014): 167–75.</w:t>
        </w:r>
      </w:ins>
    </w:p>
    <w:p w14:paraId="07F30E0F" w14:textId="77777777" w:rsidR="00965DAC" w:rsidRDefault="002D4821" w:rsidP="00965DAC">
      <w:pPr>
        <w:spacing w:before="60" w:after="120" w:line="240" w:lineRule="auto"/>
        <w:ind w:left="709" w:hanging="349"/>
        <w:rPr>
          <w:ins w:id="12590" w:author="Helene Walters-Steinberg" w:date="2015-05-02T13:03:00Z"/>
          <w:lang w:val="en-GB"/>
        </w:rPr>
        <w:pPrChange w:id="12591" w:author="Helene Walters-Steinberg" w:date="2015-05-03T13:35:00Z">
          <w:pPr>
            <w:spacing w:before="60" w:after="120" w:line="240" w:lineRule="auto"/>
            <w:ind w:left="709" w:hanging="349"/>
            <w:jc w:val="left"/>
          </w:pPr>
        </w:pPrChange>
      </w:pPr>
      <w:ins w:id="12592" w:author="Helene Walters-Steinberg" w:date="2015-05-02T13:03:00Z">
        <w:r w:rsidRPr="00835967">
          <w:rPr>
            <w:lang w:val="en-GB"/>
          </w:rPr>
          <w:t xml:space="preserve">Delimatsis, Panagiotis. “Transparency in the WTO's Decision-Making.” </w:t>
        </w:r>
        <w:r w:rsidRPr="00835967">
          <w:rPr>
            <w:i/>
            <w:lang w:val="en-GB"/>
          </w:rPr>
          <w:t>Leiden Journal of International Law 27</w:t>
        </w:r>
        <w:r w:rsidRPr="00835967">
          <w:rPr>
            <w:lang w:val="en-GB"/>
          </w:rPr>
          <w:t>, No. 03 (2014): 701–26.</w:t>
        </w:r>
      </w:ins>
    </w:p>
    <w:p w14:paraId="126EF812" w14:textId="77777777" w:rsidR="00965DAC" w:rsidRDefault="00367A0A" w:rsidP="00965DAC">
      <w:pPr>
        <w:spacing w:before="60" w:after="120" w:line="240" w:lineRule="auto"/>
        <w:ind w:left="709" w:hanging="349"/>
        <w:rPr>
          <w:ins w:id="12593" w:author="Helene Walters-Steinberg" w:date="2015-05-02T13:02:00Z"/>
          <w:lang w:val="en-GB"/>
        </w:rPr>
        <w:pPrChange w:id="12594" w:author="Helene Walters-Steinberg" w:date="2015-05-03T13:35:00Z">
          <w:pPr>
            <w:spacing w:before="60" w:after="120" w:line="240" w:lineRule="auto"/>
            <w:ind w:left="709" w:hanging="349"/>
            <w:jc w:val="left"/>
          </w:pPr>
        </w:pPrChange>
      </w:pPr>
      <w:ins w:id="12595" w:author="Helene Walters-Steinberg" w:date="2015-05-02T12:03:00Z">
        <w:r w:rsidRPr="00835967">
          <w:rPr>
            <w:lang w:val="en-GB"/>
          </w:rPr>
          <w:t>Draper, Peter, Simon Lacey, and Yash Ramkolowan. “Mega-Regional Trade Agreements: Implications for the African, Caribbean, and Pacific Countries.” ECIPE Occasional Paper no.2</w:t>
        </w:r>
        <w:r w:rsidRPr="00835967">
          <w:rPr>
            <w:i/>
            <w:lang w:val="en-GB"/>
          </w:rPr>
          <w:t xml:space="preserve"> </w:t>
        </w:r>
        <w:r w:rsidRPr="00835967">
          <w:rPr>
            <w:lang w:val="en-GB"/>
          </w:rPr>
          <w:t>(2014).</w:t>
        </w:r>
      </w:ins>
    </w:p>
    <w:p w14:paraId="462F7ADE" w14:textId="77777777" w:rsidR="00965DAC" w:rsidRDefault="009C2681" w:rsidP="00965DAC">
      <w:pPr>
        <w:spacing w:before="60" w:after="120" w:line="240" w:lineRule="auto"/>
        <w:ind w:left="709" w:hanging="349"/>
        <w:rPr>
          <w:ins w:id="12596" w:author="Helene Walters-Steinberg" w:date="2015-05-02T13:02:00Z"/>
          <w:lang w:val="en-GB"/>
        </w:rPr>
        <w:pPrChange w:id="12597" w:author="Helene Walters-Steinberg" w:date="2015-05-03T13:35:00Z">
          <w:pPr>
            <w:spacing w:before="60" w:after="120" w:line="240" w:lineRule="auto"/>
            <w:ind w:left="709" w:hanging="349"/>
            <w:jc w:val="left"/>
          </w:pPr>
        </w:pPrChange>
      </w:pPr>
      <w:ins w:id="12598" w:author="Helene Walters-Steinberg" w:date="2015-05-02T13:02:00Z">
        <w:r w:rsidRPr="00835967">
          <w:rPr>
            <w:lang w:val="en-GB"/>
          </w:rPr>
          <w:t xml:space="preserve">Galantucci, Robert. “Policy space and regional predilections: Partisanship and trade agreements in Latin America.” </w:t>
        </w:r>
        <w:r w:rsidRPr="00835967">
          <w:rPr>
            <w:i/>
            <w:lang w:val="en-GB"/>
          </w:rPr>
          <w:t>Review of International Political Economy 21</w:t>
        </w:r>
        <w:r w:rsidRPr="00835967">
          <w:rPr>
            <w:lang w:val="en-GB"/>
          </w:rPr>
          <w:t>, No. 3 (2014): 710–34.</w:t>
        </w:r>
      </w:ins>
    </w:p>
    <w:p w14:paraId="2689768F" w14:textId="77777777" w:rsidR="00965DAC" w:rsidRDefault="00F3409D" w:rsidP="00965DAC">
      <w:pPr>
        <w:spacing w:before="60" w:after="120" w:line="240" w:lineRule="auto"/>
        <w:ind w:left="709" w:hanging="349"/>
        <w:rPr>
          <w:ins w:id="12599" w:author="Helene Walters-Steinberg" w:date="2015-05-02T12:54:00Z"/>
          <w:lang w:val="en-GB"/>
        </w:rPr>
        <w:pPrChange w:id="12600" w:author="Helene Walters-Steinberg" w:date="2015-05-03T13:35:00Z">
          <w:pPr>
            <w:spacing w:before="60" w:after="120" w:line="240" w:lineRule="auto"/>
            <w:ind w:left="709" w:hanging="349"/>
            <w:jc w:val="left"/>
          </w:pPr>
        </w:pPrChange>
      </w:pPr>
      <w:ins w:id="12601" w:author="Helene Walters-Steinberg" w:date="2015-05-02T12:18:00Z">
        <w:r w:rsidRPr="00835967">
          <w:rPr>
            <w:lang w:val="en-GB"/>
          </w:rPr>
          <w:t xml:space="preserve">Garcia-Duran, Patricia, and Montserrat Millet. “Lectura de la política comercial de la UE desde una perspectiva multilateral.” </w:t>
        </w:r>
        <w:r w:rsidRPr="00835967">
          <w:rPr>
            <w:i/>
            <w:lang w:val="en-GB"/>
          </w:rPr>
          <w:t>Revista CIDOB d'afers internacionals 108</w:t>
        </w:r>
        <w:r w:rsidRPr="00835967">
          <w:rPr>
            <w:lang w:val="en-GB"/>
          </w:rPr>
          <w:t xml:space="preserve"> (2014): 119–40.</w:t>
        </w:r>
      </w:ins>
    </w:p>
    <w:p w14:paraId="0296129C" w14:textId="77777777" w:rsidR="00965DAC" w:rsidRDefault="00A96C8A" w:rsidP="00965DAC">
      <w:pPr>
        <w:spacing w:before="60" w:after="120" w:line="240" w:lineRule="auto"/>
        <w:ind w:left="709" w:hanging="349"/>
        <w:rPr>
          <w:ins w:id="12602" w:author="Helene Walters-Steinberg" w:date="2015-05-02T13:24:00Z"/>
          <w:lang w:val="en-GB"/>
        </w:rPr>
        <w:pPrChange w:id="12603" w:author="Helene Walters-Steinberg" w:date="2015-05-03T13:35:00Z">
          <w:pPr>
            <w:spacing w:before="60" w:after="120" w:line="240" w:lineRule="auto"/>
            <w:ind w:left="709" w:hanging="349"/>
            <w:jc w:val="left"/>
          </w:pPr>
        </w:pPrChange>
      </w:pPr>
      <w:ins w:id="12604" w:author="Helene Walters-Steinberg" w:date="2015-05-02T12:54:00Z">
        <w:r w:rsidRPr="00835967">
          <w:rPr>
            <w:lang w:val="en-GB"/>
          </w:rPr>
          <w:t>Garcia-Duran, Patricia, and Montserrat Millet. “The determinants of CAP reform: learning from the European financial crisis and CAP 2013.” UB Economics Working Papers,</w:t>
        </w:r>
      </w:ins>
      <w:ins w:id="12605" w:author="Helene Walters-Steinberg" w:date="2015-05-02T12:56:00Z">
        <w:r w:rsidRPr="00835967">
          <w:rPr>
            <w:lang w:val="en-GB"/>
          </w:rPr>
          <w:t xml:space="preserve"> Col.lecció</w:t>
        </w:r>
      </w:ins>
      <w:ins w:id="12606" w:author="Helene Walters-Steinberg" w:date="2015-05-02T12:54:00Z">
        <w:r w:rsidRPr="00835967">
          <w:rPr>
            <w:lang w:val="en-GB"/>
          </w:rPr>
          <w:t xml:space="preserve"> </w:t>
        </w:r>
      </w:ins>
      <w:ins w:id="12607" w:author="Helene Walters-Steinberg" w:date="2015-05-02T12:56:00Z">
        <w:r w:rsidRPr="00835967">
          <w:rPr>
            <w:lang w:val="en-GB"/>
          </w:rPr>
          <w:t xml:space="preserve">d’Economia </w:t>
        </w:r>
      </w:ins>
      <w:ins w:id="12608" w:author="Helene Walters-Steinberg" w:date="2015-05-02T12:54:00Z">
        <w:r w:rsidRPr="00835967">
          <w:rPr>
            <w:lang w:val="en-GB"/>
          </w:rPr>
          <w:t>E14/315 (2014).</w:t>
        </w:r>
      </w:ins>
    </w:p>
    <w:p w14:paraId="5254A929" w14:textId="77777777" w:rsidR="00965DAC" w:rsidRDefault="00B240AC" w:rsidP="00965DAC">
      <w:pPr>
        <w:spacing w:before="60" w:after="120" w:line="240" w:lineRule="auto"/>
        <w:ind w:left="709" w:hanging="349"/>
        <w:rPr>
          <w:ins w:id="12609" w:author="Helene Walters-Steinberg" w:date="2015-05-02T13:24:00Z"/>
          <w:lang w:val="en-GB"/>
        </w:rPr>
        <w:pPrChange w:id="12610" w:author="Helene Walters-Steinberg" w:date="2015-05-03T13:35:00Z">
          <w:pPr>
            <w:spacing w:before="60" w:after="120" w:line="240" w:lineRule="auto"/>
            <w:ind w:left="709" w:hanging="349"/>
            <w:jc w:val="left"/>
          </w:pPr>
        </w:pPrChange>
      </w:pPr>
      <w:ins w:id="12611" w:author="Helene Walters-Steinberg" w:date="2015-05-02T13:24:00Z">
        <w:r w:rsidRPr="00835967">
          <w:rPr>
            <w:lang w:val="en-GB"/>
          </w:rPr>
          <w:t xml:space="preserve">Ghidini, Gustavo, Rudolph JR Peritz, and Marco Ricolfi, eds. </w:t>
        </w:r>
        <w:r w:rsidRPr="00835967">
          <w:rPr>
            <w:i/>
            <w:lang w:val="en-GB"/>
          </w:rPr>
          <w:t>TRIPS and Developing Countries: Towards a New IP World Order?</w:t>
        </w:r>
        <w:r w:rsidRPr="00835967">
          <w:rPr>
            <w:lang w:val="en-GB"/>
          </w:rPr>
          <w:t xml:space="preserve"> Edward Elgar Publishing, 2014.</w:t>
        </w:r>
      </w:ins>
    </w:p>
    <w:p w14:paraId="14EA7679" w14:textId="77777777" w:rsidR="00965DAC" w:rsidRDefault="009C2681" w:rsidP="00965DAC">
      <w:pPr>
        <w:spacing w:before="60" w:after="120" w:line="240" w:lineRule="auto"/>
        <w:ind w:left="709" w:hanging="349"/>
        <w:rPr>
          <w:ins w:id="12612" w:author="Helene Walters-Steinberg" w:date="2015-05-02T13:29:00Z"/>
          <w:lang w:val="en-GB"/>
        </w:rPr>
        <w:pPrChange w:id="12613" w:author="Helene Walters-Steinberg" w:date="2015-05-03T13:35:00Z">
          <w:pPr>
            <w:spacing w:before="60" w:after="120" w:line="240" w:lineRule="auto"/>
            <w:ind w:left="709" w:hanging="349"/>
            <w:jc w:val="left"/>
          </w:pPr>
        </w:pPrChange>
      </w:pPr>
      <w:ins w:id="12614" w:author="Helene Walters-Steinberg" w:date="2015-05-02T13:02:00Z">
        <w:r w:rsidRPr="00835967">
          <w:rPr>
            <w:lang w:val="en-GB"/>
          </w:rPr>
          <w:t>Grosse Ruse-Khan, Henning. “Litigating Intellectual Property Rights in Investor-State Arbitration: From Plain Packaging to Patent Revocation.” Fourth Biennial Global Conference of the Society of International Economic Law (SIEL) Working Paper, No. 2014-21.</w:t>
        </w:r>
      </w:ins>
    </w:p>
    <w:p w14:paraId="01CFABA5" w14:textId="77777777" w:rsidR="00965DAC" w:rsidRDefault="009C4D28" w:rsidP="00965DAC">
      <w:pPr>
        <w:spacing w:before="60" w:after="120" w:line="240" w:lineRule="auto"/>
        <w:ind w:left="709" w:hanging="349"/>
        <w:rPr>
          <w:ins w:id="12615" w:author="Helene Walters-Steinberg" w:date="2015-05-02T13:29:00Z"/>
          <w:lang w:val="en-GB"/>
        </w:rPr>
        <w:pPrChange w:id="12616" w:author="Helene Walters-Steinberg" w:date="2015-05-03T13:35:00Z">
          <w:pPr>
            <w:spacing w:before="60" w:after="120" w:line="240" w:lineRule="auto"/>
            <w:ind w:left="709" w:hanging="349"/>
            <w:jc w:val="left"/>
          </w:pPr>
        </w:pPrChange>
      </w:pPr>
      <w:ins w:id="12617" w:author="Helene Walters-Steinberg" w:date="2015-05-02T13:29:00Z">
        <w:r w:rsidRPr="00835967">
          <w:rPr>
            <w:lang w:val="en-GB"/>
          </w:rPr>
          <w:t>Hammeren, Line. “Sustainable Development and Liberalization of Trade in Environmental Goods: An analysis of the APEC and WTO initiatives.” Norwegian University of Science and Technology, 2014.</w:t>
        </w:r>
      </w:ins>
    </w:p>
    <w:p w14:paraId="16F88873" w14:textId="77777777" w:rsidR="00965DAC" w:rsidRDefault="00367A0A" w:rsidP="00965DAC">
      <w:pPr>
        <w:spacing w:before="60" w:after="120" w:line="240" w:lineRule="auto"/>
        <w:ind w:left="709" w:hanging="349"/>
        <w:rPr>
          <w:ins w:id="12618" w:author="Helene Walters-Steinberg" w:date="2015-05-02T12:07:00Z"/>
          <w:lang w:val="en-GB"/>
        </w:rPr>
        <w:pPrChange w:id="12619" w:author="Helene Walters-Steinberg" w:date="2015-05-03T13:35:00Z">
          <w:pPr>
            <w:spacing w:before="60" w:after="120" w:line="240" w:lineRule="auto"/>
            <w:ind w:left="709" w:hanging="349"/>
            <w:jc w:val="left"/>
          </w:pPr>
        </w:pPrChange>
      </w:pPr>
      <w:ins w:id="12620" w:author="Helene Walters-Steinberg" w:date="2015-05-02T12:07:00Z">
        <w:r w:rsidRPr="00835967">
          <w:rPr>
            <w:lang w:val="en-GB"/>
          </w:rPr>
          <w:t>Hannah, Erin Norma. “The Quest for Accountable Governance: Embedded NGOs and Demand Driven Advocacy in the International Trade Regime.</w:t>
        </w:r>
        <w:r w:rsidR="008E5965" w:rsidRPr="008E5965">
          <w:rPr>
            <w:lang w:val="en-GB"/>
            <w:rPrChange w:id="12621" w:author="Helene Walters-Steinberg" w:date="2015-05-03T10:47:00Z">
              <w:rPr>
                <w:color w:val="0000FF"/>
                <w:u w:val="single"/>
                <w:lang w:val="en-GB"/>
              </w:rPr>
            </w:rPrChange>
          </w:rPr>
          <w:t>”</w:t>
        </w:r>
      </w:ins>
      <w:ins w:id="12622" w:author="Helene Walters-Steinberg" w:date="2015-05-02T18:35:00Z">
        <w:r w:rsidR="00A46F9C" w:rsidRPr="00835967">
          <w:rPr>
            <w:lang w:val="en-GB"/>
          </w:rPr>
          <w:t xml:space="preserve"> </w:t>
        </w:r>
      </w:ins>
      <w:ins w:id="12623" w:author="Helene Walters-Steinberg" w:date="2015-05-02T12:07:00Z">
        <w:r w:rsidRPr="00835967">
          <w:rPr>
            <w:i/>
            <w:lang w:val="en-GB"/>
          </w:rPr>
          <w:t>Journal of World Trade 48</w:t>
        </w:r>
        <w:r w:rsidRPr="00835967">
          <w:rPr>
            <w:lang w:val="en-GB"/>
          </w:rPr>
          <w:t xml:space="preserve">, </w:t>
        </w:r>
      </w:ins>
      <w:ins w:id="12624" w:author="Helene Walters-Steinberg" w:date="2015-05-02T12:43:00Z">
        <w:r w:rsidR="007451B6" w:rsidRPr="00835967">
          <w:rPr>
            <w:lang w:val="en-GB"/>
          </w:rPr>
          <w:t xml:space="preserve">No. </w:t>
        </w:r>
      </w:ins>
      <w:ins w:id="12625" w:author="Helene Walters-Steinberg" w:date="2015-05-02T12:07:00Z">
        <w:r w:rsidRPr="00835967">
          <w:rPr>
            <w:lang w:val="en-GB"/>
          </w:rPr>
          <w:t>3 (2014): 457–79.</w:t>
        </w:r>
      </w:ins>
    </w:p>
    <w:p w14:paraId="57975D66" w14:textId="77777777" w:rsidR="00965DAC" w:rsidRDefault="0052039E" w:rsidP="00965DAC">
      <w:pPr>
        <w:pStyle w:val="AnnexCitations"/>
        <w:jc w:val="both"/>
        <w:rPr>
          <w:ins w:id="12626" w:author="Helene Walters-Steinberg" w:date="2015-05-02T13:28:00Z"/>
        </w:rPr>
        <w:pPrChange w:id="12627" w:author="Helene Walters-Steinberg" w:date="2015-05-03T13:35:00Z">
          <w:pPr>
            <w:pStyle w:val="AnnexCitations"/>
          </w:pPr>
        </w:pPrChange>
      </w:pPr>
      <w:r w:rsidRPr="00835967">
        <w:t xml:space="preserve">Haupt, Franziska. </w:t>
      </w:r>
      <w:ins w:id="12628" w:author="Helene Walters-Steinberg" w:date="2015-05-02T10:56:00Z">
        <w:r w:rsidR="001F4E27" w:rsidRPr="00835967">
          <w:t>“</w:t>
        </w:r>
      </w:ins>
      <w:del w:id="12629" w:author="Helene Walters-Steinberg" w:date="2015-05-02T10:56:00Z">
        <w:r w:rsidRPr="00835967" w:rsidDel="001F4E27">
          <w:delText>"</w:delText>
        </w:r>
      </w:del>
      <w:r w:rsidRPr="00835967">
        <w:t>Sector Profile: Brazil</w:t>
      </w:r>
      <w:del w:id="12630" w:author="Helene Walters-Steinberg" w:date="2015-05-02T10:56:00Z">
        <w:r w:rsidRPr="00835967" w:rsidDel="001F4E27">
          <w:delText xml:space="preserve">." </w:delText>
        </w:r>
      </w:del>
      <w:ins w:id="12631" w:author="Helene Walters-Steinberg" w:date="2015-05-02T10:56:00Z">
        <w:r w:rsidR="001F4E27" w:rsidRPr="00835967">
          <w:t xml:space="preserve">.” </w:t>
        </w:r>
      </w:ins>
      <w:del w:id="12632" w:author="Helene Walters-Steinberg" w:date="2015-05-02T10:51:00Z">
        <w:r w:rsidRPr="00835967" w:rsidDel="001F4E27">
          <w:delText xml:space="preserve">background </w:delText>
        </w:r>
      </w:del>
      <w:ins w:id="12633" w:author="Helene Walters-Steinberg" w:date="2015-05-02T10:51:00Z">
        <w:r w:rsidR="001F4E27" w:rsidRPr="00835967">
          <w:t xml:space="preserve">Background </w:t>
        </w:r>
      </w:ins>
      <w:r w:rsidRPr="00835967">
        <w:t>material for Dickie, A</w:t>
      </w:r>
      <w:del w:id="12634" w:author="Helene Walters-Steinberg" w:date="2015-05-02T10:54:00Z">
        <w:r w:rsidRPr="00835967" w:rsidDel="001F4E27">
          <w:delText>.</w:delText>
        </w:r>
      </w:del>
      <w:ins w:id="12635" w:author="Helene Walters-Steinberg" w:date="2015-05-02T10:54:00Z">
        <w:r w:rsidR="001F4E27" w:rsidRPr="00835967">
          <w:t>my</w:t>
        </w:r>
      </w:ins>
      <w:r w:rsidRPr="00835967">
        <w:t xml:space="preserve">, </w:t>
      </w:r>
      <w:ins w:id="12636" w:author="Helene Walters-Steinberg" w:date="2015-05-02T10:54:00Z">
        <w:r w:rsidR="001F4E27" w:rsidRPr="00835967">
          <w:t xml:space="preserve">Charlotte </w:t>
        </w:r>
      </w:ins>
      <w:r w:rsidRPr="00835967">
        <w:t xml:space="preserve">Streck, </w:t>
      </w:r>
      <w:del w:id="12637" w:author="Helene Walters-Steinberg" w:date="2015-05-02T10:54:00Z">
        <w:r w:rsidRPr="00835967" w:rsidDel="001F4E27">
          <w:delText>C.,</w:delText>
        </w:r>
      </w:del>
      <w:ins w:id="12638" w:author="Helene Walters-Steinberg" w:date="2015-05-02T10:54:00Z">
        <w:r w:rsidR="001F4E27" w:rsidRPr="00835967">
          <w:t>Stephanie</w:t>
        </w:r>
      </w:ins>
      <w:r w:rsidRPr="00835967">
        <w:t xml:space="preserve"> Roe, </w:t>
      </w:r>
      <w:del w:id="12639" w:author="Helene Walters-Steinberg" w:date="2015-05-02T10:54:00Z">
        <w:r w:rsidRPr="00835967" w:rsidDel="001F4E27">
          <w:delText>S.,</w:delText>
        </w:r>
      </w:del>
      <w:ins w:id="12640" w:author="Helene Walters-Steinberg" w:date="2015-05-02T10:54:00Z">
        <w:r w:rsidR="001F4E27" w:rsidRPr="00835967">
          <w:t>Monika</w:t>
        </w:r>
      </w:ins>
      <w:r w:rsidRPr="00835967">
        <w:t xml:space="preserve"> Zurek</w:t>
      </w:r>
      <w:del w:id="12641" w:author="Helene Walters-Steinberg" w:date="2015-05-02T10:55:00Z">
        <w:r w:rsidRPr="00835967" w:rsidDel="001F4E27">
          <w:delText>, M.,</w:delText>
        </w:r>
      </w:del>
      <w:ins w:id="12642" w:author="Helene Walters-Steinberg" w:date="2015-05-02T10:55:00Z">
        <w:r w:rsidR="001F4E27" w:rsidRPr="00835967">
          <w:t>, Franziska</w:t>
        </w:r>
      </w:ins>
      <w:r w:rsidRPr="00835967">
        <w:t xml:space="preserve"> Haupt</w:t>
      </w:r>
      <w:ins w:id="12643" w:author="Helene Walters-Steinberg" w:date="2015-05-02T10:55:00Z">
        <w:r w:rsidR="001F4E27" w:rsidRPr="00835967">
          <w:t xml:space="preserve"> </w:t>
        </w:r>
      </w:ins>
      <w:del w:id="12644" w:author="Helene Walters-Steinberg" w:date="2015-05-02T10:55:00Z">
        <w:r w:rsidRPr="00835967" w:rsidDel="001F4E27">
          <w:delText xml:space="preserve">, F. </w:delText>
        </w:r>
      </w:del>
      <w:r w:rsidRPr="00835967">
        <w:t>and</w:t>
      </w:r>
      <w:ins w:id="12645" w:author="Helene Walters-Steinberg" w:date="2015-05-02T10:55:00Z">
        <w:r w:rsidR="001F4E27" w:rsidRPr="00835967">
          <w:t xml:space="preserve"> Alex</w:t>
        </w:r>
      </w:ins>
      <w:r w:rsidRPr="00835967">
        <w:t xml:space="preserve"> Dolginow</w:t>
      </w:r>
      <w:del w:id="12646" w:author="Helene Walters-Steinberg" w:date="2015-05-02T10:55:00Z">
        <w:r w:rsidRPr="00835967" w:rsidDel="001F4E27">
          <w:delText>, A</w:delText>
        </w:r>
      </w:del>
      <w:del w:id="12647" w:author="Helene Walters-Steinberg" w:date="2015-04-30T12:22:00Z">
        <w:r w:rsidRPr="00835967" w:rsidDel="00637E4B">
          <w:delText>.(</w:delText>
        </w:r>
      </w:del>
      <w:del w:id="12648" w:author="Helene Walters-Steinberg" w:date="2015-05-02T10:52:00Z">
        <w:r w:rsidRPr="00835967" w:rsidDel="001F4E27">
          <w:delText>2014)</w:delText>
        </w:r>
      </w:del>
      <w:del w:id="12649" w:author="Helene Walters-Steinberg" w:date="2015-05-02T10:55:00Z">
        <w:r w:rsidRPr="00835967" w:rsidDel="001F4E27">
          <w:delText>,</w:delText>
        </w:r>
      </w:del>
      <w:ins w:id="12650" w:author="Helene Walters-Steinberg" w:date="2015-05-02T10:55:00Z">
        <w:r w:rsidR="001F4E27" w:rsidRPr="00835967">
          <w:t>.</w:t>
        </w:r>
      </w:ins>
      <w:r w:rsidRPr="00835967">
        <w:t xml:space="preserve"> </w:t>
      </w:r>
      <w:ins w:id="12651" w:author="Helene Walters-Steinberg" w:date="2015-05-02T10:55:00Z">
        <w:r w:rsidR="001F4E27" w:rsidRPr="00835967">
          <w:t>“</w:t>
        </w:r>
      </w:ins>
      <w:r w:rsidRPr="00835967">
        <w:t>Strategies for Mitigating Climate Change in Agriculture: Abridged Report</w:t>
      </w:r>
      <w:ins w:id="12652" w:author="Helene Walters-Steinberg" w:date="2015-05-02T10:56:00Z">
        <w:r w:rsidR="001F4E27" w:rsidRPr="00835967">
          <w:t>.</w:t>
        </w:r>
      </w:ins>
      <w:ins w:id="12653" w:author="Helene Walters-Steinberg" w:date="2015-05-02T10:55:00Z">
        <w:r w:rsidR="001F4E27" w:rsidRPr="00835967">
          <w:t>”</w:t>
        </w:r>
      </w:ins>
      <w:del w:id="12654" w:author="Helene Walters-Steinberg" w:date="2015-05-02T10:56:00Z">
        <w:r w:rsidRPr="00835967" w:rsidDel="001F4E27">
          <w:delText>,</w:delText>
        </w:r>
      </w:del>
      <w:r w:rsidRPr="00835967">
        <w:t xml:space="preserve"> Climate Focus and California Environmental Associates,</w:t>
      </w:r>
      <w:ins w:id="12655" w:author="Helene Walters-Steinberg" w:date="2015-05-02T10:55:00Z">
        <w:r w:rsidR="001F4E27" w:rsidRPr="00835967">
          <w:t xml:space="preserve"> 2014.</w:t>
        </w:r>
      </w:ins>
      <w:r w:rsidRPr="00835967">
        <w:t xml:space="preserve"> </w:t>
      </w:r>
      <w:del w:id="12656" w:author="Helene Walters-Steinberg" w:date="2015-05-02T10:55:00Z">
        <w:r w:rsidRPr="00835967" w:rsidDel="001F4E27">
          <w:delText xml:space="preserve">at </w:delText>
        </w:r>
      </w:del>
      <w:ins w:id="12657" w:author="Helene Walters-Steinberg" w:date="2015-05-02T10:53:00Z">
        <w:r w:rsidR="008E5965" w:rsidRPr="00835967">
          <w:fldChar w:fldCharType="begin"/>
        </w:r>
        <w:r w:rsidR="001F4E27" w:rsidRPr="00835967">
          <w:instrText xml:space="preserve"> HYPERLINK "http://www.climateandlandusealliance.org/uploads/PDFs/Brazil_Sector_Profile.pdf" </w:instrText>
        </w:r>
        <w:r w:rsidR="008E5965" w:rsidRPr="00835967">
          <w:fldChar w:fldCharType="separate"/>
        </w:r>
        <w:r w:rsidR="001F4E27" w:rsidRPr="00835967">
          <w:rPr>
            <w:rStyle w:val="Hyperlink"/>
          </w:rPr>
          <w:t>http://www.climateandlandusealliance.org/uploads/PDFs/Brazil_Sector_Profile.pdf</w:t>
        </w:r>
        <w:r w:rsidR="008E5965" w:rsidRPr="00835967">
          <w:fldChar w:fldCharType="end"/>
        </w:r>
      </w:ins>
      <w:ins w:id="12658" w:author="Helene Walters-Steinberg" w:date="2015-05-02T10:56:00Z">
        <w:r w:rsidR="001F4E27" w:rsidRPr="00835967">
          <w:t>.</w:t>
        </w:r>
      </w:ins>
    </w:p>
    <w:p w14:paraId="64E6F6AE" w14:textId="77777777" w:rsidR="00965DAC" w:rsidRDefault="009C4D28" w:rsidP="00965DAC">
      <w:pPr>
        <w:spacing w:before="60" w:after="120" w:line="240" w:lineRule="auto"/>
        <w:ind w:left="709" w:hanging="349"/>
        <w:rPr>
          <w:ins w:id="12659" w:author="Helene Walters-Steinberg" w:date="2015-05-02T13:28:00Z"/>
          <w:lang w:val="en-GB"/>
        </w:rPr>
        <w:pPrChange w:id="12660" w:author="Helene Walters-Steinberg" w:date="2015-05-03T13:35:00Z">
          <w:pPr>
            <w:spacing w:before="60" w:after="120" w:line="240" w:lineRule="auto"/>
            <w:ind w:left="709" w:hanging="349"/>
            <w:jc w:val="left"/>
          </w:pPr>
        </w:pPrChange>
      </w:pPr>
      <w:ins w:id="12661" w:author="Helene Walters-Steinberg" w:date="2015-05-02T13:28:00Z">
        <w:r w:rsidRPr="00835967">
          <w:rPr>
            <w:lang w:val="en-GB"/>
          </w:rPr>
          <w:t xml:space="preserve">He, Juan. </w:t>
        </w:r>
        <w:r w:rsidRPr="00835967">
          <w:rPr>
            <w:i/>
            <w:lang w:val="en-GB"/>
          </w:rPr>
          <w:t>The WTO and Infant Industry Promotion in Developing Countries: Perspectives on the Chinese Large Civil Aircraft</w:t>
        </w:r>
        <w:r w:rsidRPr="00835967">
          <w:rPr>
            <w:lang w:val="en-GB"/>
          </w:rPr>
          <w:t>. London/New York: Routledge, 2014.</w:t>
        </w:r>
      </w:ins>
    </w:p>
    <w:p w14:paraId="0B926F3E" w14:textId="77777777" w:rsidR="00965DAC" w:rsidRDefault="00196C50" w:rsidP="00965DAC">
      <w:pPr>
        <w:pStyle w:val="AnnexCitations"/>
        <w:jc w:val="both"/>
        <w:rPr>
          <w:ins w:id="12662" w:author="Helene Walters-Steinberg" w:date="2015-05-02T11:57:00Z"/>
        </w:rPr>
        <w:pPrChange w:id="12663" w:author="Helene Walters-Steinberg" w:date="2015-05-03T13:35:00Z">
          <w:pPr>
            <w:pStyle w:val="AnnexCitations"/>
          </w:pPr>
        </w:pPrChange>
      </w:pPr>
      <w:ins w:id="12664" w:author="Helene Walters-Steinberg" w:date="2015-05-02T11:49:00Z">
        <w:r w:rsidRPr="00835967">
          <w:t xml:space="preserve">Hepburn, Jonathan, and Christophe Bellmann. “The Future of Green Box Measures.” In </w:t>
        </w:r>
        <w:r w:rsidRPr="00835967">
          <w:rPr>
            <w:i/>
          </w:rPr>
          <w:t>Tackling Agriculture in the Post-Bali Context</w:t>
        </w:r>
        <w:r w:rsidRPr="00835967">
          <w:t>, edited by Meléndez-Ortiz Ricardo, Christophe Bellman and Jonathan Hepburn, 167–80. ICTSD, 2014.</w:t>
        </w:r>
      </w:ins>
    </w:p>
    <w:p w14:paraId="0BC264EF" w14:textId="77777777" w:rsidR="00965DAC" w:rsidRDefault="00196C50" w:rsidP="00965DAC">
      <w:pPr>
        <w:spacing w:before="60" w:after="120" w:line="240" w:lineRule="auto"/>
        <w:ind w:left="709" w:hanging="349"/>
        <w:rPr>
          <w:ins w:id="12665" w:author="Helene Walters-Steinberg" w:date="2015-05-02T12:01:00Z"/>
          <w:lang w:val="en-GB"/>
        </w:rPr>
        <w:pPrChange w:id="12666" w:author="Helene Walters-Steinberg" w:date="2015-05-03T13:35:00Z">
          <w:pPr>
            <w:spacing w:before="60" w:after="120" w:line="240" w:lineRule="auto"/>
            <w:ind w:left="709" w:hanging="349"/>
            <w:jc w:val="left"/>
          </w:pPr>
        </w:pPrChange>
      </w:pPr>
      <w:ins w:id="12667" w:author="Helene Walters-Steinberg" w:date="2015-05-02T11:57:00Z">
        <w:r w:rsidRPr="00835967">
          <w:rPr>
            <w:lang w:val="en-GB"/>
          </w:rPr>
          <w:t xml:space="preserve">Hollander, Justin, and Bernard Cahill. “Planning for regional depopulation in Greater Buffalo.” In </w:t>
        </w:r>
        <w:r w:rsidRPr="00835967">
          <w:rPr>
            <w:i/>
            <w:lang w:val="en-GB"/>
          </w:rPr>
          <w:t>Shrinking Cities: A Global Perspective</w:t>
        </w:r>
        <w:r w:rsidRPr="00835967">
          <w:rPr>
            <w:lang w:val="en-GB"/>
          </w:rPr>
          <w:t>, edited by Harry W. Richardson and Chang Woon Nam, 219–239. London/New York: Routledge, 2014.</w:t>
        </w:r>
      </w:ins>
    </w:p>
    <w:p w14:paraId="3BA6DC46" w14:textId="77777777" w:rsidR="00965DAC" w:rsidRDefault="00126C92" w:rsidP="00965DAC">
      <w:pPr>
        <w:spacing w:before="60" w:after="120" w:line="240" w:lineRule="auto"/>
        <w:ind w:left="709" w:hanging="349"/>
        <w:rPr>
          <w:ins w:id="12668" w:author="Helene Walters-Steinberg" w:date="2015-05-02T12:57:00Z"/>
          <w:lang w:val="en-GB"/>
        </w:rPr>
        <w:pPrChange w:id="12669" w:author="Helene Walters-Steinberg" w:date="2015-05-03T13:35:00Z">
          <w:pPr>
            <w:spacing w:before="60" w:after="120" w:line="240" w:lineRule="auto"/>
            <w:ind w:left="709" w:hanging="349"/>
            <w:jc w:val="left"/>
          </w:pPr>
        </w:pPrChange>
      </w:pPr>
      <w:ins w:id="12670" w:author="Helene Walters-Steinberg" w:date="2015-05-02T12:57:00Z">
        <w:r w:rsidRPr="00835967">
          <w:rPr>
            <w:lang w:val="en-GB"/>
          </w:rPr>
          <w:t xml:space="preserve">Hufbauer, Gary Clyde, and Barbara Kotschwar. </w:t>
        </w:r>
        <w:r w:rsidRPr="00835967">
          <w:rPr>
            <w:i/>
            <w:lang w:val="en-GB"/>
          </w:rPr>
          <w:t>Economic normalization with Cuba: a roadmap for US policymakers</w:t>
        </w:r>
        <w:r w:rsidRPr="00835967">
          <w:rPr>
            <w:lang w:val="en-GB"/>
          </w:rPr>
          <w:t>. Peterson Institute for International Economics, 2014.</w:t>
        </w:r>
      </w:ins>
    </w:p>
    <w:p w14:paraId="0B5D2CCB" w14:textId="77777777" w:rsidR="00965DAC" w:rsidRDefault="00196C50" w:rsidP="00965DAC">
      <w:pPr>
        <w:spacing w:before="60" w:after="120" w:line="240" w:lineRule="auto"/>
        <w:ind w:left="709" w:hanging="349"/>
        <w:rPr>
          <w:ins w:id="12671" w:author="Helene Walters-Steinberg" w:date="2015-05-02T12:50:00Z"/>
          <w:lang w:val="en-GB"/>
        </w:rPr>
        <w:pPrChange w:id="12672" w:author="Helene Walters-Steinberg" w:date="2015-05-03T13:35:00Z">
          <w:pPr>
            <w:spacing w:before="60" w:after="120" w:line="240" w:lineRule="auto"/>
            <w:ind w:left="709" w:hanging="349"/>
            <w:jc w:val="left"/>
          </w:pPr>
        </w:pPrChange>
      </w:pPr>
      <w:ins w:id="12673" w:author="Helene Walters-Steinberg" w:date="2015-05-02T11:53:00Z">
        <w:r w:rsidRPr="00835967">
          <w:rPr>
            <w:lang w:val="en-GB"/>
          </w:rPr>
          <w:t xml:space="preserve">Ishikawa, Yoshimichi. “The EU-Faroe Islands Herring Stock Dispute at the WTO: the Environmental Justification.” </w:t>
        </w:r>
        <w:r w:rsidRPr="00835967">
          <w:rPr>
            <w:i/>
            <w:lang w:val="en-GB"/>
          </w:rPr>
          <w:t>ASIL Insights</w:t>
        </w:r>
        <w:r w:rsidRPr="00835967">
          <w:rPr>
            <w:lang w:val="en-GB"/>
          </w:rPr>
          <w:t xml:space="preserve"> 18, </w:t>
        </w:r>
      </w:ins>
      <w:ins w:id="12674" w:author="Helene Walters-Steinberg" w:date="2015-05-02T12:43:00Z">
        <w:r w:rsidR="007451B6" w:rsidRPr="00835967">
          <w:rPr>
            <w:lang w:val="en-GB"/>
          </w:rPr>
          <w:t xml:space="preserve">No. </w:t>
        </w:r>
      </w:ins>
      <w:ins w:id="12675" w:author="Helene Walters-Steinberg" w:date="2015-05-02T11:53:00Z">
        <w:r w:rsidRPr="00835967">
          <w:rPr>
            <w:lang w:val="en-GB"/>
          </w:rPr>
          <w:t>4 (2014).</w:t>
        </w:r>
      </w:ins>
    </w:p>
    <w:p w14:paraId="108C268A" w14:textId="77777777" w:rsidR="00965DAC" w:rsidRDefault="009C2681" w:rsidP="00965DAC">
      <w:pPr>
        <w:spacing w:before="60" w:after="120" w:line="240" w:lineRule="auto"/>
        <w:ind w:left="709" w:hanging="349"/>
        <w:rPr>
          <w:ins w:id="12676" w:author="Helene Walters-Steinberg" w:date="2015-05-02T13:02:00Z"/>
          <w:lang w:val="en-GB"/>
        </w:rPr>
        <w:pPrChange w:id="12677" w:author="Helene Walters-Steinberg" w:date="2015-05-03T13:35:00Z">
          <w:pPr>
            <w:spacing w:before="60" w:after="120" w:line="240" w:lineRule="auto"/>
            <w:ind w:left="709" w:hanging="349"/>
            <w:jc w:val="left"/>
          </w:pPr>
        </w:pPrChange>
      </w:pPr>
      <w:ins w:id="12678" w:author="Helene Walters-Steinberg" w:date="2015-05-02T13:02:00Z">
        <w:r w:rsidRPr="00835967">
          <w:rPr>
            <w:lang w:val="en-GB"/>
          </w:rPr>
          <w:t xml:space="preserve">Idun, </w:t>
        </w:r>
      </w:ins>
      <w:ins w:id="12679" w:author="Helene Walters-Steinberg" w:date="2015-05-02T13:03:00Z">
        <w:r w:rsidRPr="00835967">
          <w:rPr>
            <w:lang w:val="en-GB"/>
          </w:rPr>
          <w:t xml:space="preserve">Afua, and </w:t>
        </w:r>
      </w:ins>
      <w:ins w:id="12680" w:author="Helene Walters-Steinberg" w:date="2015-05-02T13:02:00Z">
        <w:r w:rsidRPr="00835967">
          <w:rPr>
            <w:lang w:val="en-GB"/>
          </w:rPr>
          <w:t xml:space="preserve">Yvonne Nana. </w:t>
        </w:r>
        <w:r w:rsidRPr="00835967">
          <w:rPr>
            <w:i/>
            <w:lang w:val="en-GB"/>
          </w:rPr>
          <w:t>Reflections on the Debate between Trade and Environment: A Study Guide for Law Students, Researchers, and Academics</w:t>
        </w:r>
        <w:r w:rsidRPr="00835967">
          <w:rPr>
            <w:lang w:val="en-GB"/>
          </w:rPr>
          <w:t>. Xlibris Corporation, 2014.</w:t>
        </w:r>
      </w:ins>
    </w:p>
    <w:p w14:paraId="6BAF37D9" w14:textId="77777777" w:rsidR="00965DAC" w:rsidRDefault="00F3409D" w:rsidP="00965DAC">
      <w:pPr>
        <w:spacing w:before="60" w:after="120" w:line="240" w:lineRule="auto"/>
        <w:ind w:left="709" w:hanging="349"/>
        <w:rPr>
          <w:ins w:id="12681" w:author="Helene Walters-Steinberg" w:date="2015-05-02T12:14:00Z"/>
          <w:lang w:val="en-GB"/>
        </w:rPr>
        <w:pPrChange w:id="12682" w:author="Helene Walters-Steinberg" w:date="2015-05-03T13:35:00Z">
          <w:pPr>
            <w:spacing w:before="60" w:after="120" w:line="240" w:lineRule="auto"/>
            <w:ind w:left="709" w:hanging="349"/>
            <w:jc w:val="left"/>
          </w:pPr>
        </w:pPrChange>
      </w:pPr>
      <w:ins w:id="12683" w:author="Helene Walters-Steinberg" w:date="2015-05-02T12:14:00Z">
        <w:r w:rsidRPr="00835967">
          <w:rPr>
            <w:lang w:val="en-GB"/>
          </w:rPr>
          <w:t>Karim, Md. Rezaul “’‘Made in the World’: Does the Current Global-Value-Change Economy Require Any Changes in the WTO Regulatory Framework?” University of Birmingham School of Law, 2014.</w:t>
        </w:r>
      </w:ins>
    </w:p>
    <w:p w14:paraId="3BFE771E" w14:textId="77777777" w:rsidR="00965DAC" w:rsidRDefault="00196C50" w:rsidP="00965DAC">
      <w:pPr>
        <w:spacing w:before="60" w:after="120" w:line="240" w:lineRule="auto"/>
        <w:ind w:left="709" w:hanging="349"/>
        <w:rPr>
          <w:ins w:id="12684" w:author="Helene Walters-Steinberg" w:date="2015-05-02T11:58:00Z"/>
          <w:lang w:val="en-GB"/>
        </w:rPr>
        <w:pPrChange w:id="12685" w:author="Helene Walters-Steinberg" w:date="2015-05-03T13:35:00Z">
          <w:pPr>
            <w:spacing w:before="60" w:after="120" w:line="240" w:lineRule="auto"/>
            <w:ind w:left="709" w:hanging="349"/>
            <w:jc w:val="left"/>
          </w:pPr>
        </w:pPrChange>
      </w:pPr>
      <w:ins w:id="12686" w:author="Helene Walters-Steinberg" w:date="2015-05-02T11:52:00Z">
        <w:r w:rsidRPr="00835967">
          <w:rPr>
            <w:lang w:val="en-GB"/>
          </w:rPr>
          <w:t>Kolbeck, Barbara. “Legal analysis on the relationship between the AU</w:t>
        </w:r>
        <w:r w:rsidR="00A46F9C" w:rsidRPr="00835967">
          <w:rPr>
            <w:lang w:val="en-GB"/>
          </w:rPr>
          <w:t>/AEC and RECs: Africa lost in a</w:t>
        </w:r>
        <w:r w:rsidRPr="00835967">
          <w:rPr>
            <w:lang w:val="en-GB"/>
          </w:rPr>
          <w:t xml:space="preserve"> </w:t>
        </w:r>
      </w:ins>
      <w:ins w:id="12687" w:author="Helene Walters-Steinberg" w:date="2015-05-02T18:36:00Z">
        <w:r w:rsidR="00A46F9C" w:rsidRPr="00835967">
          <w:rPr>
            <w:lang w:val="en-GB"/>
          </w:rPr>
          <w:t>‘</w:t>
        </w:r>
      </w:ins>
      <w:ins w:id="12688" w:author="Helene Walters-Steinberg" w:date="2015-05-02T11:52:00Z">
        <w:r w:rsidR="00A46F9C" w:rsidRPr="00835967">
          <w:rPr>
            <w:lang w:val="en-GB"/>
          </w:rPr>
          <w:t>spaghetti bowl</w:t>
        </w:r>
      </w:ins>
      <w:ins w:id="12689" w:author="Helene Walters-Steinberg" w:date="2015-05-02T18:36:00Z">
        <w:r w:rsidR="00A46F9C" w:rsidRPr="00835967">
          <w:rPr>
            <w:lang w:val="en-GB"/>
          </w:rPr>
          <w:t>’</w:t>
        </w:r>
      </w:ins>
      <w:ins w:id="12690" w:author="Helene Walters-Steinberg" w:date="2015-05-02T11:52:00Z">
        <w:r w:rsidRPr="00835967">
          <w:rPr>
            <w:lang w:val="en-GB"/>
          </w:rPr>
          <w:t xml:space="preserve"> of legal relations?” University of Cape Town, Faculty of Law, 2014.</w:t>
        </w:r>
      </w:ins>
    </w:p>
    <w:p w14:paraId="2C2C9A55" w14:textId="77777777" w:rsidR="00965DAC" w:rsidRDefault="00515381" w:rsidP="00965DAC">
      <w:pPr>
        <w:spacing w:before="60" w:after="120" w:line="240" w:lineRule="auto"/>
        <w:ind w:left="709" w:hanging="349"/>
        <w:rPr>
          <w:ins w:id="12691" w:author="Helene Walters-Steinberg" w:date="2015-05-02T12:01:00Z"/>
          <w:lang w:val="en-GB"/>
        </w:rPr>
        <w:pPrChange w:id="12692" w:author="Helene Walters-Steinberg" w:date="2015-05-03T13:35:00Z">
          <w:pPr>
            <w:spacing w:before="60" w:after="120" w:line="240" w:lineRule="auto"/>
            <w:ind w:left="709" w:hanging="349"/>
            <w:jc w:val="left"/>
          </w:pPr>
        </w:pPrChange>
      </w:pPr>
      <w:ins w:id="12693" w:author="Helene Walters-Steinberg" w:date="2015-05-02T11:58:00Z">
        <w:r w:rsidRPr="00835967">
          <w:rPr>
            <w:lang w:val="en-GB"/>
          </w:rPr>
          <w:t xml:space="preserve">Leal-Arcas, Rafael. “Trade Proposals for Climate Action.” </w:t>
        </w:r>
        <w:r w:rsidRPr="00835967">
          <w:rPr>
            <w:i/>
            <w:lang w:val="en-GB"/>
          </w:rPr>
          <w:t>Trade, Law and Development 6</w:t>
        </w:r>
        <w:r w:rsidRPr="00835967">
          <w:rPr>
            <w:lang w:val="en-GB"/>
          </w:rPr>
          <w:t xml:space="preserve">, </w:t>
        </w:r>
      </w:ins>
      <w:ins w:id="12694" w:author="Helene Walters-Steinberg" w:date="2015-05-02T12:43:00Z">
        <w:r w:rsidR="007451B6" w:rsidRPr="00835967">
          <w:rPr>
            <w:lang w:val="en-GB"/>
          </w:rPr>
          <w:t xml:space="preserve">No. </w:t>
        </w:r>
      </w:ins>
      <w:ins w:id="12695" w:author="Helene Walters-Steinberg" w:date="2015-05-02T11:58:00Z">
        <w:r w:rsidRPr="00835967">
          <w:rPr>
            <w:lang w:val="en-GB"/>
          </w:rPr>
          <w:t>1 (forthcoming).</w:t>
        </w:r>
      </w:ins>
    </w:p>
    <w:p w14:paraId="46297FF4" w14:textId="77777777" w:rsidR="00965DAC" w:rsidRDefault="00515381" w:rsidP="00965DAC">
      <w:pPr>
        <w:spacing w:before="60" w:after="120" w:line="240" w:lineRule="auto"/>
        <w:ind w:left="709" w:hanging="349"/>
        <w:rPr>
          <w:ins w:id="12696" w:author="Helene Walters-Steinberg" w:date="2015-05-02T12:42:00Z"/>
          <w:lang w:val="en-GB"/>
        </w:rPr>
        <w:pPrChange w:id="12697" w:author="Helene Walters-Steinberg" w:date="2015-05-03T13:35:00Z">
          <w:pPr>
            <w:spacing w:before="60" w:after="120" w:line="240" w:lineRule="auto"/>
            <w:ind w:left="709" w:hanging="349"/>
            <w:jc w:val="left"/>
          </w:pPr>
        </w:pPrChange>
      </w:pPr>
      <w:ins w:id="12698" w:author="Helene Walters-Steinberg" w:date="2015-05-02T12:01:00Z">
        <w:r w:rsidRPr="00835967">
          <w:rPr>
            <w:lang w:val="en-GB"/>
          </w:rPr>
          <w:t xml:space="preserve">Leal-Arcas, Rafael, and Andrew Filis. “Legal Aspects of the Promotion of Renewable Energy within the EU and in Relation to the EU’s Obligations in the WTO.” </w:t>
        </w:r>
        <w:r w:rsidRPr="00835967">
          <w:rPr>
            <w:i/>
            <w:lang w:val="en-GB"/>
          </w:rPr>
          <w:t>Renewable Energy Law and Policy Review 1</w:t>
        </w:r>
        <w:r w:rsidRPr="00835967">
          <w:rPr>
            <w:lang w:val="en-GB"/>
          </w:rPr>
          <w:t xml:space="preserve"> (2014): 3–25.</w:t>
        </w:r>
      </w:ins>
    </w:p>
    <w:p w14:paraId="411E7BA6" w14:textId="77777777" w:rsidR="00965DAC" w:rsidRDefault="007451B6" w:rsidP="00965DAC">
      <w:pPr>
        <w:spacing w:before="60" w:after="120" w:line="240" w:lineRule="auto"/>
        <w:ind w:left="709" w:hanging="349"/>
        <w:rPr>
          <w:ins w:id="12699" w:author="Helene Walters-Steinberg" w:date="2015-05-02T13:10:00Z"/>
          <w:lang w:val="en-GB"/>
        </w:rPr>
        <w:pPrChange w:id="12700" w:author="Helene Walters-Steinberg" w:date="2015-05-03T13:35:00Z">
          <w:pPr>
            <w:spacing w:before="60" w:after="120" w:line="240" w:lineRule="auto"/>
            <w:ind w:left="709" w:hanging="349"/>
            <w:jc w:val="left"/>
          </w:pPr>
        </w:pPrChange>
      </w:pPr>
      <w:ins w:id="12701" w:author="Helene Walters-Steinberg" w:date="2015-05-02T12:42:00Z">
        <w:r w:rsidRPr="00835967">
          <w:rPr>
            <w:lang w:val="en-GB"/>
          </w:rPr>
          <w:t xml:space="preserve">Lee, Pak K., and Lai-Ha Chan. “China Joins Global Health Governance: New Player, More Medicines, and New Rules?” </w:t>
        </w:r>
        <w:r w:rsidRPr="00835967">
          <w:rPr>
            <w:i/>
            <w:lang w:val="en-GB"/>
          </w:rPr>
          <w:t>Global Governance: A Review of Multilateralism and International Organizations 20</w:t>
        </w:r>
        <w:r w:rsidRPr="00835967">
          <w:rPr>
            <w:lang w:val="en-GB"/>
          </w:rPr>
          <w:t xml:space="preserve">, </w:t>
        </w:r>
      </w:ins>
      <w:ins w:id="12702" w:author="Helene Walters-Steinberg" w:date="2015-05-02T12:43:00Z">
        <w:r w:rsidRPr="00835967">
          <w:rPr>
            <w:lang w:val="en-GB"/>
          </w:rPr>
          <w:t xml:space="preserve">No. </w:t>
        </w:r>
      </w:ins>
      <w:ins w:id="12703" w:author="Helene Walters-Steinberg" w:date="2015-05-02T12:42:00Z">
        <w:r w:rsidRPr="00835967">
          <w:rPr>
            <w:lang w:val="en-GB"/>
          </w:rPr>
          <w:t>2 (2014): 297–323.</w:t>
        </w:r>
      </w:ins>
    </w:p>
    <w:p w14:paraId="497A5822" w14:textId="77777777" w:rsidR="00965DAC" w:rsidRDefault="000F0D1E" w:rsidP="00965DAC">
      <w:pPr>
        <w:spacing w:before="60" w:after="120" w:line="240" w:lineRule="auto"/>
        <w:ind w:left="709" w:hanging="349"/>
        <w:rPr>
          <w:ins w:id="12704" w:author="Helene Walters-Steinberg" w:date="2015-05-02T13:10:00Z"/>
          <w:lang w:val="en-GB"/>
        </w:rPr>
        <w:pPrChange w:id="12705" w:author="Helene Walters-Steinberg" w:date="2015-05-03T13:35:00Z">
          <w:pPr>
            <w:spacing w:before="60" w:after="120" w:line="240" w:lineRule="auto"/>
            <w:ind w:left="709" w:hanging="349"/>
            <w:jc w:val="left"/>
          </w:pPr>
        </w:pPrChange>
      </w:pPr>
      <w:ins w:id="12706" w:author="Helene Walters-Steinberg" w:date="2015-05-02T13:10:00Z">
        <w:r w:rsidRPr="00835967">
          <w:rPr>
            <w:lang w:val="en-GB"/>
          </w:rPr>
          <w:t xml:space="preserve">Lewis, Joanna I. “Industrial policy, politics and competition: Assessing the post-crisis wind power industry.” </w:t>
        </w:r>
        <w:r w:rsidRPr="00835967">
          <w:rPr>
            <w:i/>
            <w:lang w:val="en-GB"/>
          </w:rPr>
          <w:t>Business and Politics 16</w:t>
        </w:r>
        <w:r w:rsidRPr="00835967">
          <w:rPr>
            <w:lang w:val="en-GB"/>
          </w:rPr>
          <w:t>, No. 4 (2014): 511–47.</w:t>
        </w:r>
      </w:ins>
    </w:p>
    <w:p w14:paraId="7593FF78" w14:textId="77777777" w:rsidR="00965DAC" w:rsidRDefault="007451B6" w:rsidP="00965DAC">
      <w:pPr>
        <w:spacing w:before="60" w:after="120" w:line="240" w:lineRule="auto"/>
        <w:ind w:left="709" w:hanging="349"/>
        <w:rPr>
          <w:ins w:id="12707" w:author="Helene Walters-Steinberg" w:date="2015-05-03T13:35:00Z"/>
          <w:lang w:val="en-GB"/>
        </w:rPr>
        <w:pPrChange w:id="12708" w:author="Helene Walters-Steinberg" w:date="2015-05-03T13:35:00Z">
          <w:pPr>
            <w:spacing w:before="60" w:after="120" w:line="240" w:lineRule="auto"/>
            <w:ind w:left="709" w:hanging="349"/>
            <w:jc w:val="left"/>
          </w:pPr>
        </w:pPrChange>
      </w:pPr>
      <w:ins w:id="12709" w:author="Helene Walters-Steinberg" w:date="2015-05-02T12:41:00Z">
        <w:r w:rsidRPr="00835967">
          <w:rPr>
            <w:lang w:val="en-GB"/>
          </w:rPr>
          <w:t xml:space="preserve">Lizama Poblete, Natalia Andrea, and Yun-Tso Lee Cheng. “Multilateralism </w:t>
        </w:r>
        <w:r w:rsidRPr="00835967">
          <w:rPr>
            <w:i/>
            <w:lang w:val="en-GB"/>
          </w:rPr>
          <w:t>Ad Hoc</w:t>
        </w:r>
        <w:r w:rsidRPr="00835967">
          <w:rPr>
            <w:lang w:val="en-GB"/>
          </w:rPr>
          <w:t xml:space="preserve"> In The Relations China-Latin America And The Caribbean And South-South Coalitions In WTO’s Negotiations Regarding Agricultural Trade.” </w:t>
        </w:r>
        <w:r w:rsidRPr="00835967">
          <w:rPr>
            <w:i/>
            <w:iCs/>
            <w:lang w:val="en-GB"/>
          </w:rPr>
          <w:t>Revista de Relaciones Internacionales, Estrategia y Seguridad</w:t>
        </w:r>
        <w:r w:rsidRPr="00835967">
          <w:rPr>
            <w:lang w:val="en-GB"/>
          </w:rPr>
          <w:t xml:space="preserve">, </w:t>
        </w:r>
        <w:r w:rsidRPr="00835967">
          <w:rPr>
            <w:i/>
            <w:iCs/>
            <w:lang w:val="en-GB"/>
          </w:rPr>
          <w:t>8</w:t>
        </w:r>
        <w:r w:rsidRPr="00835967">
          <w:rPr>
            <w:lang w:val="en-GB"/>
          </w:rPr>
          <w:t>(2), 37–60.</w:t>
        </w:r>
      </w:ins>
    </w:p>
    <w:p w14:paraId="49BC86BE" w14:textId="77777777" w:rsidR="00965DAC" w:rsidRDefault="00E25B31" w:rsidP="00965DAC">
      <w:pPr>
        <w:spacing w:before="60" w:after="120" w:line="240" w:lineRule="auto"/>
        <w:ind w:left="709" w:hanging="349"/>
        <w:rPr>
          <w:ins w:id="12710" w:author="Helene Walters-Steinberg" w:date="2015-05-02T13:00:00Z"/>
          <w:lang w:val="en-GB"/>
        </w:rPr>
        <w:pPrChange w:id="12711" w:author="Helene Walters-Steinberg" w:date="2015-05-03T13:35:00Z">
          <w:pPr>
            <w:spacing w:before="60" w:after="120" w:line="240" w:lineRule="auto"/>
            <w:ind w:left="709" w:hanging="349"/>
            <w:jc w:val="left"/>
          </w:pPr>
        </w:pPrChange>
      </w:pPr>
      <w:commentRangeStart w:id="12712"/>
      <w:ins w:id="12713" w:author="Helene Walters-Steinberg" w:date="2015-05-03T13:35:00Z">
        <w:r w:rsidRPr="00835967">
          <w:t>Lynch, David A. “Trans-Pacific Partnership Agreement (TPP) Negotiation Countries.”</w:t>
        </w:r>
        <w:commentRangeEnd w:id="12712"/>
        <w:r>
          <w:rPr>
            <w:rStyle w:val="CommentReference"/>
            <w:rFonts w:eastAsia="PMingLiU"/>
            <w:color w:val="404040" w:themeColor="text1" w:themeTint="BF"/>
            <w:kern w:val="2"/>
            <w:lang w:eastAsia="zh-TW"/>
          </w:rPr>
          <w:commentReference w:id="12712"/>
        </w:r>
      </w:ins>
    </w:p>
    <w:p w14:paraId="608A1371" w14:textId="77777777" w:rsidR="00965DAC" w:rsidRDefault="001C3656" w:rsidP="00965DAC">
      <w:pPr>
        <w:spacing w:before="60" w:after="120" w:line="240" w:lineRule="auto"/>
        <w:ind w:left="709" w:hanging="349"/>
        <w:rPr>
          <w:ins w:id="12714" w:author="Helene Walters-Steinberg" w:date="2015-05-02T13:00:00Z"/>
          <w:lang w:val="en-GB"/>
        </w:rPr>
        <w:pPrChange w:id="12715" w:author="Helene Walters-Steinberg" w:date="2015-05-03T13:35:00Z">
          <w:pPr>
            <w:spacing w:before="60" w:after="120" w:line="240" w:lineRule="auto"/>
            <w:ind w:left="709" w:hanging="349"/>
            <w:jc w:val="left"/>
          </w:pPr>
        </w:pPrChange>
      </w:pPr>
      <w:ins w:id="12716" w:author="Helene Walters-Steinberg" w:date="2015-05-02T13:00:00Z">
        <w:r w:rsidRPr="00835967">
          <w:rPr>
            <w:lang w:val="en-GB"/>
          </w:rPr>
          <w:t xml:space="preserve">Manger, Mark S., and Kenneth C. Shadlen. “Political Trade Dependence and North–South Trade Agreements.” </w:t>
        </w:r>
        <w:r w:rsidRPr="00835967">
          <w:rPr>
            <w:i/>
            <w:lang w:val="en-GB"/>
          </w:rPr>
          <w:t>International Studies Quarterly 58</w:t>
        </w:r>
        <w:r w:rsidRPr="00835967">
          <w:rPr>
            <w:lang w:val="en-GB"/>
          </w:rPr>
          <w:t>, No. 1 (2014): 79–91.</w:t>
        </w:r>
      </w:ins>
    </w:p>
    <w:p w14:paraId="2C18CFE3" w14:textId="77777777" w:rsidR="00965DAC" w:rsidRDefault="00212B86" w:rsidP="00965DAC">
      <w:pPr>
        <w:spacing w:before="60" w:after="120" w:line="240" w:lineRule="auto"/>
        <w:ind w:left="709" w:hanging="349"/>
        <w:rPr>
          <w:ins w:id="12717" w:author="Helene Walters-Steinberg" w:date="2015-05-02T12:45:00Z"/>
          <w:lang w:val="en-GB"/>
        </w:rPr>
        <w:pPrChange w:id="12718" w:author="Helene Walters-Steinberg" w:date="2015-05-03T13:35:00Z">
          <w:pPr>
            <w:spacing w:before="60" w:after="120" w:line="240" w:lineRule="auto"/>
            <w:ind w:left="709" w:hanging="349"/>
            <w:jc w:val="left"/>
          </w:pPr>
        </w:pPrChange>
      </w:pPr>
      <w:ins w:id="12719" w:author="Helene Walters-Steinberg" w:date="2015-05-02T12:21:00Z">
        <w:r w:rsidRPr="00835967">
          <w:rPr>
            <w:lang w:val="en-GB"/>
          </w:rPr>
          <w:t xml:space="preserve">Margulis, Matias E. “Trading Out of the Global Food Crisis? The World Trade Organization and the Geopolitics of Food Security.” </w:t>
        </w:r>
        <w:r w:rsidRPr="00835967">
          <w:rPr>
            <w:i/>
            <w:lang w:val="en-GB"/>
          </w:rPr>
          <w:t>Geopolitics 19</w:t>
        </w:r>
        <w:r w:rsidRPr="00835967">
          <w:rPr>
            <w:lang w:val="en-GB"/>
          </w:rPr>
          <w:t xml:space="preserve">, </w:t>
        </w:r>
      </w:ins>
      <w:ins w:id="12720" w:author="Helene Walters-Steinberg" w:date="2015-05-02T12:43:00Z">
        <w:r w:rsidR="007451B6" w:rsidRPr="00835967">
          <w:rPr>
            <w:lang w:val="en-GB"/>
          </w:rPr>
          <w:t xml:space="preserve">No. </w:t>
        </w:r>
      </w:ins>
      <w:ins w:id="12721" w:author="Helene Walters-Steinberg" w:date="2015-05-02T12:21:00Z">
        <w:r w:rsidRPr="00835967">
          <w:rPr>
            <w:lang w:val="en-GB"/>
          </w:rPr>
          <w:t>2 (2014): 322–50.</w:t>
        </w:r>
      </w:ins>
    </w:p>
    <w:p w14:paraId="4EEBF847" w14:textId="77777777" w:rsidR="00965DAC" w:rsidRDefault="007451B6" w:rsidP="00965DAC">
      <w:pPr>
        <w:spacing w:before="60" w:after="120" w:line="240" w:lineRule="auto"/>
        <w:ind w:left="709" w:hanging="349"/>
        <w:rPr>
          <w:ins w:id="12722" w:author="Helene Walters-Steinberg" w:date="2015-05-02T12:45:00Z"/>
          <w:lang w:val="en-GB"/>
        </w:rPr>
        <w:pPrChange w:id="12723" w:author="Helene Walters-Steinberg" w:date="2015-05-03T13:35:00Z">
          <w:pPr>
            <w:spacing w:before="60" w:after="120" w:line="240" w:lineRule="auto"/>
            <w:ind w:left="709" w:hanging="349"/>
            <w:jc w:val="left"/>
          </w:pPr>
        </w:pPrChange>
      </w:pPr>
      <w:ins w:id="12724" w:author="Helene Walters-Steinberg" w:date="2015-05-02T12:45:00Z">
        <w:r w:rsidRPr="00835967">
          <w:rPr>
            <w:lang w:val="en-GB"/>
          </w:rPr>
          <w:t>Matthews, Alan. “Food security and WTO domestic support disciplines post-Bali.”</w:t>
        </w:r>
      </w:ins>
      <w:ins w:id="12725" w:author="Helene Walters-Steinberg" w:date="2015-05-02T18:36:00Z">
        <w:r w:rsidR="00A46F9C" w:rsidRPr="00835967">
          <w:rPr>
            <w:lang w:val="en-GB"/>
          </w:rPr>
          <w:t xml:space="preserve"> </w:t>
        </w:r>
      </w:ins>
      <w:ins w:id="12726" w:author="Helene Walters-Steinberg" w:date="2015-05-02T12:45:00Z">
        <w:r w:rsidRPr="00835967">
          <w:rPr>
            <w:lang w:val="en-GB"/>
          </w:rPr>
          <w:t>ICTSD Programme on Agricultural Trade and Sustainable Development, Issue Paper No. 53, 2014.</w:t>
        </w:r>
      </w:ins>
    </w:p>
    <w:p w14:paraId="4DA09A34" w14:textId="77777777" w:rsidR="00965DAC" w:rsidRDefault="00F3409D" w:rsidP="00965DAC">
      <w:pPr>
        <w:spacing w:before="60" w:after="120" w:line="240" w:lineRule="auto"/>
        <w:ind w:left="709" w:hanging="349"/>
        <w:rPr>
          <w:ins w:id="12727" w:author="Helene Walters-Steinberg" w:date="2015-05-02T12:59:00Z"/>
          <w:lang w:val="en-GB"/>
        </w:rPr>
        <w:pPrChange w:id="12728" w:author="Helene Walters-Steinberg" w:date="2015-05-03T13:35:00Z">
          <w:pPr>
            <w:spacing w:before="60" w:after="120" w:line="240" w:lineRule="auto"/>
            <w:ind w:left="709" w:hanging="349"/>
            <w:jc w:val="left"/>
          </w:pPr>
        </w:pPrChange>
      </w:pPr>
      <w:ins w:id="12729" w:author="Helene Walters-Steinberg" w:date="2015-05-02T12:10:00Z">
        <w:r w:rsidRPr="00835967">
          <w:rPr>
            <w:lang w:val="en-GB"/>
          </w:rPr>
          <w:t xml:space="preserve">McKinney, J. A. “The Changing Global Economy: Roles of the United States and the European Union in the Evolving Context.” </w:t>
        </w:r>
        <w:r w:rsidRPr="00835967">
          <w:rPr>
            <w:i/>
            <w:lang w:val="en-GB"/>
          </w:rPr>
          <w:t>Economy of Region/Ekonomika Regiona</w:t>
        </w:r>
      </w:ins>
      <w:ins w:id="12730" w:author="Helene Walters-Steinberg" w:date="2015-05-02T12:43:00Z">
        <w:r w:rsidR="007451B6" w:rsidRPr="00835967">
          <w:rPr>
            <w:lang w:val="en-GB"/>
          </w:rPr>
          <w:t xml:space="preserve"> </w:t>
        </w:r>
      </w:ins>
      <w:ins w:id="12731" w:author="Helene Walters-Steinberg" w:date="2015-05-02T12:10:00Z">
        <w:r w:rsidR="008E5965" w:rsidRPr="008E5965">
          <w:rPr>
            <w:i/>
            <w:lang w:val="en-GB"/>
            <w:rPrChange w:id="12732" w:author="Helene Walters-Steinberg" w:date="2015-05-03T10:47:00Z">
              <w:rPr>
                <w:color w:val="0000FF"/>
                <w:u w:val="single"/>
                <w:lang w:val="en-GB"/>
              </w:rPr>
            </w:rPrChange>
          </w:rPr>
          <w:t>2014</w:t>
        </w:r>
        <w:r w:rsidRPr="00835967">
          <w:rPr>
            <w:lang w:val="en-GB"/>
          </w:rPr>
          <w:t xml:space="preserve">, </w:t>
        </w:r>
      </w:ins>
      <w:ins w:id="12733" w:author="Helene Walters-Steinberg" w:date="2015-05-02T12:43:00Z">
        <w:r w:rsidR="007451B6" w:rsidRPr="00835967">
          <w:rPr>
            <w:lang w:val="en-GB"/>
          </w:rPr>
          <w:t xml:space="preserve">No. </w:t>
        </w:r>
      </w:ins>
      <w:ins w:id="12734" w:author="Helene Walters-Steinberg" w:date="2015-05-02T12:10:00Z">
        <w:r w:rsidRPr="00835967">
          <w:rPr>
            <w:lang w:val="en-GB"/>
          </w:rPr>
          <w:t>4 (2014): 57–68.</w:t>
        </w:r>
      </w:ins>
    </w:p>
    <w:p w14:paraId="254891A3" w14:textId="77777777" w:rsidR="00965DAC" w:rsidRDefault="001C3656" w:rsidP="00965DAC">
      <w:pPr>
        <w:spacing w:before="60" w:after="120" w:line="240" w:lineRule="auto"/>
        <w:ind w:left="709" w:hanging="349"/>
        <w:rPr>
          <w:ins w:id="12735" w:author="Helene Walters-Steinberg" w:date="2015-05-03T13:37:00Z"/>
          <w:lang w:val="en-GB"/>
        </w:rPr>
        <w:pPrChange w:id="12736" w:author="Helene Walters-Steinberg" w:date="2015-05-03T13:35:00Z">
          <w:pPr>
            <w:spacing w:before="60" w:after="120" w:line="240" w:lineRule="auto"/>
            <w:ind w:left="709" w:hanging="349"/>
            <w:jc w:val="left"/>
          </w:pPr>
        </w:pPrChange>
      </w:pPr>
      <w:ins w:id="12737" w:author="Helene Walters-Steinberg" w:date="2015-05-02T12:59:00Z">
        <w:r w:rsidRPr="00835967">
          <w:rPr>
            <w:lang w:val="en-GB"/>
          </w:rPr>
          <w:t xml:space="preserve">Mercurio, Bryan. “The Trans‐Pacific Partnership: Suddenly a ‘Game Changer’.” </w:t>
        </w:r>
        <w:r w:rsidRPr="00835967">
          <w:rPr>
            <w:i/>
            <w:lang w:val="en-GB"/>
          </w:rPr>
          <w:t>The World Economy 37</w:t>
        </w:r>
        <w:r w:rsidRPr="00835967">
          <w:rPr>
            <w:lang w:val="en-GB"/>
          </w:rPr>
          <w:t>, No. 11 (2014): 1558–74.</w:t>
        </w:r>
      </w:ins>
    </w:p>
    <w:p w14:paraId="6C07DE66" w14:textId="77777777" w:rsidR="00E25B31" w:rsidRPr="00835967" w:rsidRDefault="00E25B31" w:rsidP="00E25B31">
      <w:pPr>
        <w:spacing w:before="60" w:after="120" w:line="240" w:lineRule="auto"/>
        <w:ind w:left="709" w:hanging="349"/>
        <w:rPr>
          <w:ins w:id="12738" w:author="Helene Walters-Steinberg" w:date="2015-05-03T13:37:00Z"/>
          <w:lang w:val="en-GB"/>
        </w:rPr>
      </w:pPr>
      <w:commentRangeStart w:id="12739"/>
      <w:ins w:id="12740" w:author="Helene Walters-Steinberg" w:date="2015-05-03T13:37:00Z">
        <w:r w:rsidRPr="00835967">
          <w:rPr>
            <w:lang w:val="en-GB"/>
          </w:rPr>
          <w:t xml:space="preserve">Moon, </w:t>
        </w:r>
        <w:r>
          <w:rPr>
            <w:lang w:val="en-GB"/>
          </w:rPr>
          <w:t>Suerie</w:t>
        </w:r>
        <w:r w:rsidRPr="00835967">
          <w:rPr>
            <w:lang w:val="en-GB"/>
          </w:rPr>
          <w:t>. “Rising Powers, Emerging Markets: Implications of Multipolarity for Intellectual Property Rules, Access to Medicines and Global Health.”</w:t>
        </w:r>
        <w:commentRangeEnd w:id="12739"/>
        <w:r>
          <w:rPr>
            <w:rStyle w:val="CommentReference"/>
            <w:rFonts w:eastAsia="PMingLiU"/>
            <w:color w:val="404040" w:themeColor="text1" w:themeTint="BF"/>
            <w:kern w:val="2"/>
            <w:lang w:eastAsia="zh-TW"/>
          </w:rPr>
          <w:commentReference w:id="12739"/>
        </w:r>
      </w:ins>
    </w:p>
    <w:p w14:paraId="04EBD423" w14:textId="77777777" w:rsidR="00965DAC" w:rsidRDefault="009C4D28" w:rsidP="00965DAC">
      <w:pPr>
        <w:spacing w:before="60" w:after="120" w:line="240" w:lineRule="auto"/>
        <w:ind w:left="709" w:hanging="349"/>
        <w:rPr>
          <w:ins w:id="12741" w:author="Helene Walters-Steinberg" w:date="2015-05-02T13:26:00Z"/>
          <w:lang w:val="en-GB"/>
        </w:rPr>
        <w:pPrChange w:id="12742" w:author="Helene Walters-Steinberg" w:date="2015-05-03T13:35:00Z">
          <w:pPr>
            <w:spacing w:before="60" w:after="120" w:line="240" w:lineRule="auto"/>
            <w:ind w:left="709" w:hanging="349"/>
            <w:jc w:val="left"/>
          </w:pPr>
        </w:pPrChange>
      </w:pPr>
      <w:ins w:id="12743" w:author="Helene Walters-Steinberg" w:date="2015-05-02T13:26:00Z">
        <w:r w:rsidRPr="00835967">
          <w:rPr>
            <w:lang w:val="en-GB"/>
          </w:rPr>
          <w:t>Muggah, Robert, and Ilona Szabo de Carvalho. ”Changes in the Neighbo</w:t>
        </w:r>
      </w:ins>
      <w:ins w:id="12744" w:author="Helene Walters-Steinberg" w:date="2015-05-02T17:36:00Z">
        <w:r w:rsidR="00DF730D" w:rsidRPr="00835967">
          <w:rPr>
            <w:lang w:val="en-GB"/>
          </w:rPr>
          <w:t>rhood</w:t>
        </w:r>
      </w:ins>
      <w:ins w:id="12745" w:author="Helene Walters-Steinberg" w:date="2015-05-02T13:26:00Z">
        <w:r w:rsidRPr="00835967">
          <w:rPr>
            <w:lang w:val="en-GB"/>
          </w:rPr>
          <w:t>: Reviewing Citizen Security Cooperation in Latin America.” Igarapé Institute Strategic Paper 7, March 2014.</w:t>
        </w:r>
      </w:ins>
    </w:p>
    <w:p w14:paraId="6635F78A" w14:textId="77777777" w:rsidR="00965DAC" w:rsidRDefault="003766DE" w:rsidP="00965DAC">
      <w:pPr>
        <w:spacing w:before="60" w:after="120" w:line="240" w:lineRule="auto"/>
        <w:ind w:left="709" w:hanging="349"/>
        <w:rPr>
          <w:ins w:id="12746" w:author="Helene Walters-Steinberg" w:date="2015-05-02T13:12:00Z"/>
          <w:lang w:val="en-GB"/>
        </w:rPr>
        <w:pPrChange w:id="12747" w:author="Helene Walters-Steinberg" w:date="2015-05-03T13:35:00Z">
          <w:pPr>
            <w:spacing w:before="60" w:after="120" w:line="240" w:lineRule="auto"/>
            <w:ind w:left="709" w:hanging="349"/>
            <w:jc w:val="left"/>
          </w:pPr>
        </w:pPrChange>
      </w:pPr>
      <w:ins w:id="12748" w:author="Helene Walters-Steinberg" w:date="2015-05-02T13:12:00Z">
        <w:r w:rsidRPr="00835967">
          <w:rPr>
            <w:lang w:val="en-GB"/>
          </w:rPr>
          <w:t xml:space="preserve">Nedumpara, James J. “Energy Security and the WTO Agreements.” In </w:t>
        </w:r>
        <w:r w:rsidRPr="00835967">
          <w:rPr>
            <w:i/>
            <w:lang w:val="en-GB"/>
          </w:rPr>
          <w:t>Trade, the WTO and Energy Security</w:t>
        </w:r>
        <w:r w:rsidRPr="00835967">
          <w:rPr>
            <w:lang w:val="en-GB"/>
          </w:rPr>
          <w:t>, edited by Sajal Mathur, 15–71. Springer India, 2014.</w:t>
        </w:r>
      </w:ins>
    </w:p>
    <w:p w14:paraId="3F664525" w14:textId="77777777" w:rsidR="00965DAC" w:rsidRDefault="002A1C67" w:rsidP="00965DAC">
      <w:pPr>
        <w:spacing w:before="60" w:after="120" w:line="240" w:lineRule="auto"/>
        <w:ind w:left="709" w:hanging="349"/>
        <w:rPr>
          <w:ins w:id="12749" w:author="Helene Walters-Steinberg" w:date="2015-05-02T12:20:00Z"/>
          <w:lang w:val="en-GB"/>
        </w:rPr>
        <w:pPrChange w:id="12750" w:author="Helene Walters-Steinberg" w:date="2015-05-03T13:35:00Z">
          <w:pPr>
            <w:spacing w:before="60" w:after="120" w:line="240" w:lineRule="auto"/>
            <w:ind w:left="709" w:hanging="349"/>
            <w:jc w:val="left"/>
          </w:pPr>
        </w:pPrChange>
      </w:pPr>
      <w:ins w:id="12751" w:author="Helene Walters-Steinberg" w:date="2015-05-02T12:20:00Z">
        <w:r w:rsidRPr="00835967">
          <w:rPr>
            <w:lang w:val="en-GB"/>
          </w:rPr>
          <w:t>Oliveira Neto, Júlio Mariano de. “G-20 e a atuação brasileira: cooperação para aumento do poder de barganha.” Universidade Estadual da Paraíba, 2014.</w:t>
        </w:r>
      </w:ins>
    </w:p>
    <w:p w14:paraId="51777861" w14:textId="77777777" w:rsidR="00965DAC" w:rsidRDefault="00196C50" w:rsidP="00965DAC">
      <w:pPr>
        <w:pStyle w:val="AnnexCitations"/>
        <w:jc w:val="both"/>
        <w:rPr>
          <w:ins w:id="12752" w:author="Helene Walters-Steinberg" w:date="2015-05-02T12:53:00Z"/>
        </w:rPr>
        <w:pPrChange w:id="12753" w:author="Helene Walters-Steinberg" w:date="2015-05-03T13:35:00Z">
          <w:pPr>
            <w:pStyle w:val="AnnexCitations"/>
          </w:pPr>
        </w:pPrChange>
      </w:pPr>
      <w:ins w:id="12754" w:author="Helene Walters-Steinberg" w:date="2015-05-02T11:49:00Z">
        <w:r w:rsidRPr="00835967">
          <w:t xml:space="preserve">Osabuohien, Evans S., Uchenna R. Efobi, and Ibunkun Beecroft. </w:t>
        </w:r>
      </w:ins>
      <w:ins w:id="12755" w:author="Helene Walters-Steinberg" w:date="2015-05-03T11:06:00Z">
        <w:r w:rsidR="00835967" w:rsidRPr="00835967">
          <w:t>“Free</w:t>
        </w:r>
      </w:ins>
      <w:ins w:id="12756" w:author="Helene Walters-Steinberg" w:date="2015-05-02T11:49:00Z">
        <w:r w:rsidRPr="00835967">
          <w:t xml:space="preserve"> trade, protectionism and the balance of trade: New empirical insights.” In </w:t>
        </w:r>
        <w:r w:rsidRPr="00835967">
          <w:rPr>
            <w:i/>
          </w:rPr>
          <w:t>Beggar-Thy-Poor-Neighbour: Crisis-Era Protectionism and Developing Countries</w:t>
        </w:r>
        <w:r w:rsidRPr="00835967">
          <w:t>, 13–24. Centre for Economic Policy Research, 2014.</w:t>
        </w:r>
      </w:ins>
    </w:p>
    <w:p w14:paraId="6F51F634" w14:textId="77777777" w:rsidR="00965DAC" w:rsidRDefault="00A96C8A" w:rsidP="00965DAC">
      <w:pPr>
        <w:spacing w:before="60" w:after="120" w:line="240" w:lineRule="auto"/>
        <w:ind w:left="709" w:hanging="349"/>
        <w:rPr>
          <w:ins w:id="12757" w:author="Helene Walters-Steinberg" w:date="2015-05-02T12:53:00Z"/>
          <w:lang w:val="en-GB"/>
        </w:rPr>
        <w:pPrChange w:id="12758" w:author="Helene Walters-Steinberg" w:date="2015-05-03T13:35:00Z">
          <w:pPr>
            <w:spacing w:before="60" w:after="120" w:line="240" w:lineRule="auto"/>
            <w:ind w:left="709" w:hanging="349"/>
            <w:jc w:val="left"/>
          </w:pPr>
        </w:pPrChange>
      </w:pPr>
      <w:ins w:id="12759" w:author="Helene Walters-Steinberg" w:date="2015-05-02T12:53:00Z">
        <w:r w:rsidRPr="00835967">
          <w:rPr>
            <w:lang w:val="en-GB"/>
          </w:rPr>
          <w:t xml:space="preserve">Pacini, Henrique, and Semida Silveira. “Carbon Intensities of Economies from the Perspective of Learning Curves.” </w:t>
        </w:r>
        <w:r w:rsidRPr="00835967">
          <w:rPr>
            <w:i/>
            <w:lang w:val="en-GB"/>
          </w:rPr>
          <w:t>Challenges in Sustainability</w:t>
        </w:r>
        <w:r w:rsidRPr="00835967">
          <w:rPr>
            <w:lang w:val="en-GB"/>
          </w:rPr>
          <w:t xml:space="preserve"> 1, No. 2 (2014): 94–103.</w:t>
        </w:r>
      </w:ins>
    </w:p>
    <w:p w14:paraId="365F2858" w14:textId="77777777" w:rsidR="00965DAC" w:rsidRDefault="00196C50" w:rsidP="00965DAC">
      <w:pPr>
        <w:pStyle w:val="AnnexCitations"/>
        <w:jc w:val="both"/>
        <w:rPr>
          <w:ins w:id="12760" w:author="Helene Walters-Steinberg" w:date="2015-05-02T13:16:00Z"/>
        </w:rPr>
        <w:pPrChange w:id="12761" w:author="Helene Walters-Steinberg" w:date="2015-05-03T13:35:00Z">
          <w:pPr>
            <w:pStyle w:val="AnnexCitations"/>
          </w:pPr>
        </w:pPrChange>
      </w:pPr>
      <w:ins w:id="12762" w:author="Helene Walters-Steinberg" w:date="2015-05-02T11:50:00Z">
        <w:r w:rsidRPr="00835967">
          <w:t xml:space="preserve">Pandey, Smita. “Generic Medicines and 100% FDI: The Conflict.” </w:t>
        </w:r>
        <w:r w:rsidRPr="00835967">
          <w:rPr>
            <w:i/>
          </w:rPr>
          <w:t>International Journal of Trade &amp; Global Business Perspectives 3</w:t>
        </w:r>
        <w:r w:rsidRPr="00835967">
          <w:t xml:space="preserve">, </w:t>
        </w:r>
      </w:ins>
      <w:ins w:id="12763" w:author="Helene Walters-Steinberg" w:date="2015-05-02T12:43:00Z">
        <w:r w:rsidR="007451B6" w:rsidRPr="00835967">
          <w:t xml:space="preserve">No. </w:t>
        </w:r>
      </w:ins>
      <w:ins w:id="12764" w:author="Helene Walters-Steinberg" w:date="2015-05-02T11:50:00Z">
        <w:r w:rsidRPr="00835967">
          <w:t>2 (2014): 1028–35.</w:t>
        </w:r>
      </w:ins>
    </w:p>
    <w:p w14:paraId="7B9B90C1" w14:textId="77777777" w:rsidR="00965DAC" w:rsidRDefault="00E226AF" w:rsidP="00965DAC">
      <w:pPr>
        <w:spacing w:before="60" w:after="120" w:line="240" w:lineRule="auto"/>
        <w:ind w:left="709" w:hanging="349"/>
        <w:rPr>
          <w:ins w:id="12765" w:author="Helene Walters-Steinberg" w:date="2015-05-02T13:16:00Z"/>
          <w:lang w:val="en-GB"/>
        </w:rPr>
        <w:pPrChange w:id="12766" w:author="Helene Walters-Steinberg" w:date="2015-05-03T13:35:00Z">
          <w:pPr>
            <w:spacing w:before="60" w:after="120" w:line="240" w:lineRule="auto"/>
            <w:ind w:left="709" w:hanging="349"/>
            <w:jc w:val="left"/>
          </w:pPr>
        </w:pPrChange>
      </w:pPr>
      <w:ins w:id="12767" w:author="Helene Walters-Steinberg" w:date="2015-05-02T13:16:00Z">
        <w:r w:rsidRPr="00835967">
          <w:rPr>
            <w:lang w:val="en-GB"/>
          </w:rPr>
          <w:t xml:space="preserve">Pegels, Anna, and Bastian Becker. “Implementing green industrial policy.” In </w:t>
        </w:r>
        <w:r w:rsidRPr="00835967">
          <w:rPr>
            <w:i/>
            <w:lang w:val="en-GB"/>
          </w:rPr>
          <w:t>Green Industrial Policy in Emerging Countries</w:t>
        </w:r>
        <w:r w:rsidRPr="00835967">
          <w:rPr>
            <w:lang w:val="en-GB"/>
          </w:rPr>
          <w:t xml:space="preserve">, edited by Anna Pegels, 38–68. </w:t>
        </w:r>
      </w:ins>
      <w:ins w:id="12768" w:author="Helene Walters-Steinberg" w:date="2015-05-02T13:28:00Z">
        <w:r w:rsidR="009C4D28" w:rsidRPr="00835967">
          <w:rPr>
            <w:lang w:val="en-GB"/>
          </w:rPr>
          <w:t>London/</w:t>
        </w:r>
      </w:ins>
      <w:ins w:id="12769" w:author="Helene Walters-Steinberg" w:date="2015-05-02T13:16:00Z">
        <w:r w:rsidRPr="00835967">
          <w:rPr>
            <w:lang w:val="en-GB"/>
          </w:rPr>
          <w:t>New York: Routledge, 2014.</w:t>
        </w:r>
      </w:ins>
    </w:p>
    <w:p w14:paraId="1A0D45AF" w14:textId="77777777" w:rsidR="00965DAC" w:rsidRDefault="00367A0A" w:rsidP="00965DAC">
      <w:pPr>
        <w:spacing w:before="60" w:after="120" w:line="240" w:lineRule="auto"/>
        <w:ind w:left="709" w:hanging="349"/>
        <w:rPr>
          <w:ins w:id="12770" w:author="Helene Walters-Steinberg" w:date="2015-05-02T13:11:00Z"/>
          <w:lang w:val="en-GB"/>
        </w:rPr>
        <w:pPrChange w:id="12771" w:author="Helene Walters-Steinberg" w:date="2015-05-03T13:35:00Z">
          <w:pPr>
            <w:spacing w:before="60" w:after="120" w:line="240" w:lineRule="auto"/>
            <w:ind w:left="709" w:hanging="349"/>
            <w:jc w:val="left"/>
          </w:pPr>
        </w:pPrChange>
      </w:pPr>
      <w:ins w:id="12772" w:author="Helene Walters-Steinberg" w:date="2015-05-02T12:04:00Z">
        <w:r w:rsidRPr="00835967">
          <w:rPr>
            <w:lang w:val="en-GB"/>
          </w:rPr>
          <w:t xml:space="preserve">Perišin, Tamara. “Transatlantic Trade Disputes on Health, Environmental and Animal Welfare Standards: Background to Regulatory Divergence and Possible Solutions.” </w:t>
        </w:r>
        <w:r w:rsidRPr="00835967">
          <w:rPr>
            <w:i/>
            <w:lang w:val="en-GB"/>
          </w:rPr>
          <w:t>Croatian Yearbook of European Law and Policy 10</w:t>
        </w:r>
        <w:r w:rsidRPr="00835967">
          <w:rPr>
            <w:lang w:val="en-GB"/>
          </w:rPr>
          <w:t xml:space="preserve">, </w:t>
        </w:r>
      </w:ins>
      <w:ins w:id="12773" w:author="Helene Walters-Steinberg" w:date="2015-05-02T12:43:00Z">
        <w:r w:rsidR="007451B6" w:rsidRPr="00835967">
          <w:rPr>
            <w:lang w:val="en-GB"/>
          </w:rPr>
          <w:t xml:space="preserve">No. </w:t>
        </w:r>
      </w:ins>
      <w:ins w:id="12774" w:author="Helene Walters-Steinberg" w:date="2015-05-02T12:04:00Z">
        <w:r w:rsidRPr="00835967">
          <w:rPr>
            <w:lang w:val="en-GB"/>
          </w:rPr>
          <w:t>10 (2014): 249–67.</w:t>
        </w:r>
      </w:ins>
    </w:p>
    <w:p w14:paraId="0A3710EF" w14:textId="77777777" w:rsidR="00965DAC" w:rsidRDefault="000F0D1E" w:rsidP="00965DAC">
      <w:pPr>
        <w:spacing w:before="60" w:after="120" w:line="240" w:lineRule="auto"/>
        <w:ind w:left="709" w:hanging="349"/>
        <w:rPr>
          <w:ins w:id="12775" w:author="Helene Walters-Steinberg" w:date="2015-05-02T13:11:00Z"/>
          <w:lang w:val="en-GB"/>
        </w:rPr>
        <w:pPrChange w:id="12776" w:author="Helene Walters-Steinberg" w:date="2015-05-03T13:35:00Z">
          <w:pPr>
            <w:spacing w:before="60" w:after="120" w:line="240" w:lineRule="auto"/>
            <w:ind w:left="709" w:hanging="349"/>
            <w:jc w:val="left"/>
          </w:pPr>
        </w:pPrChange>
      </w:pPr>
      <w:ins w:id="12777" w:author="Helene Walters-Steinberg" w:date="2015-05-02T13:11:00Z">
        <w:r w:rsidRPr="00835967">
          <w:rPr>
            <w:lang w:val="en-GB"/>
          </w:rPr>
          <w:t xml:space="preserve">Roffe, Pedro. “El Acuerdo sobre los ADPIC: Veinte años después.” </w:t>
        </w:r>
        <w:r w:rsidRPr="00835967">
          <w:rPr>
            <w:i/>
            <w:lang w:val="en-GB"/>
          </w:rPr>
          <w:t>Anuario Andino de Derechos Intelectuales</w:t>
        </w:r>
        <w:r w:rsidRPr="00835967">
          <w:rPr>
            <w:lang w:val="en-GB"/>
          </w:rPr>
          <w:t>, Año X, No. 10 (2014).</w:t>
        </w:r>
      </w:ins>
    </w:p>
    <w:p w14:paraId="7D9169CD" w14:textId="77777777" w:rsidR="00965DAC" w:rsidRDefault="002D4821" w:rsidP="00965DAC">
      <w:pPr>
        <w:spacing w:before="60" w:after="120" w:line="240" w:lineRule="auto"/>
        <w:ind w:left="709" w:hanging="349"/>
        <w:rPr>
          <w:ins w:id="12778" w:author="Helene Walters-Steinberg" w:date="2015-05-02T13:06:00Z"/>
          <w:lang w:val="en-GB"/>
        </w:rPr>
        <w:pPrChange w:id="12779" w:author="Helene Walters-Steinberg" w:date="2015-05-03T13:35:00Z">
          <w:pPr>
            <w:spacing w:before="60" w:after="120" w:line="240" w:lineRule="auto"/>
            <w:ind w:left="709" w:hanging="349"/>
            <w:jc w:val="left"/>
          </w:pPr>
        </w:pPrChange>
      </w:pPr>
      <w:ins w:id="12780" w:author="Helene Walters-Steinberg" w:date="2015-05-02T13:06:00Z">
        <w:r w:rsidRPr="00835967">
          <w:rPr>
            <w:lang w:val="en-GB"/>
          </w:rPr>
          <w:t xml:space="preserve">Roffe, Pedro, and Xavier Seuba, eds. </w:t>
        </w:r>
        <w:r w:rsidRPr="00835967">
          <w:rPr>
            <w:i/>
            <w:lang w:val="en-GB"/>
          </w:rPr>
          <w:t>The ACTA and the Plurilateral Enforcement Agenda: Genesis and Aftermath.</w:t>
        </w:r>
        <w:r w:rsidRPr="00835967">
          <w:rPr>
            <w:lang w:val="en-GB"/>
          </w:rPr>
          <w:t xml:space="preserve"> Cambridge: Cambridge University Press, 2014.</w:t>
        </w:r>
      </w:ins>
    </w:p>
    <w:p w14:paraId="4E94DA87" w14:textId="77777777" w:rsidR="00965DAC" w:rsidRDefault="008E5965" w:rsidP="00965DAC">
      <w:pPr>
        <w:pStyle w:val="AnnexCitations"/>
        <w:jc w:val="both"/>
        <w:rPr>
          <w:del w:id="12781" w:author="Helene Walters-Steinberg" w:date="2015-05-02T11:49:00Z"/>
        </w:rPr>
        <w:pPrChange w:id="12782" w:author="Helene Walters-Steinberg" w:date="2015-05-03T13:35:00Z">
          <w:pPr>
            <w:pStyle w:val="AnnexCitations"/>
          </w:pPr>
        </w:pPrChange>
      </w:pPr>
      <w:del w:id="12783" w:author="Helene Walters-Steinberg" w:date="2015-05-02T10:53:00Z">
        <w:r w:rsidRPr="008E5965">
          <w:rPr>
            <w:rPrChange w:id="12784" w:author="Helene Walters-Steinberg" w:date="2015-05-03T10:47:00Z">
              <w:rPr>
                <w:rStyle w:val="Hyperlink"/>
              </w:rPr>
            </w:rPrChange>
          </w:rPr>
          <w:delText>http://www.climateandlandusealliance.org/uploads/PDFs/Brazil_Sector_Profile.Pdf</w:delText>
        </w:r>
      </w:del>
      <w:del w:id="12785" w:author="Helene Walters-Steinberg" w:date="2015-05-02T10:56:00Z">
        <w:r w:rsidRPr="008E5965">
          <w:rPr>
            <w:rPrChange w:id="12786" w:author="Helene Walters-Steinberg" w:date="2015-05-03T10:47:00Z">
              <w:rPr>
                <w:color w:val="0000FF"/>
                <w:u w:val="single"/>
              </w:rPr>
            </w:rPrChange>
          </w:rPr>
          <w:delText xml:space="preserve">  (2014).</w:delText>
        </w:r>
      </w:del>
    </w:p>
    <w:p w14:paraId="3F904D07" w14:textId="77777777" w:rsidR="00965DAC" w:rsidRDefault="008E5965" w:rsidP="00965DAC">
      <w:pPr>
        <w:pStyle w:val="AnnexCitations"/>
        <w:jc w:val="both"/>
        <w:rPr>
          <w:del w:id="12787" w:author="Helene Walters-Steinberg" w:date="2015-05-03T13:37:00Z"/>
        </w:rPr>
        <w:pPrChange w:id="12788" w:author="Helene Walters-Steinberg" w:date="2015-05-03T13:35:00Z">
          <w:pPr>
            <w:pStyle w:val="AnnexCitations"/>
          </w:pPr>
        </w:pPrChange>
      </w:pPr>
      <w:r w:rsidRPr="008E5965">
        <w:rPr>
          <w:rPrChange w:id="12789" w:author="Helene Walters-Steinberg" w:date="2015-05-03T10:47:00Z">
            <w:rPr>
              <w:color w:val="0000FF"/>
              <w:u w:val="single"/>
            </w:rPr>
          </w:rPrChange>
        </w:rPr>
        <w:t xml:space="preserve">Rubini, Luca. </w:t>
      </w:r>
      <w:ins w:id="12790" w:author="Helene Walters-Steinberg" w:date="2015-05-02T10:57:00Z">
        <w:r w:rsidR="001F4E27" w:rsidRPr="00835967">
          <w:t>“‘</w:t>
        </w:r>
      </w:ins>
      <w:del w:id="12791" w:author="Helene Walters-Steinberg" w:date="2015-05-02T10:57:00Z">
        <w:r w:rsidRPr="008E5965">
          <w:rPr>
            <w:rPrChange w:id="12792" w:author="Helene Walters-Steinberg" w:date="2015-05-03T10:47:00Z">
              <w:rPr>
                <w:color w:val="0000FF"/>
                <w:u w:val="single"/>
              </w:rPr>
            </w:rPrChange>
          </w:rPr>
          <w:delText>"</w:delText>
        </w:r>
      </w:del>
      <w:del w:id="12793" w:author="Helene Walters-Steinberg" w:date="2015-05-02T10:56:00Z">
        <w:r w:rsidRPr="008E5965">
          <w:rPr>
            <w:rPrChange w:id="12794" w:author="Helene Walters-Steinberg" w:date="2015-05-03T10:47:00Z">
              <w:rPr>
                <w:color w:val="0000FF"/>
                <w:u w:val="single"/>
              </w:rPr>
            </w:rPrChange>
          </w:rPr>
          <w:delText>‘</w:delText>
        </w:r>
      </w:del>
      <w:r w:rsidRPr="008E5965">
        <w:rPr>
          <w:rPrChange w:id="12795" w:author="Helene Walters-Steinberg" w:date="2015-05-03T10:47:00Z">
            <w:rPr>
              <w:color w:val="0000FF"/>
              <w:u w:val="single"/>
            </w:rPr>
          </w:rPrChange>
        </w:rPr>
        <w:t xml:space="preserve">The Good, the Bad, and the </w:t>
      </w:r>
      <w:del w:id="12796" w:author="Helene Walters-Steinberg" w:date="2015-04-30T12:22:00Z">
        <w:r w:rsidRPr="008E5965">
          <w:rPr>
            <w:rPrChange w:id="12797" w:author="Helene Walters-Steinberg" w:date="2015-05-03T10:47:00Z">
              <w:rPr>
                <w:color w:val="0000FF"/>
                <w:u w:val="single"/>
              </w:rPr>
            </w:rPrChange>
          </w:rPr>
          <w:delText>Ugly.’Lessons</w:delText>
        </w:r>
      </w:del>
      <w:ins w:id="12798" w:author="Helene Walters-Steinberg" w:date="2015-04-30T12:22:00Z">
        <w:r w:rsidRPr="008E5965">
          <w:rPr>
            <w:rPrChange w:id="12799" w:author="Helene Walters-Steinberg" w:date="2015-05-03T10:47:00Z">
              <w:rPr>
                <w:color w:val="0000FF"/>
                <w:u w:val="single"/>
              </w:rPr>
            </w:rPrChange>
          </w:rPr>
          <w:t>Ugly</w:t>
        </w:r>
      </w:ins>
      <w:ins w:id="12800" w:author="Helene Walters-Steinberg" w:date="2015-05-02T10:57:00Z">
        <w:r w:rsidR="001F4E27" w:rsidRPr="00835967">
          <w:t>’</w:t>
        </w:r>
      </w:ins>
      <w:ins w:id="12801" w:author="Helene Walters-Steinberg" w:date="2015-04-30T12:22:00Z">
        <w:r w:rsidRPr="008E5965">
          <w:rPr>
            <w:rPrChange w:id="12802" w:author="Helene Walters-Steinberg" w:date="2015-05-03T10:47:00Z">
              <w:rPr>
                <w:color w:val="0000FF"/>
                <w:u w:val="single"/>
              </w:rPr>
            </w:rPrChange>
          </w:rPr>
          <w:t>.</w:t>
        </w:r>
      </w:ins>
      <w:ins w:id="12803" w:author="Helene Walters-Steinberg" w:date="2015-05-02T10:57:00Z">
        <w:r w:rsidR="001F4E27" w:rsidRPr="00835967">
          <w:t xml:space="preserve"> </w:t>
        </w:r>
      </w:ins>
      <w:ins w:id="12804" w:author="Helene Walters-Steinberg" w:date="2015-04-30T12:22:00Z">
        <w:r w:rsidRPr="008E5965">
          <w:rPr>
            <w:rPrChange w:id="12805" w:author="Helene Walters-Steinberg" w:date="2015-05-03T10:47:00Z">
              <w:rPr>
                <w:color w:val="0000FF"/>
                <w:u w:val="single"/>
              </w:rPr>
            </w:rPrChange>
          </w:rPr>
          <w:t>Lessons</w:t>
        </w:r>
      </w:ins>
      <w:r w:rsidRPr="008E5965">
        <w:rPr>
          <w:rPrChange w:id="12806" w:author="Helene Walters-Steinberg" w:date="2015-05-03T10:47:00Z">
            <w:rPr>
              <w:color w:val="0000FF"/>
              <w:u w:val="single"/>
            </w:rPr>
          </w:rPrChange>
        </w:rPr>
        <w:t xml:space="preserve"> on Methodology in Legal Analysis from the Recent WTO Litigation on Renewable Energy Subsidies.</w:t>
      </w:r>
      <w:del w:id="12807" w:author="Helene Walters-Steinberg" w:date="2015-05-02T10:57:00Z">
        <w:r w:rsidRPr="008E5965">
          <w:rPr>
            <w:rPrChange w:id="12808" w:author="Helene Walters-Steinberg" w:date="2015-05-03T10:47:00Z">
              <w:rPr>
                <w:color w:val="0000FF"/>
                <w:u w:val="single"/>
              </w:rPr>
            </w:rPrChange>
          </w:rPr>
          <w:delText>"</w:delText>
        </w:r>
      </w:del>
      <w:ins w:id="12809" w:author="Helene Walters-Steinberg" w:date="2015-05-02T10:57:00Z">
        <w:r w:rsidR="001F4E27" w:rsidRPr="00835967">
          <w:t>”</w:t>
        </w:r>
      </w:ins>
      <w:r w:rsidRPr="008E5965">
        <w:rPr>
          <w:rPrChange w:id="12810" w:author="Helene Walters-Steinberg" w:date="2015-05-03T10:47:00Z">
            <w:rPr>
              <w:color w:val="0000FF"/>
              <w:u w:val="single"/>
            </w:rPr>
          </w:rPrChange>
        </w:rPr>
        <w:t xml:space="preserve"> </w:t>
      </w:r>
      <w:r w:rsidRPr="008E5965">
        <w:rPr>
          <w:i/>
          <w:rPrChange w:id="12811" w:author="Helene Walters-Steinberg" w:date="2015-05-03T10:47:00Z">
            <w:rPr>
              <w:color w:val="0000FF"/>
              <w:u w:val="single"/>
            </w:rPr>
          </w:rPrChange>
        </w:rPr>
        <w:t>Journal of World Trade 48</w:t>
      </w:r>
      <w:r w:rsidRPr="008E5965">
        <w:rPr>
          <w:rPrChange w:id="12812" w:author="Helene Walters-Steinberg" w:date="2015-05-03T10:47:00Z">
            <w:rPr>
              <w:color w:val="0000FF"/>
              <w:u w:val="single"/>
            </w:rPr>
          </w:rPrChange>
        </w:rPr>
        <w:t xml:space="preserve">, </w:t>
      </w:r>
      <w:del w:id="12813" w:author="Helene Walters-Steinberg" w:date="2015-05-02T10:58:00Z">
        <w:r w:rsidRPr="008E5965">
          <w:rPr>
            <w:rPrChange w:id="12814" w:author="Helene Walters-Steinberg" w:date="2015-05-03T10:47:00Z">
              <w:rPr>
                <w:color w:val="0000FF"/>
                <w:u w:val="single"/>
              </w:rPr>
            </w:rPrChange>
          </w:rPr>
          <w:delText xml:space="preserve">no. </w:delText>
        </w:r>
      </w:del>
      <w:ins w:id="12815" w:author="Helene Walters-Steinberg" w:date="2015-05-02T12:43:00Z">
        <w:r w:rsidR="007451B6" w:rsidRPr="00835967">
          <w:t xml:space="preserve">No. </w:t>
        </w:r>
      </w:ins>
      <w:r w:rsidRPr="008E5965">
        <w:rPr>
          <w:rPrChange w:id="12816" w:author="Helene Walters-Steinberg" w:date="2015-05-03T10:47:00Z">
            <w:rPr>
              <w:color w:val="0000FF"/>
              <w:u w:val="single"/>
            </w:rPr>
          </w:rPrChange>
        </w:rPr>
        <w:t>5 (2014): 895</w:t>
      </w:r>
      <w:del w:id="12817" w:author="Helene Walters-Steinberg" w:date="2015-05-02T10:58:00Z">
        <w:r w:rsidRPr="008E5965">
          <w:rPr>
            <w:rPrChange w:id="12818" w:author="Helene Walters-Steinberg" w:date="2015-05-03T10:47:00Z">
              <w:rPr>
                <w:color w:val="0000FF"/>
                <w:u w:val="single"/>
              </w:rPr>
            </w:rPrChange>
          </w:rPr>
          <w:delText>-</w:delText>
        </w:r>
      </w:del>
      <w:ins w:id="12819" w:author="Helene Walters-Steinberg" w:date="2015-05-02T10:58:00Z">
        <w:r w:rsidR="001F4E27" w:rsidRPr="00835967">
          <w:t>–</w:t>
        </w:r>
      </w:ins>
      <w:r w:rsidRPr="008E5965">
        <w:rPr>
          <w:rPrChange w:id="12820" w:author="Helene Walters-Steinberg" w:date="2015-05-03T10:47:00Z">
            <w:rPr>
              <w:color w:val="0000FF"/>
              <w:u w:val="single"/>
            </w:rPr>
          </w:rPrChange>
        </w:rPr>
        <w:t>938.</w:t>
      </w:r>
    </w:p>
    <w:p w14:paraId="1DE7D32C" w14:textId="77777777" w:rsidR="00965DAC" w:rsidRDefault="008E5965" w:rsidP="00965DAC">
      <w:pPr>
        <w:pStyle w:val="AnnexCitations"/>
        <w:jc w:val="both"/>
        <w:rPr>
          <w:del w:id="12821" w:author="Helene Walters-Steinberg" w:date="2015-05-02T11:49:00Z"/>
        </w:rPr>
        <w:pPrChange w:id="12822" w:author="Helene Walters-Steinberg" w:date="2015-05-03T13:35:00Z">
          <w:pPr>
            <w:pStyle w:val="AnnexCitations"/>
          </w:pPr>
        </w:pPrChange>
      </w:pPr>
      <w:del w:id="12823" w:author="Helene Walters-Steinberg" w:date="2015-05-02T11:49:00Z">
        <w:r w:rsidRPr="008E5965">
          <w:rPr>
            <w:rPrChange w:id="12824" w:author="Helene Walters-Steinberg" w:date="2015-05-03T10:47:00Z">
              <w:rPr>
                <w:color w:val="0000FF"/>
                <w:u w:val="single"/>
              </w:rPr>
            </w:rPrChange>
          </w:rPr>
          <w:delText xml:space="preserve">Osabuohien, Evans S., Uchenna R. Efobi, and Ibunkun Beecroft. </w:delText>
        </w:r>
      </w:del>
      <w:del w:id="12825" w:author="Helene Walters-Steinberg" w:date="2015-05-02T10:59:00Z">
        <w:r w:rsidRPr="008E5965">
          <w:rPr>
            <w:rPrChange w:id="12826" w:author="Helene Walters-Steinberg" w:date="2015-05-03T10:47:00Z">
              <w:rPr>
                <w:color w:val="0000FF"/>
                <w:u w:val="single"/>
              </w:rPr>
            </w:rPrChange>
          </w:rPr>
          <w:delText>"2</w:delText>
        </w:r>
      </w:del>
      <w:del w:id="12827" w:author="Helene Walters-Steinberg" w:date="2015-05-02T11:49:00Z">
        <w:r w:rsidRPr="008E5965">
          <w:rPr>
            <w:rPrChange w:id="12828" w:author="Helene Walters-Steinberg" w:date="2015-05-03T10:47:00Z">
              <w:rPr>
                <w:color w:val="0000FF"/>
                <w:u w:val="single"/>
              </w:rPr>
            </w:rPrChange>
          </w:rPr>
          <w:delText xml:space="preserve"> Free trade, protectionism and the balance of trade: New empirical insights.</w:delText>
        </w:r>
      </w:del>
      <w:del w:id="12829" w:author="Helene Walters-Steinberg" w:date="2015-05-02T10:59:00Z">
        <w:r w:rsidRPr="008E5965">
          <w:rPr>
            <w:rPrChange w:id="12830" w:author="Helene Walters-Steinberg" w:date="2015-05-03T10:47:00Z">
              <w:rPr>
                <w:color w:val="0000FF"/>
                <w:u w:val="single"/>
              </w:rPr>
            </w:rPrChange>
          </w:rPr>
          <w:delText>"</w:delText>
        </w:r>
      </w:del>
      <w:del w:id="12831" w:author="Helene Walters-Steinberg" w:date="2015-05-02T11:49:00Z">
        <w:r w:rsidRPr="008E5965">
          <w:rPr>
            <w:rPrChange w:id="12832" w:author="Helene Walters-Steinberg" w:date="2015-05-03T10:47:00Z">
              <w:rPr>
                <w:color w:val="0000FF"/>
                <w:u w:val="single"/>
              </w:rPr>
            </w:rPrChange>
          </w:rPr>
          <w:delText xml:space="preserve"> </w:delText>
        </w:r>
        <w:r w:rsidRPr="008E5965">
          <w:rPr>
            <w:i/>
            <w:rPrChange w:id="12833" w:author="Helene Walters-Steinberg" w:date="2015-05-03T10:47:00Z">
              <w:rPr>
                <w:color w:val="0000FF"/>
                <w:u w:val="single"/>
              </w:rPr>
            </w:rPrChange>
          </w:rPr>
          <w:delText>Beggar-Thy-Poor-Neighbour: Crisis-Era Protectionism and Developing Countries</w:delText>
        </w:r>
      </w:del>
      <w:del w:id="12834" w:author="Helene Walters-Steinberg" w:date="2015-05-02T11:00:00Z">
        <w:r w:rsidRPr="008E5965">
          <w:rPr>
            <w:rPrChange w:id="12835" w:author="Helene Walters-Steinberg" w:date="2015-05-03T10:47:00Z">
              <w:rPr>
                <w:color w:val="0000FF"/>
                <w:u w:val="single"/>
              </w:rPr>
            </w:rPrChange>
          </w:rPr>
          <w:delText xml:space="preserve">: </w:delText>
        </w:r>
      </w:del>
      <w:del w:id="12836" w:author="Helene Walters-Steinberg" w:date="2015-05-02T11:01:00Z">
        <w:r w:rsidRPr="008E5965">
          <w:rPr>
            <w:rPrChange w:id="12837" w:author="Helene Walters-Steinberg" w:date="2015-05-03T10:47:00Z">
              <w:rPr>
                <w:color w:val="0000FF"/>
                <w:u w:val="single"/>
              </w:rPr>
            </w:rPrChange>
          </w:rPr>
          <w:delText>13</w:delText>
        </w:r>
      </w:del>
      <w:del w:id="12838" w:author="Helene Walters-Steinberg" w:date="2015-05-02T11:49:00Z">
        <w:r w:rsidRPr="008E5965">
          <w:rPr>
            <w:rPrChange w:id="12839" w:author="Helene Walters-Steinberg" w:date="2015-05-03T10:47:00Z">
              <w:rPr>
                <w:color w:val="0000FF"/>
                <w:u w:val="single"/>
              </w:rPr>
            </w:rPrChange>
          </w:rPr>
          <w:delText>.</w:delText>
        </w:r>
      </w:del>
    </w:p>
    <w:p w14:paraId="619CF95A" w14:textId="77777777" w:rsidR="00965DAC" w:rsidRDefault="008E5965" w:rsidP="00965DAC">
      <w:pPr>
        <w:pStyle w:val="AnnexCitations"/>
        <w:jc w:val="both"/>
        <w:rPr>
          <w:del w:id="12840" w:author="Helene Walters-Steinberg" w:date="2015-05-02T11:49:00Z"/>
        </w:rPr>
        <w:pPrChange w:id="12841" w:author="Helene Walters-Steinberg" w:date="2015-05-03T13:35:00Z">
          <w:pPr>
            <w:pStyle w:val="AnnexCitations"/>
          </w:pPr>
        </w:pPrChange>
      </w:pPr>
      <w:del w:id="12842" w:author="Helene Walters-Steinberg" w:date="2015-05-02T11:49:00Z">
        <w:r w:rsidRPr="008E5965">
          <w:rPr>
            <w:rPrChange w:id="12843" w:author="Helene Walters-Steinberg" w:date="2015-05-03T10:47:00Z">
              <w:rPr>
                <w:color w:val="0000FF"/>
                <w:u w:val="single"/>
              </w:rPr>
            </w:rPrChange>
          </w:rPr>
          <w:delText xml:space="preserve">Hepburn, Jonathan, and Christophe Bellmann. </w:delText>
        </w:r>
      </w:del>
      <w:del w:id="12844" w:author="Helene Walters-Steinberg" w:date="2015-05-02T11:05:00Z">
        <w:r w:rsidRPr="008E5965">
          <w:rPr>
            <w:rPrChange w:id="12845" w:author="Helene Walters-Steinberg" w:date="2015-05-03T10:47:00Z">
              <w:rPr>
                <w:color w:val="0000FF"/>
                <w:u w:val="single"/>
              </w:rPr>
            </w:rPrChange>
          </w:rPr>
          <w:delText>"</w:delText>
        </w:r>
      </w:del>
      <w:del w:id="12846" w:author="Helene Walters-Steinberg" w:date="2015-05-02T11:49:00Z">
        <w:r w:rsidRPr="008E5965">
          <w:rPr>
            <w:rPrChange w:id="12847" w:author="Helene Walters-Steinberg" w:date="2015-05-03T10:47:00Z">
              <w:rPr>
                <w:color w:val="0000FF"/>
                <w:u w:val="single"/>
              </w:rPr>
            </w:rPrChange>
          </w:rPr>
          <w:delText>The Future of Green Box Measures.</w:delText>
        </w:r>
      </w:del>
      <w:del w:id="12848" w:author="Helene Walters-Steinberg" w:date="2015-05-02T11:05:00Z">
        <w:r w:rsidRPr="008E5965">
          <w:rPr>
            <w:rPrChange w:id="12849" w:author="Helene Walters-Steinberg" w:date="2015-05-03T10:47:00Z">
              <w:rPr>
                <w:color w:val="0000FF"/>
                <w:u w:val="single"/>
              </w:rPr>
            </w:rPrChange>
          </w:rPr>
          <w:delText>"</w:delText>
        </w:r>
      </w:del>
      <w:del w:id="12850" w:author="Helene Walters-Steinberg" w:date="2015-05-02T11:49:00Z">
        <w:r w:rsidRPr="008E5965">
          <w:rPr>
            <w:rPrChange w:id="12851" w:author="Helene Walters-Steinberg" w:date="2015-05-03T10:47:00Z">
              <w:rPr>
                <w:color w:val="0000FF"/>
                <w:u w:val="single"/>
              </w:rPr>
            </w:rPrChange>
          </w:rPr>
          <w:delText xml:space="preserve"> </w:delText>
        </w:r>
        <w:r w:rsidRPr="008E5965">
          <w:rPr>
            <w:i/>
            <w:rPrChange w:id="12852" w:author="Helene Walters-Steinberg" w:date="2015-05-03T10:47:00Z">
              <w:rPr>
                <w:color w:val="0000FF"/>
                <w:u w:val="single"/>
              </w:rPr>
            </w:rPrChange>
          </w:rPr>
          <w:delText>Tackling Agriculture in the Post-Bali Context</w:delText>
        </w:r>
      </w:del>
      <w:del w:id="12853" w:author="Helene Walters-Steinberg" w:date="2015-05-02T11:02:00Z">
        <w:r w:rsidRPr="008E5965">
          <w:rPr>
            <w:rPrChange w:id="12854" w:author="Helene Walters-Steinberg" w:date="2015-05-03T10:47:00Z">
              <w:rPr>
                <w:color w:val="0000FF"/>
                <w:u w:val="single"/>
              </w:rPr>
            </w:rPrChange>
          </w:rPr>
          <w:delText xml:space="preserve"> (</w:delText>
        </w:r>
      </w:del>
      <w:del w:id="12855" w:author="Helene Walters-Steinberg" w:date="2015-05-02T11:49:00Z">
        <w:r w:rsidRPr="008E5965">
          <w:rPr>
            <w:rPrChange w:id="12856" w:author="Helene Walters-Steinberg" w:date="2015-05-03T10:47:00Z">
              <w:rPr>
                <w:color w:val="0000FF"/>
                <w:u w:val="single"/>
              </w:rPr>
            </w:rPrChange>
          </w:rPr>
          <w:delText>2014</w:delText>
        </w:r>
      </w:del>
      <w:del w:id="12857" w:author="Helene Walters-Steinberg" w:date="2015-05-02T11:02:00Z">
        <w:r w:rsidRPr="008E5965">
          <w:rPr>
            <w:rPrChange w:id="12858" w:author="Helene Walters-Steinberg" w:date="2015-05-03T10:47:00Z">
              <w:rPr>
                <w:color w:val="0000FF"/>
                <w:u w:val="single"/>
              </w:rPr>
            </w:rPrChange>
          </w:rPr>
          <w:delText>): 167.</w:delText>
        </w:r>
      </w:del>
    </w:p>
    <w:p w14:paraId="5E16DEA4" w14:textId="77777777" w:rsidR="00965DAC" w:rsidRDefault="008E5965" w:rsidP="00965DAC">
      <w:pPr>
        <w:pStyle w:val="AnnexCitations"/>
        <w:jc w:val="both"/>
        <w:rPr>
          <w:del w:id="12859" w:author="Helene Walters-Steinberg" w:date="2015-05-02T11:50:00Z"/>
        </w:rPr>
        <w:pPrChange w:id="12860" w:author="Helene Walters-Steinberg" w:date="2015-05-03T13:35:00Z">
          <w:pPr>
            <w:pStyle w:val="AnnexCitations"/>
          </w:pPr>
        </w:pPrChange>
      </w:pPr>
      <w:del w:id="12861" w:author="Helene Walters-Steinberg" w:date="2015-05-02T11:50:00Z">
        <w:r w:rsidRPr="008E5965">
          <w:rPr>
            <w:rPrChange w:id="12862" w:author="Helene Walters-Steinberg" w:date="2015-05-03T10:47:00Z">
              <w:rPr>
                <w:color w:val="0000FF"/>
                <w:u w:val="single"/>
              </w:rPr>
            </w:rPrChange>
          </w:rPr>
          <w:delText xml:space="preserve">Pandey, Smita. </w:delText>
        </w:r>
      </w:del>
      <w:del w:id="12863" w:author="Helene Walters-Steinberg" w:date="2015-05-02T11:05:00Z">
        <w:r w:rsidRPr="008E5965">
          <w:rPr>
            <w:rPrChange w:id="12864" w:author="Helene Walters-Steinberg" w:date="2015-05-03T10:47:00Z">
              <w:rPr>
                <w:color w:val="0000FF"/>
                <w:u w:val="single"/>
              </w:rPr>
            </w:rPrChange>
          </w:rPr>
          <w:delText>"</w:delText>
        </w:r>
      </w:del>
      <w:del w:id="12865" w:author="Helene Walters-Steinberg" w:date="2015-05-02T11:50:00Z">
        <w:r w:rsidRPr="008E5965">
          <w:rPr>
            <w:rPrChange w:id="12866" w:author="Helene Walters-Steinberg" w:date="2015-05-03T10:47:00Z">
              <w:rPr>
                <w:color w:val="0000FF"/>
                <w:u w:val="single"/>
              </w:rPr>
            </w:rPrChange>
          </w:rPr>
          <w:delText xml:space="preserve">Generic Medicines </w:delText>
        </w:r>
      </w:del>
      <w:del w:id="12867" w:author="Helene Walters-Steinberg" w:date="2015-04-30T12:23:00Z">
        <w:r w:rsidRPr="008E5965">
          <w:rPr>
            <w:rPrChange w:id="12868" w:author="Helene Walters-Steinberg" w:date="2015-05-03T10:47:00Z">
              <w:rPr>
                <w:color w:val="0000FF"/>
                <w:u w:val="single"/>
              </w:rPr>
            </w:rPrChange>
          </w:rPr>
          <w:delText>ynd</w:delText>
        </w:r>
      </w:del>
      <w:del w:id="12869" w:author="Helene Walters-Steinberg" w:date="2015-05-02T11:50:00Z">
        <w:r w:rsidRPr="008E5965">
          <w:rPr>
            <w:rPrChange w:id="12870" w:author="Helene Walters-Steinberg" w:date="2015-05-03T10:47:00Z">
              <w:rPr>
                <w:color w:val="0000FF"/>
                <w:u w:val="single"/>
              </w:rPr>
            </w:rPrChange>
          </w:rPr>
          <w:delText xml:space="preserve"> 100% FDI: The Conflict</w:delText>
        </w:r>
      </w:del>
      <w:del w:id="12871" w:author="Helene Walters-Steinberg" w:date="2015-05-02T11:05:00Z">
        <w:r w:rsidRPr="008E5965">
          <w:rPr>
            <w:rPrChange w:id="12872" w:author="Helene Walters-Steinberg" w:date="2015-05-03T10:47:00Z">
              <w:rPr>
                <w:color w:val="0000FF"/>
                <w:u w:val="single"/>
              </w:rPr>
            </w:rPrChange>
          </w:rPr>
          <w:delText xml:space="preserve">." </w:delText>
        </w:r>
      </w:del>
      <w:del w:id="12873" w:author="Helene Walters-Steinberg" w:date="2015-05-02T11:50:00Z">
        <w:r w:rsidRPr="008E5965">
          <w:rPr>
            <w:i/>
            <w:rPrChange w:id="12874" w:author="Helene Walters-Steinberg" w:date="2015-05-03T10:47:00Z">
              <w:rPr>
                <w:color w:val="0000FF"/>
                <w:u w:val="single"/>
              </w:rPr>
            </w:rPrChange>
          </w:rPr>
          <w:delText>International Journal of Trade &amp; Global Business Perspectives 3</w:delText>
        </w:r>
        <w:r w:rsidRPr="008E5965">
          <w:rPr>
            <w:rPrChange w:id="12875" w:author="Helene Walters-Steinberg" w:date="2015-05-03T10:47:00Z">
              <w:rPr>
                <w:color w:val="0000FF"/>
                <w:u w:val="single"/>
              </w:rPr>
            </w:rPrChange>
          </w:rPr>
          <w:delText xml:space="preserve">, </w:delText>
        </w:r>
      </w:del>
      <w:del w:id="12876" w:author="Helene Walters-Steinberg" w:date="2015-05-02T10:58:00Z">
        <w:r w:rsidRPr="008E5965">
          <w:rPr>
            <w:rPrChange w:id="12877" w:author="Helene Walters-Steinberg" w:date="2015-05-03T10:47:00Z">
              <w:rPr>
                <w:color w:val="0000FF"/>
                <w:u w:val="single"/>
              </w:rPr>
            </w:rPrChange>
          </w:rPr>
          <w:delText xml:space="preserve">no. </w:delText>
        </w:r>
      </w:del>
      <w:del w:id="12878" w:author="Helene Walters-Steinberg" w:date="2015-05-02T11:50:00Z">
        <w:r w:rsidRPr="008E5965">
          <w:rPr>
            <w:rPrChange w:id="12879" w:author="Helene Walters-Steinberg" w:date="2015-05-03T10:47:00Z">
              <w:rPr>
                <w:color w:val="0000FF"/>
                <w:u w:val="single"/>
              </w:rPr>
            </w:rPrChange>
          </w:rPr>
          <w:delText>2 (2014): 1028</w:delText>
        </w:r>
      </w:del>
      <w:del w:id="12880" w:author="Helene Walters-Steinberg" w:date="2015-05-02T11:05:00Z">
        <w:r w:rsidRPr="008E5965">
          <w:rPr>
            <w:rPrChange w:id="12881" w:author="Helene Walters-Steinberg" w:date="2015-05-03T10:47:00Z">
              <w:rPr>
                <w:color w:val="0000FF"/>
                <w:u w:val="single"/>
              </w:rPr>
            </w:rPrChange>
          </w:rPr>
          <w:delText>-10</w:delText>
        </w:r>
      </w:del>
      <w:del w:id="12882" w:author="Helene Walters-Steinberg" w:date="2015-05-02T11:50:00Z">
        <w:r w:rsidRPr="008E5965">
          <w:rPr>
            <w:rPrChange w:id="12883" w:author="Helene Walters-Steinberg" w:date="2015-05-03T10:47:00Z">
              <w:rPr>
                <w:color w:val="0000FF"/>
                <w:u w:val="single"/>
              </w:rPr>
            </w:rPrChange>
          </w:rPr>
          <w:delText>35.</w:delText>
        </w:r>
      </w:del>
    </w:p>
    <w:p w14:paraId="2E681777" w14:textId="77777777" w:rsidR="00965DAC" w:rsidRDefault="008E5965" w:rsidP="00965DAC">
      <w:pPr>
        <w:pStyle w:val="AnnexCitations"/>
        <w:jc w:val="both"/>
        <w:pPrChange w:id="12884" w:author="Helene Walters-Steinberg" w:date="2015-05-03T13:35:00Z">
          <w:pPr>
            <w:pStyle w:val="AnnexCitations"/>
          </w:pPr>
        </w:pPrChange>
      </w:pPr>
      <w:moveFromRangeStart w:id="12885" w:author="Helene Walters-Steinberg" w:date="2015-05-02T11:50:00Z" w:name="move418330773"/>
      <w:moveFrom w:id="12886" w:author="Helene Walters-Steinberg" w:date="2015-05-02T11:50:00Z">
        <w:r w:rsidRPr="008E5965">
          <w:rPr>
            <w:rPrChange w:id="12887" w:author="Helene Walters-Steinberg" w:date="2015-05-03T10:47:00Z">
              <w:rPr>
                <w:color w:val="0000FF"/>
                <w:u w:val="single"/>
              </w:rPr>
            </w:rPrChange>
          </w:rPr>
          <w:t>Lynch, By Dr David A. "Trans-Pacific Partnership Agreement (TPP) Negotiation Countries.</w:t>
        </w:r>
        <w:del w:id="12888" w:author="Helene Walters-Steinberg" w:date="2015-05-03T13:37:00Z">
          <w:r w:rsidRPr="008E5965">
            <w:rPr>
              <w:rPrChange w:id="12889" w:author="Helene Walters-Steinberg" w:date="2015-05-03T10:47:00Z">
                <w:rPr>
                  <w:color w:val="0000FF"/>
                  <w:u w:val="single"/>
                </w:rPr>
              </w:rPrChange>
            </w:rPr>
            <w:delText>"</w:delText>
          </w:r>
        </w:del>
      </w:moveFrom>
    </w:p>
    <w:moveFromRangeEnd w:id="12885"/>
    <w:p w14:paraId="6A58FA8F" w14:textId="77777777" w:rsidR="00965DAC" w:rsidRDefault="008E5965" w:rsidP="00965DAC">
      <w:pPr>
        <w:pStyle w:val="AnnexCitations"/>
        <w:jc w:val="both"/>
        <w:rPr>
          <w:ins w:id="12890" w:author="Helene Walters-Steinberg" w:date="2015-05-02T13:09:00Z"/>
        </w:rPr>
        <w:pPrChange w:id="12891" w:author="Helene Walters-Steinberg" w:date="2015-05-03T13:35:00Z">
          <w:pPr>
            <w:pStyle w:val="AnnexCitations"/>
          </w:pPr>
        </w:pPrChange>
      </w:pPr>
      <w:r w:rsidRPr="008E5965">
        <w:rPr>
          <w:rPrChange w:id="12892" w:author="Helene Walters-Steinberg" w:date="2015-05-03T10:47:00Z">
            <w:rPr>
              <w:color w:val="0000FF"/>
              <w:u w:val="single"/>
            </w:rPr>
          </w:rPrChange>
        </w:rPr>
        <w:t xml:space="preserve">Rubini, Luca. </w:t>
      </w:r>
      <w:ins w:id="12893" w:author="Helene Walters-Steinberg" w:date="2015-05-02T11:47:00Z">
        <w:r w:rsidR="00196C50" w:rsidRPr="00835967">
          <w:t>“</w:t>
        </w:r>
      </w:ins>
      <w:del w:id="12894" w:author="Helene Walters-Steinberg" w:date="2015-05-02T11:47:00Z">
        <w:r w:rsidRPr="008E5965">
          <w:rPr>
            <w:rPrChange w:id="12895" w:author="Helene Walters-Steinberg" w:date="2015-05-03T10:47:00Z">
              <w:rPr>
                <w:color w:val="0000FF"/>
                <w:u w:val="single"/>
              </w:rPr>
            </w:rPrChange>
          </w:rPr>
          <w:delText>"</w:delText>
        </w:r>
      </w:del>
      <w:r w:rsidRPr="008E5965">
        <w:rPr>
          <w:rPrChange w:id="12896" w:author="Helene Walters-Steinberg" w:date="2015-05-03T10:47:00Z">
            <w:rPr>
              <w:color w:val="0000FF"/>
              <w:u w:val="single"/>
            </w:rPr>
          </w:rPrChange>
        </w:rPr>
        <w:t xml:space="preserve">What </w:t>
      </w:r>
      <w:del w:id="12897" w:author="Helene Walters-Steinberg" w:date="2015-05-02T11:46:00Z">
        <w:r w:rsidRPr="008E5965">
          <w:rPr>
            <w:rPrChange w:id="12898" w:author="Helene Walters-Steinberg" w:date="2015-05-03T10:47:00Z">
              <w:rPr>
                <w:color w:val="0000FF"/>
                <w:u w:val="single"/>
              </w:rPr>
            </w:rPrChange>
          </w:rPr>
          <w:delText xml:space="preserve">does </w:delText>
        </w:r>
      </w:del>
      <w:ins w:id="12899" w:author="Helene Walters-Steinberg" w:date="2015-05-02T11:46:00Z">
        <w:r w:rsidR="00196C50" w:rsidRPr="00835967">
          <w:t>D</w:t>
        </w:r>
        <w:r w:rsidRPr="008E5965">
          <w:rPr>
            <w:rPrChange w:id="12900" w:author="Helene Walters-Steinberg" w:date="2015-05-03T10:47:00Z">
              <w:rPr>
                <w:color w:val="0000FF"/>
                <w:u w:val="single"/>
              </w:rPr>
            </w:rPrChange>
          </w:rPr>
          <w:t xml:space="preserve">oes </w:t>
        </w:r>
      </w:ins>
      <w:r w:rsidRPr="008E5965">
        <w:rPr>
          <w:rPrChange w:id="12901" w:author="Helene Walters-Steinberg" w:date="2015-05-03T10:47:00Z">
            <w:rPr>
              <w:color w:val="0000FF"/>
              <w:u w:val="single"/>
            </w:rPr>
          </w:rPrChange>
        </w:rPr>
        <w:t xml:space="preserve">the </w:t>
      </w:r>
      <w:del w:id="12902" w:author="Helene Walters-Steinberg" w:date="2015-05-02T11:46:00Z">
        <w:r w:rsidRPr="008E5965">
          <w:rPr>
            <w:rPrChange w:id="12903" w:author="Helene Walters-Steinberg" w:date="2015-05-03T10:47:00Z">
              <w:rPr>
                <w:color w:val="0000FF"/>
                <w:u w:val="single"/>
              </w:rPr>
            </w:rPrChange>
          </w:rPr>
          <w:delText xml:space="preserve">recent </w:delText>
        </w:r>
      </w:del>
      <w:ins w:id="12904" w:author="Helene Walters-Steinberg" w:date="2015-05-02T11:46:00Z">
        <w:r w:rsidR="00196C50" w:rsidRPr="00835967">
          <w:t>R</w:t>
        </w:r>
        <w:r w:rsidRPr="008E5965">
          <w:rPr>
            <w:rPrChange w:id="12905" w:author="Helene Walters-Steinberg" w:date="2015-05-03T10:47:00Z">
              <w:rPr>
                <w:color w:val="0000FF"/>
                <w:u w:val="single"/>
              </w:rPr>
            </w:rPrChange>
          </w:rPr>
          <w:t xml:space="preserve">ecent </w:t>
        </w:r>
      </w:ins>
      <w:r w:rsidRPr="008E5965">
        <w:rPr>
          <w:rPrChange w:id="12906" w:author="Helene Walters-Steinberg" w:date="2015-05-03T10:47:00Z">
            <w:rPr>
              <w:color w:val="0000FF"/>
              <w:u w:val="single"/>
            </w:rPr>
          </w:rPrChange>
        </w:rPr>
        <w:t xml:space="preserve">WTO </w:t>
      </w:r>
      <w:del w:id="12907" w:author="Helene Walters-Steinberg" w:date="2015-05-02T11:46:00Z">
        <w:r w:rsidRPr="008E5965">
          <w:rPr>
            <w:rPrChange w:id="12908" w:author="Helene Walters-Steinberg" w:date="2015-05-03T10:47:00Z">
              <w:rPr>
                <w:color w:val="0000FF"/>
                <w:u w:val="single"/>
              </w:rPr>
            </w:rPrChange>
          </w:rPr>
          <w:delText xml:space="preserve">litigation </w:delText>
        </w:r>
      </w:del>
      <w:ins w:id="12909" w:author="Helene Walters-Steinberg" w:date="2015-05-02T11:46:00Z">
        <w:r w:rsidR="00196C50" w:rsidRPr="00835967">
          <w:t>L</w:t>
        </w:r>
        <w:r w:rsidRPr="008E5965">
          <w:rPr>
            <w:rPrChange w:id="12910" w:author="Helene Walters-Steinberg" w:date="2015-05-03T10:47:00Z">
              <w:rPr>
                <w:color w:val="0000FF"/>
                <w:u w:val="single"/>
              </w:rPr>
            </w:rPrChange>
          </w:rPr>
          <w:t xml:space="preserve">itigation </w:t>
        </w:r>
      </w:ins>
      <w:r w:rsidRPr="008E5965">
        <w:rPr>
          <w:rPrChange w:id="12911" w:author="Helene Walters-Steinberg" w:date="2015-05-03T10:47:00Z">
            <w:rPr>
              <w:color w:val="0000FF"/>
              <w:u w:val="single"/>
            </w:rPr>
          </w:rPrChange>
        </w:rPr>
        <w:t xml:space="preserve">on </w:t>
      </w:r>
      <w:del w:id="12912" w:author="Helene Walters-Steinberg" w:date="2015-05-02T11:47:00Z">
        <w:r w:rsidRPr="008E5965">
          <w:rPr>
            <w:rPrChange w:id="12913" w:author="Helene Walters-Steinberg" w:date="2015-05-03T10:47:00Z">
              <w:rPr>
                <w:color w:val="0000FF"/>
                <w:u w:val="single"/>
              </w:rPr>
            </w:rPrChange>
          </w:rPr>
          <w:delText xml:space="preserve">renewable </w:delText>
        </w:r>
      </w:del>
      <w:ins w:id="12914" w:author="Helene Walters-Steinberg" w:date="2015-05-02T11:47:00Z">
        <w:r w:rsidR="00196C50" w:rsidRPr="00835967">
          <w:t>R</w:t>
        </w:r>
        <w:r w:rsidRPr="008E5965">
          <w:rPr>
            <w:rPrChange w:id="12915" w:author="Helene Walters-Steinberg" w:date="2015-05-03T10:47:00Z">
              <w:rPr>
                <w:color w:val="0000FF"/>
                <w:u w:val="single"/>
              </w:rPr>
            </w:rPrChange>
          </w:rPr>
          <w:t xml:space="preserve">enewable </w:t>
        </w:r>
      </w:ins>
      <w:del w:id="12916" w:author="Helene Walters-Steinberg" w:date="2015-05-02T11:47:00Z">
        <w:r w:rsidRPr="008E5965">
          <w:rPr>
            <w:rPrChange w:id="12917" w:author="Helene Walters-Steinberg" w:date="2015-05-03T10:47:00Z">
              <w:rPr>
                <w:color w:val="0000FF"/>
                <w:u w:val="single"/>
              </w:rPr>
            </w:rPrChange>
          </w:rPr>
          <w:delText xml:space="preserve">energy </w:delText>
        </w:r>
      </w:del>
      <w:ins w:id="12918" w:author="Helene Walters-Steinberg" w:date="2015-05-02T11:47:00Z">
        <w:r w:rsidR="00196C50" w:rsidRPr="00835967">
          <w:t>E</w:t>
        </w:r>
        <w:r w:rsidRPr="008E5965">
          <w:rPr>
            <w:rPrChange w:id="12919" w:author="Helene Walters-Steinberg" w:date="2015-05-03T10:47:00Z">
              <w:rPr>
                <w:color w:val="0000FF"/>
                <w:u w:val="single"/>
              </w:rPr>
            </w:rPrChange>
          </w:rPr>
          <w:t xml:space="preserve">nergy </w:t>
        </w:r>
      </w:ins>
      <w:del w:id="12920" w:author="Helene Walters-Steinberg" w:date="2015-05-02T11:47:00Z">
        <w:r w:rsidRPr="008E5965">
          <w:rPr>
            <w:rPrChange w:id="12921" w:author="Helene Walters-Steinberg" w:date="2015-05-03T10:47:00Z">
              <w:rPr>
                <w:color w:val="0000FF"/>
                <w:u w:val="single"/>
              </w:rPr>
            </w:rPrChange>
          </w:rPr>
          <w:delText xml:space="preserve">subsidies </w:delText>
        </w:r>
      </w:del>
      <w:ins w:id="12922" w:author="Helene Walters-Steinberg" w:date="2015-05-02T11:47:00Z">
        <w:r w:rsidR="00196C50" w:rsidRPr="00835967">
          <w:t>S</w:t>
        </w:r>
        <w:r w:rsidRPr="008E5965">
          <w:rPr>
            <w:rPrChange w:id="12923" w:author="Helene Walters-Steinberg" w:date="2015-05-03T10:47:00Z">
              <w:rPr>
                <w:color w:val="0000FF"/>
                <w:u w:val="single"/>
              </w:rPr>
            </w:rPrChange>
          </w:rPr>
          <w:t xml:space="preserve">ubsidies </w:t>
        </w:r>
      </w:ins>
      <w:del w:id="12924" w:author="Helene Walters-Steinberg" w:date="2015-05-02T11:47:00Z">
        <w:r w:rsidRPr="008E5965">
          <w:rPr>
            <w:rPrChange w:id="12925" w:author="Helene Walters-Steinberg" w:date="2015-05-03T10:47:00Z">
              <w:rPr>
                <w:color w:val="0000FF"/>
                <w:u w:val="single"/>
              </w:rPr>
            </w:rPrChange>
          </w:rPr>
          <w:delText xml:space="preserve">tell </w:delText>
        </w:r>
      </w:del>
      <w:ins w:id="12926" w:author="Helene Walters-Steinberg" w:date="2015-05-02T11:47:00Z">
        <w:r w:rsidR="00196C50" w:rsidRPr="00835967">
          <w:t>T</w:t>
        </w:r>
        <w:r w:rsidRPr="008E5965">
          <w:rPr>
            <w:rPrChange w:id="12927" w:author="Helene Walters-Steinberg" w:date="2015-05-03T10:47:00Z">
              <w:rPr>
                <w:color w:val="0000FF"/>
                <w:u w:val="single"/>
              </w:rPr>
            </w:rPrChange>
          </w:rPr>
          <w:t xml:space="preserve">ell </w:t>
        </w:r>
      </w:ins>
      <w:del w:id="12928" w:author="Helene Walters-Steinberg" w:date="2015-05-02T11:47:00Z">
        <w:r w:rsidRPr="008E5965">
          <w:rPr>
            <w:rPrChange w:id="12929" w:author="Helene Walters-Steinberg" w:date="2015-05-03T10:47:00Z">
              <w:rPr>
                <w:color w:val="0000FF"/>
                <w:u w:val="single"/>
              </w:rPr>
            </w:rPrChange>
          </w:rPr>
          <w:delText xml:space="preserve">us </w:delText>
        </w:r>
      </w:del>
      <w:ins w:id="12930" w:author="Helene Walters-Steinberg" w:date="2015-05-02T11:47:00Z">
        <w:r w:rsidR="00196C50" w:rsidRPr="00835967">
          <w:t>U</w:t>
        </w:r>
        <w:r w:rsidRPr="008E5965">
          <w:rPr>
            <w:rPrChange w:id="12931" w:author="Helene Walters-Steinberg" w:date="2015-05-03T10:47:00Z">
              <w:rPr>
                <w:color w:val="0000FF"/>
                <w:u w:val="single"/>
              </w:rPr>
            </w:rPrChange>
          </w:rPr>
          <w:t xml:space="preserve">s </w:t>
        </w:r>
      </w:ins>
      <w:del w:id="12932" w:author="Helene Walters-Steinberg" w:date="2015-05-02T11:47:00Z">
        <w:r w:rsidRPr="008E5965">
          <w:rPr>
            <w:rPrChange w:id="12933" w:author="Helene Walters-Steinberg" w:date="2015-05-03T10:47:00Z">
              <w:rPr>
                <w:color w:val="0000FF"/>
                <w:u w:val="single"/>
              </w:rPr>
            </w:rPrChange>
          </w:rPr>
          <w:delText xml:space="preserve">about </w:delText>
        </w:r>
      </w:del>
      <w:ins w:id="12934" w:author="Helene Walters-Steinberg" w:date="2015-05-02T11:47:00Z">
        <w:r w:rsidR="00196C50" w:rsidRPr="00835967">
          <w:t>A</w:t>
        </w:r>
        <w:r w:rsidRPr="008E5965">
          <w:rPr>
            <w:rPrChange w:id="12935" w:author="Helene Walters-Steinberg" w:date="2015-05-03T10:47:00Z">
              <w:rPr>
                <w:color w:val="0000FF"/>
                <w:u w:val="single"/>
              </w:rPr>
            </w:rPrChange>
          </w:rPr>
          <w:t xml:space="preserve">bout </w:t>
        </w:r>
      </w:ins>
      <w:del w:id="12936" w:author="Helene Walters-Steinberg" w:date="2015-05-02T11:47:00Z">
        <w:r w:rsidRPr="008E5965">
          <w:rPr>
            <w:rPrChange w:id="12937" w:author="Helene Walters-Steinberg" w:date="2015-05-03T10:47:00Z">
              <w:rPr>
                <w:color w:val="0000FF"/>
                <w:u w:val="single"/>
              </w:rPr>
            </w:rPrChange>
          </w:rPr>
          <w:delText xml:space="preserve">methodology </w:delText>
        </w:r>
      </w:del>
      <w:ins w:id="12938" w:author="Helene Walters-Steinberg" w:date="2015-05-02T11:47:00Z">
        <w:r w:rsidR="00196C50" w:rsidRPr="00835967">
          <w:t>M</w:t>
        </w:r>
        <w:r w:rsidRPr="008E5965">
          <w:rPr>
            <w:rPrChange w:id="12939" w:author="Helene Walters-Steinberg" w:date="2015-05-03T10:47:00Z">
              <w:rPr>
                <w:color w:val="0000FF"/>
                <w:u w:val="single"/>
              </w:rPr>
            </w:rPrChange>
          </w:rPr>
          <w:t xml:space="preserve">ethodology </w:t>
        </w:r>
      </w:ins>
      <w:r w:rsidRPr="008E5965">
        <w:rPr>
          <w:rPrChange w:id="12940" w:author="Helene Walters-Steinberg" w:date="2015-05-03T10:47:00Z">
            <w:rPr>
              <w:color w:val="0000FF"/>
              <w:u w:val="single"/>
            </w:rPr>
          </w:rPrChange>
        </w:rPr>
        <w:t xml:space="preserve">in </w:t>
      </w:r>
      <w:del w:id="12941" w:author="Helene Walters-Steinberg" w:date="2015-05-02T11:47:00Z">
        <w:r w:rsidRPr="008E5965">
          <w:rPr>
            <w:rPrChange w:id="12942" w:author="Helene Walters-Steinberg" w:date="2015-05-03T10:47:00Z">
              <w:rPr>
                <w:color w:val="0000FF"/>
                <w:u w:val="single"/>
              </w:rPr>
            </w:rPrChange>
          </w:rPr>
          <w:delText xml:space="preserve">legal </w:delText>
        </w:r>
      </w:del>
      <w:ins w:id="12943" w:author="Helene Walters-Steinberg" w:date="2015-05-02T11:47:00Z">
        <w:r w:rsidR="00196C50" w:rsidRPr="00835967">
          <w:t>L</w:t>
        </w:r>
        <w:r w:rsidRPr="008E5965">
          <w:rPr>
            <w:rPrChange w:id="12944" w:author="Helene Walters-Steinberg" w:date="2015-05-03T10:47:00Z">
              <w:rPr>
                <w:color w:val="0000FF"/>
                <w:u w:val="single"/>
              </w:rPr>
            </w:rPrChange>
          </w:rPr>
          <w:t xml:space="preserve">egal </w:t>
        </w:r>
      </w:ins>
      <w:del w:id="12945" w:author="Helene Walters-Steinberg" w:date="2015-05-02T11:47:00Z">
        <w:r w:rsidRPr="008E5965">
          <w:rPr>
            <w:rPrChange w:id="12946" w:author="Helene Walters-Steinberg" w:date="2015-05-03T10:47:00Z">
              <w:rPr>
                <w:color w:val="0000FF"/>
                <w:u w:val="single"/>
              </w:rPr>
            </w:rPrChange>
          </w:rPr>
          <w:delText>analysis</w:delText>
        </w:r>
      </w:del>
      <w:ins w:id="12947" w:author="Helene Walters-Steinberg" w:date="2015-05-02T11:47:00Z">
        <w:r w:rsidR="00196C50" w:rsidRPr="00835967">
          <w:t>A</w:t>
        </w:r>
        <w:r w:rsidRPr="008E5965">
          <w:rPr>
            <w:rPrChange w:id="12948" w:author="Helene Walters-Steinberg" w:date="2015-05-03T10:47:00Z">
              <w:rPr>
                <w:color w:val="0000FF"/>
                <w:u w:val="single"/>
              </w:rPr>
            </w:rPrChange>
          </w:rPr>
          <w:t>nalysis</w:t>
        </w:r>
      </w:ins>
      <w:r w:rsidRPr="008E5965">
        <w:rPr>
          <w:rPrChange w:id="12949" w:author="Helene Walters-Steinberg" w:date="2015-05-03T10:47:00Z">
            <w:rPr>
              <w:color w:val="0000FF"/>
              <w:u w:val="single"/>
            </w:rPr>
          </w:rPrChange>
        </w:rPr>
        <w:t xml:space="preserve">? </w:t>
      </w:r>
      <w:del w:id="12950" w:author="Helene Walters-Steinberg" w:date="2015-05-02T11:46:00Z">
        <w:r w:rsidRPr="008E5965">
          <w:rPr>
            <w:rPrChange w:id="12951" w:author="Helene Walters-Steinberg" w:date="2015-05-03T10:47:00Z">
              <w:rPr>
                <w:color w:val="0000FF"/>
                <w:u w:val="single"/>
              </w:rPr>
            </w:rPrChange>
          </w:rPr>
          <w:delText xml:space="preserve">The good, the bad, and the ugly." </w:delText>
        </w:r>
      </w:del>
      <w:r w:rsidRPr="008E5965">
        <w:rPr>
          <w:rPrChange w:id="12952" w:author="Helene Walters-Steinberg" w:date="2015-05-03T10:47:00Z">
            <w:rPr>
              <w:color w:val="0000FF"/>
              <w:u w:val="single"/>
            </w:rPr>
          </w:rPrChange>
        </w:rPr>
        <w:t>The Good, the Bad, and the Ugly</w:t>
      </w:r>
      <w:ins w:id="12953" w:author="Helene Walters-Steinberg" w:date="2015-05-02T11:47:00Z">
        <w:r w:rsidR="00196C50" w:rsidRPr="00835967">
          <w:t>.”</w:t>
        </w:r>
      </w:ins>
      <w:r w:rsidRPr="008E5965">
        <w:rPr>
          <w:rPrChange w:id="12954" w:author="Helene Walters-Steinberg" w:date="2015-05-03T10:47:00Z">
            <w:rPr>
              <w:color w:val="0000FF"/>
              <w:u w:val="single"/>
            </w:rPr>
          </w:rPrChange>
        </w:rPr>
        <w:t xml:space="preserve"> </w:t>
      </w:r>
      <w:del w:id="12955" w:author="Helene Walters-Steinberg" w:date="2015-05-02T11:47:00Z">
        <w:r w:rsidRPr="008E5965">
          <w:rPr>
            <w:rPrChange w:id="12956" w:author="Helene Walters-Steinberg" w:date="2015-05-03T10:47:00Z">
              <w:rPr>
                <w:color w:val="0000FF"/>
                <w:u w:val="single"/>
              </w:rPr>
            </w:rPrChange>
          </w:rPr>
          <w:delText xml:space="preserve">(January 2014). </w:delText>
        </w:r>
      </w:del>
      <w:r w:rsidRPr="008E5965">
        <w:rPr>
          <w:rPrChange w:id="12957" w:author="Helene Walters-Steinberg" w:date="2015-05-03T10:47:00Z">
            <w:rPr>
              <w:color w:val="0000FF"/>
              <w:u w:val="single"/>
            </w:rPr>
          </w:rPrChange>
        </w:rPr>
        <w:t xml:space="preserve">Robert Schuman Centre for Advanced Studies Research Paper </w:t>
      </w:r>
      <w:ins w:id="12958" w:author="Helene Walters-Steinberg" w:date="2015-05-02T12:43:00Z">
        <w:r w:rsidR="007451B6" w:rsidRPr="00835967">
          <w:t xml:space="preserve">No. </w:t>
        </w:r>
      </w:ins>
      <w:r w:rsidRPr="008E5965">
        <w:rPr>
          <w:rPrChange w:id="12959" w:author="Helene Walters-Steinberg" w:date="2015-05-03T10:47:00Z">
            <w:rPr>
              <w:color w:val="0000FF"/>
              <w:u w:val="single"/>
            </w:rPr>
          </w:rPrChange>
        </w:rPr>
        <w:t>2014/05</w:t>
      </w:r>
      <w:del w:id="12960" w:author="Helene Walters-Steinberg" w:date="2015-05-02T11:47:00Z">
        <w:r w:rsidRPr="008E5965">
          <w:rPr>
            <w:rPrChange w:id="12961" w:author="Helene Walters-Steinberg" w:date="2015-05-03T10:47:00Z">
              <w:rPr>
                <w:color w:val="0000FF"/>
                <w:u w:val="single"/>
              </w:rPr>
            </w:rPrChange>
          </w:rPr>
          <w:delText xml:space="preserve"> (2014).</w:delText>
        </w:r>
      </w:del>
      <w:ins w:id="12962" w:author="Helene Walters-Steinberg" w:date="2015-05-02T11:47:00Z">
        <w:r w:rsidR="00196C50" w:rsidRPr="00835967">
          <w:t>.</w:t>
        </w:r>
      </w:ins>
    </w:p>
    <w:p w14:paraId="729120FB" w14:textId="77777777" w:rsidR="00965DAC" w:rsidRDefault="00960F9A" w:rsidP="00965DAC">
      <w:pPr>
        <w:spacing w:before="60" w:after="120" w:line="240" w:lineRule="auto"/>
        <w:ind w:left="709" w:hanging="349"/>
        <w:rPr>
          <w:ins w:id="12963" w:author="Helene Walters-Steinberg" w:date="2015-05-02T13:10:00Z"/>
          <w:lang w:val="en-GB"/>
        </w:rPr>
        <w:pPrChange w:id="12964" w:author="Helene Walters-Steinberg" w:date="2015-05-03T13:35:00Z">
          <w:pPr>
            <w:spacing w:before="60" w:after="120" w:line="240" w:lineRule="auto"/>
            <w:ind w:left="709" w:hanging="349"/>
            <w:jc w:val="left"/>
          </w:pPr>
        </w:pPrChange>
      </w:pPr>
      <w:ins w:id="12965" w:author="Helene Walters-Steinberg" w:date="2015-05-02T13:09:00Z">
        <w:r w:rsidRPr="00835967">
          <w:rPr>
            <w:lang w:val="en-GB"/>
          </w:rPr>
          <w:t xml:space="preserve">Schaffar, Wolfram. “Schwellenländer als neue Akteure globaler Normsetzung am Beispiel des Patentschutzes auf Medikamente.” In </w:t>
        </w:r>
        <w:r w:rsidRPr="00835967">
          <w:rPr>
            <w:i/>
            <w:lang w:val="en-GB"/>
          </w:rPr>
          <w:t>Die großen Schwellenländer</w:t>
        </w:r>
        <w:r w:rsidRPr="00835967">
          <w:rPr>
            <w:lang w:val="en-GB"/>
          </w:rPr>
          <w:t>, edited by Andreas Nölke, Christian May, and Simone Claar, 359–76. Springer Fachmedien Wiesbaden, 2014.</w:t>
        </w:r>
      </w:ins>
    </w:p>
    <w:p w14:paraId="44AB1FA4" w14:textId="77777777" w:rsidR="00965DAC" w:rsidRDefault="000F0D1E" w:rsidP="00965DAC">
      <w:pPr>
        <w:spacing w:before="60" w:after="120" w:line="240" w:lineRule="auto"/>
        <w:ind w:left="709" w:hanging="349"/>
        <w:rPr>
          <w:ins w:id="12966" w:author="Helene Walters-Steinberg" w:date="2015-05-02T13:10:00Z"/>
          <w:lang w:val="en-GB"/>
        </w:rPr>
        <w:pPrChange w:id="12967" w:author="Helene Walters-Steinberg" w:date="2015-05-03T13:35:00Z">
          <w:pPr>
            <w:spacing w:before="60" w:after="120" w:line="240" w:lineRule="auto"/>
            <w:ind w:left="709" w:hanging="349"/>
            <w:jc w:val="left"/>
          </w:pPr>
        </w:pPrChange>
      </w:pPr>
      <w:ins w:id="12968" w:author="Helene Walters-Steinberg" w:date="2015-05-02T13:10:00Z">
        <w:r w:rsidRPr="00835967">
          <w:rPr>
            <w:lang w:val="en-GB"/>
          </w:rPr>
          <w:t xml:space="preserve">Shan, Wenhua, and Sheng Zhang. “Market Access Provisions in the Potential EU Model BIT: Towards a ‘Global BIT 2.0’?” </w:t>
        </w:r>
        <w:r w:rsidRPr="00835967">
          <w:rPr>
            <w:i/>
            <w:lang w:val="en-GB"/>
          </w:rPr>
          <w:t>The Journal of World Investment &amp; Trade 15</w:t>
        </w:r>
        <w:r w:rsidRPr="00835967">
          <w:rPr>
            <w:lang w:val="en-GB"/>
          </w:rPr>
          <w:t>, No. 3-4 (2014): 422–53.</w:t>
        </w:r>
      </w:ins>
    </w:p>
    <w:p w14:paraId="73E9A420" w14:textId="77777777" w:rsidR="00965DAC" w:rsidRDefault="00F3409D" w:rsidP="00965DAC">
      <w:pPr>
        <w:spacing w:before="60" w:after="120" w:line="240" w:lineRule="auto"/>
        <w:ind w:left="709" w:hanging="349"/>
        <w:rPr>
          <w:ins w:id="12969" w:author="Helene Walters-Steinberg" w:date="2015-05-03T13:36:00Z"/>
          <w:lang w:val="en-GB"/>
        </w:rPr>
        <w:pPrChange w:id="12970" w:author="Helene Walters-Steinberg" w:date="2015-05-03T13:35:00Z">
          <w:pPr>
            <w:spacing w:before="60" w:after="120" w:line="240" w:lineRule="auto"/>
            <w:ind w:left="709" w:hanging="349"/>
            <w:jc w:val="left"/>
          </w:pPr>
        </w:pPrChange>
      </w:pPr>
      <w:ins w:id="12971" w:author="Helene Walters-Steinberg" w:date="2015-05-02T12:16:00Z">
        <w:r w:rsidRPr="00835967">
          <w:rPr>
            <w:lang w:val="en-GB"/>
          </w:rPr>
          <w:t>Siles-Brügge, Gabriel. “Explaining the resilience of free trade: The Smoot–Hawley myth and the crisis</w:t>
        </w:r>
        <w:r w:rsidRPr="00835967">
          <w:rPr>
            <w:i/>
            <w:lang w:val="en-GB"/>
          </w:rPr>
          <w:t>.” Review of International Political Economy 21</w:t>
        </w:r>
        <w:r w:rsidRPr="00835967">
          <w:rPr>
            <w:lang w:val="en-GB"/>
          </w:rPr>
          <w:t xml:space="preserve">, </w:t>
        </w:r>
      </w:ins>
      <w:ins w:id="12972" w:author="Helene Walters-Steinberg" w:date="2015-05-02T12:43:00Z">
        <w:r w:rsidR="007451B6" w:rsidRPr="00835967">
          <w:rPr>
            <w:lang w:val="en-GB"/>
          </w:rPr>
          <w:t xml:space="preserve">No. </w:t>
        </w:r>
      </w:ins>
      <w:ins w:id="12973" w:author="Helene Walters-Steinberg" w:date="2015-05-02T12:16:00Z">
        <w:r w:rsidRPr="00835967">
          <w:rPr>
            <w:lang w:val="en-GB"/>
          </w:rPr>
          <w:t>3 (2014): 535–74.</w:t>
        </w:r>
      </w:ins>
    </w:p>
    <w:p w14:paraId="654A5FC0" w14:textId="77777777" w:rsidR="00965DAC" w:rsidRDefault="007451B6" w:rsidP="00965DAC">
      <w:pPr>
        <w:spacing w:before="60" w:after="120" w:line="240" w:lineRule="auto"/>
        <w:ind w:left="709" w:hanging="349"/>
        <w:rPr>
          <w:ins w:id="12974" w:author="Helene Walters-Steinberg" w:date="2015-05-02T12:40:00Z"/>
          <w:lang w:val="en-GB"/>
        </w:rPr>
        <w:pPrChange w:id="12975" w:author="Helene Walters-Steinberg" w:date="2015-05-03T13:35:00Z">
          <w:pPr>
            <w:spacing w:before="60" w:after="120" w:line="240" w:lineRule="auto"/>
            <w:ind w:left="709" w:hanging="349"/>
            <w:jc w:val="left"/>
          </w:pPr>
        </w:pPrChange>
      </w:pPr>
      <w:ins w:id="12976" w:author="Helene Walters-Steinberg" w:date="2015-05-02T12:40:00Z">
        <w:r w:rsidRPr="00835967">
          <w:rPr>
            <w:lang w:val="en-GB"/>
          </w:rPr>
          <w:t>Verma, Madhu, Iti Chauhan, Raj Kumari, and Meenakshi Sharma. “India–Victim of Bio-Piracy.”</w:t>
        </w:r>
        <w:r w:rsidRPr="00835967">
          <w:rPr>
            <w:i/>
            <w:lang w:val="en-GB"/>
          </w:rPr>
          <w:t xml:space="preserve"> Indo American Journal of Pharmaceutical Research 4</w:t>
        </w:r>
        <w:r w:rsidRPr="00835967">
          <w:rPr>
            <w:lang w:val="en-GB"/>
          </w:rPr>
          <w:t xml:space="preserve">, </w:t>
        </w:r>
      </w:ins>
      <w:ins w:id="12977" w:author="Helene Walters-Steinberg" w:date="2015-05-02T12:43:00Z">
        <w:r w:rsidRPr="00835967">
          <w:rPr>
            <w:lang w:val="en-GB"/>
          </w:rPr>
          <w:t xml:space="preserve">No. </w:t>
        </w:r>
      </w:ins>
      <w:ins w:id="12978" w:author="Helene Walters-Steinberg" w:date="2015-05-02T12:40:00Z">
        <w:r w:rsidRPr="00835967">
          <w:rPr>
            <w:lang w:val="en-GB"/>
          </w:rPr>
          <w:t>1 (2014): 329–42.</w:t>
        </w:r>
      </w:ins>
    </w:p>
    <w:p w14:paraId="714839F7" w14:textId="77777777" w:rsidR="00965DAC" w:rsidRDefault="00965DAC" w:rsidP="00965DAC">
      <w:pPr>
        <w:pStyle w:val="AnnexCitations"/>
        <w:jc w:val="both"/>
        <w:rPr>
          <w:del w:id="12979" w:author="Helene Walters-Steinberg" w:date="2015-05-02T12:16:00Z"/>
        </w:rPr>
        <w:pPrChange w:id="12980" w:author="Helene Walters-Steinberg" w:date="2015-05-03T13:35:00Z">
          <w:pPr>
            <w:pStyle w:val="AnnexCitations"/>
          </w:pPr>
        </w:pPrChange>
      </w:pPr>
    </w:p>
    <w:p w14:paraId="7AE4A42D" w14:textId="77777777" w:rsidR="00965DAC" w:rsidRDefault="008E5965" w:rsidP="00965DAC">
      <w:pPr>
        <w:spacing w:before="60" w:after="120" w:line="240" w:lineRule="auto"/>
        <w:ind w:left="709" w:hanging="349"/>
        <w:rPr>
          <w:del w:id="12981" w:author="Helene Walters-Steinberg" w:date="2015-05-02T11:51:00Z"/>
          <w:lang w:val="en-GB"/>
        </w:rPr>
        <w:pPrChange w:id="12982" w:author="Helene Walters-Steinberg" w:date="2015-05-03T13:35:00Z">
          <w:pPr>
            <w:spacing w:before="60" w:after="120" w:line="240" w:lineRule="auto"/>
            <w:ind w:left="709" w:hanging="349"/>
            <w:jc w:val="left"/>
          </w:pPr>
        </w:pPrChange>
      </w:pPr>
      <w:del w:id="12983" w:author="Helene Walters-Steinberg" w:date="2015-05-02T11:51:00Z">
        <w:r w:rsidRPr="008E5965">
          <w:rPr>
            <w:lang w:val="en-GB"/>
            <w:rPrChange w:id="12984" w:author="Helene Walters-Steinberg" w:date="2015-05-03T10:47:00Z">
              <w:rPr>
                <w:color w:val="0000FF"/>
                <w:u w:val="single"/>
                <w:lang w:val="en-GB"/>
              </w:rPr>
            </w:rPrChange>
          </w:rPr>
          <w:delText xml:space="preserve">Bigdeli, Sadeq Z. </w:delText>
        </w:r>
      </w:del>
      <w:del w:id="12985" w:author="Helene Walters-Steinberg" w:date="2015-05-02T11:48:00Z">
        <w:r w:rsidRPr="008E5965">
          <w:rPr>
            <w:lang w:val="en-GB"/>
            <w:rPrChange w:id="12986" w:author="Helene Walters-Steinberg" w:date="2015-05-03T10:47:00Z">
              <w:rPr>
                <w:color w:val="0000FF"/>
                <w:u w:val="single"/>
                <w:lang w:val="en-GB"/>
              </w:rPr>
            </w:rPrChange>
          </w:rPr>
          <w:delText>"</w:delText>
        </w:r>
      </w:del>
      <w:del w:id="12987" w:author="Helene Walters-Steinberg" w:date="2015-05-02T11:51:00Z">
        <w:r w:rsidRPr="008E5965">
          <w:rPr>
            <w:lang w:val="en-GB"/>
            <w:rPrChange w:id="12988" w:author="Helene Walters-Steinberg" w:date="2015-05-03T10:47:00Z">
              <w:rPr>
                <w:color w:val="0000FF"/>
                <w:u w:val="single"/>
                <w:lang w:val="en-GB"/>
              </w:rPr>
            </w:rPrChange>
          </w:rPr>
          <w:delText>Clash of Rationalities: Revisiting the Trade and Environment Debate in Light of WTO Disputes over Green Industrial Policy.</w:delText>
        </w:r>
      </w:del>
      <w:del w:id="12989" w:author="Helene Walters-Steinberg" w:date="2015-05-02T11:48:00Z">
        <w:r w:rsidRPr="008E5965">
          <w:rPr>
            <w:lang w:val="en-GB"/>
            <w:rPrChange w:id="12990" w:author="Helene Walters-Steinberg" w:date="2015-05-03T10:47:00Z">
              <w:rPr>
                <w:color w:val="0000FF"/>
                <w:u w:val="single"/>
                <w:lang w:val="en-GB"/>
              </w:rPr>
            </w:rPrChange>
          </w:rPr>
          <w:delText>"</w:delText>
        </w:r>
      </w:del>
      <w:del w:id="12991" w:author="Helene Walters-Steinberg" w:date="2015-05-02T11:51:00Z">
        <w:r w:rsidRPr="008E5965">
          <w:rPr>
            <w:lang w:val="en-GB"/>
            <w:rPrChange w:id="12992" w:author="Helene Walters-Steinberg" w:date="2015-05-03T10:47:00Z">
              <w:rPr>
                <w:color w:val="0000FF"/>
                <w:u w:val="single"/>
                <w:lang w:val="en-GB"/>
              </w:rPr>
            </w:rPrChange>
          </w:rPr>
          <w:delText xml:space="preserve"> </w:delText>
        </w:r>
        <w:r w:rsidRPr="008E5965">
          <w:rPr>
            <w:i/>
            <w:lang w:val="en-GB"/>
            <w:rPrChange w:id="12993" w:author="Helene Walters-Steinberg" w:date="2015-05-03T10:47:00Z">
              <w:rPr>
                <w:color w:val="0000FF"/>
                <w:u w:val="single"/>
                <w:lang w:val="en-GB"/>
              </w:rPr>
            </w:rPrChange>
          </w:rPr>
          <w:delText>Trade, Law and Development 6</w:delText>
        </w:r>
        <w:r w:rsidRPr="008E5965">
          <w:rPr>
            <w:lang w:val="en-GB"/>
            <w:rPrChange w:id="12994" w:author="Helene Walters-Steinberg" w:date="2015-05-03T10:47:00Z">
              <w:rPr>
                <w:color w:val="0000FF"/>
                <w:u w:val="single"/>
                <w:lang w:val="en-GB"/>
              </w:rPr>
            </w:rPrChange>
          </w:rPr>
          <w:delText xml:space="preserve">, </w:delText>
        </w:r>
      </w:del>
      <w:del w:id="12995" w:author="Helene Walters-Steinberg" w:date="2015-05-02T10:58:00Z">
        <w:r w:rsidRPr="008E5965">
          <w:rPr>
            <w:lang w:val="en-GB"/>
            <w:rPrChange w:id="12996" w:author="Helene Walters-Steinberg" w:date="2015-05-03T10:47:00Z">
              <w:rPr>
                <w:color w:val="0000FF"/>
                <w:u w:val="single"/>
                <w:lang w:val="en-GB"/>
              </w:rPr>
            </w:rPrChange>
          </w:rPr>
          <w:delText xml:space="preserve">no. </w:delText>
        </w:r>
      </w:del>
      <w:del w:id="12997" w:author="Helene Walters-Steinberg" w:date="2015-05-02T11:51:00Z">
        <w:r w:rsidRPr="008E5965">
          <w:rPr>
            <w:lang w:val="en-GB"/>
            <w:rPrChange w:id="12998" w:author="Helene Walters-Steinberg" w:date="2015-05-03T10:47:00Z">
              <w:rPr>
                <w:color w:val="0000FF"/>
                <w:u w:val="single"/>
                <w:lang w:val="en-GB"/>
              </w:rPr>
            </w:rPrChange>
          </w:rPr>
          <w:delText>1 (2014): 177</w:delText>
        </w:r>
      </w:del>
      <w:del w:id="12999" w:author="Helene Walters-Steinberg" w:date="2015-05-02T11:48:00Z">
        <w:r w:rsidRPr="008E5965">
          <w:rPr>
            <w:lang w:val="en-GB"/>
            <w:rPrChange w:id="13000" w:author="Helene Walters-Steinberg" w:date="2015-05-03T10:47:00Z">
              <w:rPr>
                <w:color w:val="0000FF"/>
                <w:u w:val="single"/>
                <w:lang w:val="en-GB"/>
              </w:rPr>
            </w:rPrChange>
          </w:rPr>
          <w:delText>-</w:delText>
        </w:r>
      </w:del>
      <w:del w:id="13001" w:author="Helene Walters-Steinberg" w:date="2015-05-02T11:51:00Z">
        <w:r w:rsidRPr="008E5965">
          <w:rPr>
            <w:lang w:val="en-GB"/>
            <w:rPrChange w:id="13002" w:author="Helene Walters-Steinberg" w:date="2015-05-03T10:47:00Z">
              <w:rPr>
                <w:color w:val="0000FF"/>
                <w:u w:val="single"/>
                <w:lang w:val="en-GB"/>
              </w:rPr>
            </w:rPrChange>
          </w:rPr>
          <w:delText>209.</w:delText>
        </w:r>
      </w:del>
    </w:p>
    <w:p w14:paraId="307B3E78" w14:textId="77777777" w:rsidR="00965DAC" w:rsidRPr="00965DAC" w:rsidRDefault="008E5965" w:rsidP="00965DAC">
      <w:pPr>
        <w:spacing w:before="60" w:after="120" w:line="240" w:lineRule="auto"/>
        <w:ind w:left="709" w:hanging="349"/>
        <w:rPr>
          <w:del w:id="13003" w:author="Helene Walters-Steinberg" w:date="2015-05-02T11:52:00Z"/>
          <w:lang w:val="en-GB"/>
          <w:rPrChange w:id="13004" w:author="Helene Walters-Steinberg" w:date="2015-05-03T10:47:00Z">
            <w:rPr>
              <w:del w:id="13005" w:author="Helene Walters-Steinberg" w:date="2015-05-02T11:52:00Z"/>
              <w:lang w:val="fr-FR"/>
            </w:rPr>
          </w:rPrChange>
        </w:rPr>
        <w:pPrChange w:id="13006" w:author="Helene Walters-Steinberg" w:date="2015-05-03T13:35:00Z">
          <w:pPr>
            <w:spacing w:before="60" w:after="120" w:line="240" w:lineRule="auto"/>
            <w:ind w:left="709" w:hanging="349"/>
            <w:jc w:val="left"/>
          </w:pPr>
        </w:pPrChange>
      </w:pPr>
      <w:del w:id="13007" w:author="Helene Walters-Steinberg" w:date="2015-05-02T11:52:00Z">
        <w:r w:rsidRPr="008E5965">
          <w:rPr>
            <w:lang w:val="en-GB"/>
            <w:rPrChange w:id="13008" w:author="Helene Walters-Steinberg" w:date="2015-05-03T10:47:00Z">
              <w:rPr>
                <w:color w:val="0000FF"/>
                <w:u w:val="single"/>
                <w:lang w:val="en-GB"/>
              </w:rPr>
            </w:rPrChange>
          </w:rPr>
          <w:delText xml:space="preserve">Bellmann, Christophe. </w:delText>
        </w:r>
      </w:del>
      <w:del w:id="13009" w:author="Helene Walters-Steinberg" w:date="2015-05-02T11:48:00Z">
        <w:r w:rsidRPr="008E5965">
          <w:rPr>
            <w:lang w:val="en-GB"/>
            <w:rPrChange w:id="13010" w:author="Helene Walters-Steinberg" w:date="2015-05-03T10:47:00Z">
              <w:rPr>
                <w:color w:val="0000FF"/>
                <w:u w:val="single"/>
                <w:lang w:val="en-GB"/>
              </w:rPr>
            </w:rPrChange>
          </w:rPr>
          <w:delText>"</w:delText>
        </w:r>
      </w:del>
      <w:del w:id="13011" w:author="Helene Walters-Steinberg" w:date="2015-05-02T11:52:00Z">
        <w:r w:rsidRPr="008E5965">
          <w:rPr>
            <w:lang w:val="en-GB"/>
            <w:rPrChange w:id="13012" w:author="Helene Walters-Steinberg" w:date="2015-05-03T10:47:00Z">
              <w:rPr>
                <w:color w:val="0000FF"/>
                <w:u w:val="single"/>
                <w:lang w:val="en-GB"/>
              </w:rPr>
            </w:rPrChange>
          </w:rPr>
          <w:delText>The Bali Agreement: Implications for Development and the WTO.</w:delText>
        </w:r>
      </w:del>
      <w:del w:id="13013" w:author="Helene Walters-Steinberg" w:date="2015-05-02T11:48:00Z">
        <w:r w:rsidRPr="008E5965">
          <w:rPr>
            <w:lang w:val="en-GB"/>
            <w:rPrChange w:id="13014" w:author="Helene Walters-Steinberg" w:date="2015-05-03T10:47:00Z">
              <w:rPr>
                <w:color w:val="0000FF"/>
                <w:u w:val="single"/>
                <w:lang w:val="en-GB"/>
              </w:rPr>
            </w:rPrChange>
          </w:rPr>
          <w:delText>"</w:delText>
        </w:r>
      </w:del>
      <w:del w:id="13015" w:author="Helene Walters-Steinberg" w:date="2015-05-02T11:52:00Z">
        <w:r w:rsidRPr="008E5965">
          <w:rPr>
            <w:lang w:val="en-GB"/>
            <w:rPrChange w:id="13016" w:author="Helene Walters-Steinberg" w:date="2015-05-03T10:47:00Z">
              <w:rPr>
                <w:color w:val="0000FF"/>
                <w:u w:val="single"/>
                <w:lang w:val="en-GB"/>
              </w:rPr>
            </w:rPrChange>
          </w:rPr>
          <w:delText xml:space="preserve"> </w:delText>
        </w:r>
        <w:r w:rsidRPr="008E5965">
          <w:rPr>
            <w:i/>
            <w:lang w:val="en-GB"/>
            <w:rPrChange w:id="13017" w:author="Helene Walters-Steinberg" w:date="2015-05-03T10:47:00Z">
              <w:rPr>
                <w:color w:val="0000FF"/>
                <w:u w:val="single"/>
                <w:lang w:val="en-GB"/>
              </w:rPr>
            </w:rPrChange>
          </w:rPr>
          <w:delText xml:space="preserve">International Development Policy| Revue internationale de politique de développement </w:delText>
        </w:r>
        <w:r w:rsidRPr="008E5965">
          <w:rPr>
            <w:lang w:val="en-GB"/>
            <w:rPrChange w:id="13018" w:author="Helene Walters-Steinberg" w:date="2015-05-03T10:47:00Z">
              <w:rPr>
                <w:color w:val="0000FF"/>
                <w:u w:val="single"/>
                <w:lang w:val="en-GB"/>
              </w:rPr>
            </w:rPrChange>
          </w:rPr>
          <w:delText>5.2 (2014).</w:delText>
        </w:r>
      </w:del>
    </w:p>
    <w:p w14:paraId="03185FA2" w14:textId="77777777" w:rsidR="00965DAC" w:rsidRDefault="008E5965" w:rsidP="00965DAC">
      <w:pPr>
        <w:spacing w:before="60" w:after="120" w:line="240" w:lineRule="auto"/>
        <w:ind w:left="709" w:hanging="349"/>
        <w:rPr>
          <w:del w:id="13019" w:author="Helene Walters-Steinberg" w:date="2015-05-02T11:52:00Z"/>
          <w:lang w:val="en-GB"/>
        </w:rPr>
        <w:pPrChange w:id="13020" w:author="Helene Walters-Steinberg" w:date="2015-05-03T13:35:00Z">
          <w:pPr>
            <w:spacing w:before="60" w:after="120" w:line="240" w:lineRule="auto"/>
            <w:ind w:left="709" w:hanging="349"/>
            <w:jc w:val="left"/>
          </w:pPr>
        </w:pPrChange>
      </w:pPr>
      <w:del w:id="13021" w:author="Helene Walters-Steinberg" w:date="2015-05-02T11:52:00Z">
        <w:r w:rsidRPr="008E5965">
          <w:rPr>
            <w:lang w:val="en-GB"/>
            <w:rPrChange w:id="13022" w:author="Helene Walters-Steinberg" w:date="2015-05-03T10:47:00Z">
              <w:rPr>
                <w:color w:val="0000FF"/>
                <w:u w:val="single"/>
                <w:lang w:val="fr-FR"/>
              </w:rPr>
            </w:rPrChange>
          </w:rPr>
          <w:delText xml:space="preserve">Kolbeck, Barbara. </w:delText>
        </w:r>
        <w:r w:rsidR="0052039E" w:rsidRPr="00835967" w:rsidDel="00196C50">
          <w:rPr>
            <w:lang w:val="en-GB"/>
          </w:rPr>
          <w:delText>"Legal analysis on the relationship between the AU/AEC and RECs: Africa lost in a" spaghetti bowl" of legal relations?</w:delText>
        </w:r>
      </w:del>
      <w:del w:id="13023" w:author="Helene Walters-Steinberg" w:date="2015-05-02T11:11:00Z">
        <w:r w:rsidR="0052039E" w:rsidRPr="00835967" w:rsidDel="00F646D0">
          <w:rPr>
            <w:lang w:val="en-GB"/>
          </w:rPr>
          <w:delText>.</w:delText>
        </w:r>
      </w:del>
      <w:del w:id="13024" w:author="Helene Walters-Steinberg" w:date="2015-05-02T11:52:00Z">
        <w:r w:rsidR="0052039E" w:rsidRPr="00835967" w:rsidDel="00196C50">
          <w:rPr>
            <w:lang w:val="en-GB"/>
          </w:rPr>
          <w:delText xml:space="preserve">" </w:delText>
        </w:r>
      </w:del>
      <w:del w:id="13025" w:author="Helene Walters-Steinberg" w:date="2015-05-02T11:12:00Z">
        <w:r w:rsidR="0052039E" w:rsidRPr="00835967" w:rsidDel="00F646D0">
          <w:rPr>
            <w:lang w:val="en-GB"/>
          </w:rPr>
          <w:delText>(</w:delText>
        </w:r>
      </w:del>
      <w:del w:id="13026" w:author="Helene Walters-Steinberg" w:date="2015-05-02T11:52:00Z">
        <w:r w:rsidR="0052039E" w:rsidRPr="00835967" w:rsidDel="00196C50">
          <w:rPr>
            <w:lang w:val="en-GB"/>
          </w:rPr>
          <w:delText>2014</w:delText>
        </w:r>
      </w:del>
      <w:del w:id="13027" w:author="Helene Walters-Steinberg" w:date="2015-05-02T11:12:00Z">
        <w:r w:rsidR="0052039E" w:rsidRPr="00835967" w:rsidDel="00F646D0">
          <w:rPr>
            <w:lang w:val="en-GB"/>
          </w:rPr>
          <w:delText>)</w:delText>
        </w:r>
      </w:del>
      <w:del w:id="13028" w:author="Helene Walters-Steinberg" w:date="2015-05-02T11:52:00Z">
        <w:r w:rsidR="0052039E" w:rsidRPr="00835967" w:rsidDel="00196C50">
          <w:rPr>
            <w:lang w:val="en-GB"/>
          </w:rPr>
          <w:delText>.</w:delText>
        </w:r>
      </w:del>
    </w:p>
    <w:p w14:paraId="59197BC1" w14:textId="77777777" w:rsidR="00965DAC" w:rsidRDefault="0052039E" w:rsidP="00965DAC">
      <w:pPr>
        <w:spacing w:before="60" w:after="120" w:line="240" w:lineRule="auto"/>
        <w:ind w:left="709" w:hanging="349"/>
        <w:rPr>
          <w:del w:id="13029" w:author="Helene Walters-Steinberg" w:date="2015-05-02T11:53:00Z"/>
          <w:lang w:val="en-GB"/>
        </w:rPr>
        <w:pPrChange w:id="13030" w:author="Helene Walters-Steinberg" w:date="2015-05-03T13:35:00Z">
          <w:pPr>
            <w:spacing w:before="60" w:after="120" w:line="240" w:lineRule="auto"/>
            <w:ind w:left="709" w:hanging="349"/>
            <w:jc w:val="left"/>
          </w:pPr>
        </w:pPrChange>
      </w:pPr>
      <w:del w:id="13031" w:author="Helene Walters-Steinberg" w:date="2015-05-02T11:53:00Z">
        <w:r w:rsidRPr="00835967" w:rsidDel="00196C50">
          <w:rPr>
            <w:lang w:val="en-GB"/>
          </w:rPr>
          <w:delText xml:space="preserve">Ishikawa, Yoshimichi. "The EU-Faroe Islands Herring Stock Dispute at the WTO: the Environmental Justification." </w:delText>
        </w:r>
        <w:r w:rsidR="008E5965" w:rsidRPr="008E5965">
          <w:rPr>
            <w:i/>
            <w:lang w:val="en-GB"/>
            <w:rPrChange w:id="13032" w:author="Helene Walters-Steinberg" w:date="2015-05-03T10:47:00Z">
              <w:rPr>
                <w:color w:val="0000FF"/>
                <w:u w:val="single"/>
                <w:lang w:val="en-GB"/>
              </w:rPr>
            </w:rPrChange>
          </w:rPr>
          <w:delText>ASIL Insights</w:delText>
        </w:r>
        <w:r w:rsidRPr="00835967" w:rsidDel="00196C50">
          <w:rPr>
            <w:lang w:val="en-GB"/>
          </w:rPr>
          <w:delText xml:space="preserve"> 18, </w:delText>
        </w:r>
      </w:del>
      <w:del w:id="13033" w:author="Helene Walters-Steinberg" w:date="2015-05-02T10:58:00Z">
        <w:r w:rsidRPr="00835967" w:rsidDel="001F4E27">
          <w:rPr>
            <w:lang w:val="en-GB"/>
          </w:rPr>
          <w:delText xml:space="preserve">no. </w:delText>
        </w:r>
      </w:del>
      <w:del w:id="13034" w:author="Helene Walters-Steinberg" w:date="2015-05-02T11:53:00Z">
        <w:r w:rsidRPr="00835967" w:rsidDel="00196C50">
          <w:rPr>
            <w:lang w:val="en-GB"/>
          </w:rPr>
          <w:delText>4 (2014).</w:delText>
        </w:r>
      </w:del>
    </w:p>
    <w:p w14:paraId="41AD73E8" w14:textId="77777777" w:rsidR="00965DAC" w:rsidRDefault="0052039E" w:rsidP="00965DAC">
      <w:pPr>
        <w:spacing w:before="60" w:after="120" w:line="240" w:lineRule="auto"/>
        <w:ind w:left="709" w:hanging="349"/>
        <w:rPr>
          <w:ins w:id="13035" w:author="Helene Walters-Steinberg" w:date="2015-05-02T13:06:00Z"/>
          <w:lang w:val="en-GB"/>
        </w:rPr>
        <w:pPrChange w:id="13036" w:author="Helene Walters-Steinberg" w:date="2015-05-03T13:35:00Z">
          <w:pPr>
            <w:spacing w:before="60" w:after="120" w:line="240" w:lineRule="auto"/>
            <w:ind w:left="709" w:hanging="349"/>
            <w:jc w:val="left"/>
          </w:pPr>
        </w:pPrChange>
      </w:pPr>
      <w:r w:rsidRPr="00835967">
        <w:rPr>
          <w:lang w:val="en-GB"/>
        </w:rPr>
        <w:t xml:space="preserve">Wagner, Markus. </w:t>
      </w:r>
      <w:ins w:id="13037" w:author="Helene Walters-Steinberg" w:date="2015-05-02T11:53:00Z">
        <w:r w:rsidR="00196C50" w:rsidRPr="00835967">
          <w:rPr>
            <w:lang w:val="en-GB"/>
          </w:rPr>
          <w:t>“</w:t>
        </w:r>
      </w:ins>
      <w:del w:id="13038" w:author="Helene Walters-Steinberg" w:date="2015-05-02T11:53:00Z">
        <w:r w:rsidRPr="00835967" w:rsidDel="00196C50">
          <w:rPr>
            <w:lang w:val="en-GB"/>
          </w:rPr>
          <w:delText>"</w:delText>
        </w:r>
      </w:del>
      <w:r w:rsidRPr="00835967">
        <w:rPr>
          <w:lang w:val="en-GB"/>
        </w:rPr>
        <w:t>Regulatory Space in International Investment Law and International Trade Law.</w:t>
      </w:r>
      <w:del w:id="13039" w:author="Helene Walters-Steinberg" w:date="2015-05-02T11:53:00Z">
        <w:r w:rsidRPr="00835967" w:rsidDel="00196C50">
          <w:rPr>
            <w:lang w:val="en-GB"/>
          </w:rPr>
          <w:delText>"</w:delText>
        </w:r>
      </w:del>
      <w:ins w:id="13040" w:author="Helene Walters-Steinberg" w:date="2015-05-02T11:53:00Z">
        <w:r w:rsidR="00196C50" w:rsidRPr="00835967">
          <w:rPr>
            <w:lang w:val="en-GB"/>
          </w:rPr>
          <w:t>”</w:t>
        </w:r>
      </w:ins>
      <w:r w:rsidRPr="00835967">
        <w:rPr>
          <w:lang w:val="en-GB"/>
        </w:rPr>
        <w:t xml:space="preserve"> </w:t>
      </w:r>
      <w:r w:rsidR="008E5965" w:rsidRPr="008E5965">
        <w:rPr>
          <w:i/>
          <w:lang w:val="en-GB"/>
          <w:rPrChange w:id="13041" w:author="Helene Walters-Steinberg" w:date="2015-05-03T10:47:00Z">
            <w:rPr>
              <w:color w:val="0000FF"/>
              <w:u w:val="single"/>
              <w:lang w:val="en-GB"/>
            </w:rPr>
          </w:rPrChange>
        </w:rPr>
        <w:t>University of Pennsylvania Journal of International Law</w:t>
      </w:r>
      <w:r w:rsidRPr="00835967">
        <w:rPr>
          <w:lang w:val="en-GB"/>
        </w:rPr>
        <w:t xml:space="preserve"> 36, </w:t>
      </w:r>
      <w:del w:id="13042" w:author="Helene Walters-Steinberg" w:date="2015-05-02T10:58:00Z">
        <w:r w:rsidRPr="00835967" w:rsidDel="001F4E27">
          <w:rPr>
            <w:lang w:val="en-GB"/>
          </w:rPr>
          <w:delText xml:space="preserve">no. </w:delText>
        </w:r>
      </w:del>
      <w:ins w:id="13043" w:author="Helene Walters-Steinberg" w:date="2015-05-02T12:43:00Z">
        <w:r w:rsidR="007451B6" w:rsidRPr="00835967">
          <w:rPr>
            <w:lang w:val="en-GB"/>
          </w:rPr>
          <w:t xml:space="preserve">No. </w:t>
        </w:r>
      </w:ins>
      <w:r w:rsidRPr="00835967">
        <w:rPr>
          <w:lang w:val="en-GB"/>
        </w:rPr>
        <w:t>1 (2014).</w:t>
      </w:r>
    </w:p>
    <w:p w14:paraId="36445F20" w14:textId="77777777" w:rsidR="00965DAC" w:rsidRDefault="002D4821" w:rsidP="00965DAC">
      <w:pPr>
        <w:spacing w:before="60" w:after="120" w:line="240" w:lineRule="auto"/>
        <w:ind w:left="709" w:hanging="349"/>
        <w:rPr>
          <w:ins w:id="13044" w:author="Helene Walters-Steinberg" w:date="2015-05-02T13:06:00Z"/>
          <w:lang w:val="en-GB"/>
        </w:rPr>
        <w:pPrChange w:id="13045" w:author="Helene Walters-Steinberg" w:date="2015-05-03T13:35:00Z">
          <w:pPr>
            <w:spacing w:before="60" w:after="120" w:line="240" w:lineRule="auto"/>
            <w:ind w:left="709" w:hanging="349"/>
            <w:jc w:val="left"/>
          </w:pPr>
        </w:pPrChange>
      </w:pPr>
      <w:ins w:id="13046" w:author="Helene Walters-Steinberg" w:date="2015-05-02T13:06:00Z">
        <w:r w:rsidRPr="00835967">
          <w:rPr>
            <w:lang w:val="en-GB"/>
          </w:rPr>
          <w:t xml:space="preserve">Wu, Mark. “Why Developing Countries Won’t Negotiate? The Case of the WTO Environmental Goods Agreement.” </w:t>
        </w:r>
        <w:r w:rsidRPr="00835967">
          <w:rPr>
            <w:i/>
            <w:lang w:val="en-GB"/>
          </w:rPr>
          <w:t>Trade, Law and Development 6</w:t>
        </w:r>
        <w:r w:rsidRPr="00835967">
          <w:rPr>
            <w:lang w:val="en-GB"/>
          </w:rPr>
          <w:t>, No. 1 (2014): 93–176.</w:t>
        </w:r>
      </w:ins>
    </w:p>
    <w:p w14:paraId="78023247" w14:textId="77777777" w:rsidR="00965DAC" w:rsidRDefault="007451B6" w:rsidP="00965DAC">
      <w:pPr>
        <w:spacing w:before="60" w:after="120" w:line="240" w:lineRule="auto"/>
        <w:ind w:left="709" w:hanging="349"/>
        <w:rPr>
          <w:ins w:id="13047" w:author="Helene Walters-Steinberg" w:date="2015-05-02T12:46:00Z"/>
          <w:lang w:val="en-GB"/>
        </w:rPr>
        <w:pPrChange w:id="13048" w:author="Helene Walters-Steinberg" w:date="2015-05-03T13:35:00Z">
          <w:pPr>
            <w:spacing w:before="60" w:after="120" w:line="240" w:lineRule="auto"/>
            <w:ind w:left="709" w:hanging="349"/>
            <w:jc w:val="left"/>
          </w:pPr>
        </w:pPrChange>
      </w:pPr>
      <w:ins w:id="13049" w:author="Helene Walters-Steinberg" w:date="2015-05-02T12:46:00Z">
        <w:r w:rsidRPr="00835967">
          <w:rPr>
            <w:lang w:val="en-GB"/>
          </w:rPr>
          <w:t xml:space="preserve">Zhao, Xing-hong. </w:t>
        </w:r>
      </w:ins>
      <w:ins w:id="13050" w:author="Helene Walters-Steinberg" w:date="2015-05-02T13:25:00Z">
        <w:r w:rsidR="006D7E00" w:rsidRPr="00835967">
          <w:rPr>
            <w:lang w:val="en-GB"/>
          </w:rPr>
          <w:t>“</w:t>
        </w:r>
      </w:ins>
      <w:ins w:id="13051" w:author="Helene Walters-Steinberg" w:date="2015-05-02T12:46:00Z">
        <w:r w:rsidRPr="00835967">
          <w:rPr>
            <w:rFonts w:ascii="MS Mincho" w:eastAsia="MS Mincho" w:hAnsi="MS Mincho" w:cs="MS Mincho"/>
            <w:lang w:val="en-GB"/>
          </w:rPr>
          <w:t>充分</w:t>
        </w:r>
        <w:r w:rsidRPr="00835967">
          <w:rPr>
            <w:rFonts w:ascii="PMingLiU" w:eastAsia="PMingLiU" w:hAnsi="PMingLiU" w:cs="PMingLiU"/>
            <w:lang w:val="en-GB"/>
          </w:rPr>
          <w:t>认识药品制假现状</w:t>
        </w:r>
        <w:r w:rsidRPr="00835967">
          <w:rPr>
            <w:lang w:val="en-GB"/>
          </w:rPr>
          <w:t xml:space="preserve"> </w:t>
        </w:r>
        <w:r w:rsidRPr="00835967">
          <w:rPr>
            <w:rFonts w:ascii="MS Mincho" w:eastAsia="MS Mincho" w:hAnsi="MS Mincho" w:cs="MS Mincho"/>
            <w:lang w:val="en-GB"/>
          </w:rPr>
          <w:t>加快中国</w:t>
        </w:r>
        <w:r w:rsidRPr="00835967">
          <w:rPr>
            <w:rFonts w:ascii="PMingLiU" w:eastAsia="PMingLiU" w:hAnsi="PMingLiU" w:cs="PMingLiU"/>
            <w:lang w:val="en-GB"/>
          </w:rPr>
          <w:t>药检数据网络平台建设</w:t>
        </w:r>
        <w:r w:rsidRPr="00835967">
          <w:rPr>
            <w:lang w:val="en-GB"/>
          </w:rPr>
          <w:t>.</w:t>
        </w:r>
      </w:ins>
      <w:ins w:id="13052" w:author="Helene Walters-Steinberg" w:date="2015-05-02T13:25:00Z">
        <w:r w:rsidR="006D7E00" w:rsidRPr="00835967">
          <w:rPr>
            <w:lang w:val="en-GB"/>
          </w:rPr>
          <w:t>”</w:t>
        </w:r>
      </w:ins>
      <w:ins w:id="13053" w:author="Helene Walters-Steinberg" w:date="2015-05-02T12:46:00Z">
        <w:r w:rsidRPr="00835967">
          <w:rPr>
            <w:lang w:val="en-GB"/>
          </w:rPr>
          <w:t xml:space="preserve"> </w:t>
        </w:r>
        <w:r w:rsidRPr="00835967">
          <w:rPr>
            <w:rFonts w:ascii="MS Mincho" w:eastAsia="MS Mincho" w:hAnsi="MS Mincho" w:cs="MS Mincho"/>
            <w:lang w:val="en-GB"/>
          </w:rPr>
          <w:t>国</w:t>
        </w:r>
        <w:r w:rsidRPr="00835967">
          <w:rPr>
            <w:rFonts w:ascii="PMingLiU" w:eastAsia="PMingLiU" w:hAnsi="PMingLiU" w:cs="PMingLiU"/>
            <w:lang w:val="en-GB"/>
          </w:rPr>
          <w:t>际公共卫生杂志</w:t>
        </w:r>
        <w:r w:rsidRPr="00835967">
          <w:rPr>
            <w:lang w:val="en-GB"/>
          </w:rPr>
          <w:t xml:space="preserve"> 1, No. 1 (2014): 13–16.</w:t>
        </w:r>
      </w:ins>
    </w:p>
    <w:p w14:paraId="074FBDF7" w14:textId="77777777" w:rsidR="00965DAC" w:rsidRDefault="00965DAC" w:rsidP="00965DAC">
      <w:pPr>
        <w:spacing w:before="60" w:after="120" w:line="240" w:lineRule="auto"/>
        <w:ind w:left="709" w:hanging="349"/>
        <w:rPr>
          <w:del w:id="13054" w:author="Helene Walters-Steinberg" w:date="2015-05-02T12:46:00Z"/>
          <w:lang w:val="en-GB"/>
        </w:rPr>
        <w:pPrChange w:id="13055" w:author="Helene Walters-Steinberg" w:date="2015-05-03T13:35:00Z">
          <w:pPr>
            <w:spacing w:before="60" w:after="120" w:line="240" w:lineRule="auto"/>
            <w:ind w:left="709" w:hanging="349"/>
            <w:jc w:val="left"/>
          </w:pPr>
        </w:pPrChange>
      </w:pPr>
    </w:p>
    <w:p w14:paraId="19375D10" w14:textId="77777777" w:rsidR="00965DAC" w:rsidRDefault="0052039E" w:rsidP="00965DAC">
      <w:pPr>
        <w:spacing w:before="60" w:after="120" w:line="240" w:lineRule="auto"/>
        <w:ind w:left="709" w:hanging="349"/>
        <w:rPr>
          <w:del w:id="13056" w:author="Helene Walters-Steinberg" w:date="2015-05-02T11:57:00Z"/>
          <w:lang w:val="en-GB"/>
        </w:rPr>
        <w:pPrChange w:id="13057" w:author="Helene Walters-Steinberg" w:date="2015-05-03T13:35:00Z">
          <w:pPr>
            <w:spacing w:before="60" w:after="120" w:line="240" w:lineRule="auto"/>
            <w:ind w:left="709" w:hanging="349"/>
            <w:jc w:val="left"/>
          </w:pPr>
        </w:pPrChange>
      </w:pPr>
      <w:del w:id="13058" w:author="Helene Walters-Steinberg" w:date="2015-05-02T11:57:00Z">
        <w:r w:rsidRPr="00835967" w:rsidDel="00196C50">
          <w:rPr>
            <w:lang w:val="en-GB"/>
          </w:rPr>
          <w:delText xml:space="preserve">Hollander, Justin, and Bernard Cahill. </w:delText>
        </w:r>
      </w:del>
      <w:del w:id="13059" w:author="Helene Walters-Steinberg" w:date="2015-05-02T11:54:00Z">
        <w:r w:rsidRPr="00835967" w:rsidDel="00196C50">
          <w:rPr>
            <w:lang w:val="en-GB"/>
          </w:rPr>
          <w:delText xml:space="preserve">"15 </w:delText>
        </w:r>
      </w:del>
      <w:del w:id="13060" w:author="Helene Walters-Steinberg" w:date="2015-05-02T11:57:00Z">
        <w:r w:rsidRPr="00835967" w:rsidDel="00196C50">
          <w:rPr>
            <w:lang w:val="en-GB"/>
          </w:rPr>
          <w:delText>Planning for regional depopulation in Greater Buffalo</w:delText>
        </w:r>
      </w:del>
      <w:del w:id="13061" w:author="Helene Walters-Steinberg" w:date="2015-05-02T11:54:00Z">
        <w:r w:rsidRPr="00835967" w:rsidDel="00196C50">
          <w:rPr>
            <w:lang w:val="en-GB"/>
          </w:rPr>
          <w:delText>1</w:delText>
        </w:r>
      </w:del>
      <w:del w:id="13062" w:author="Helene Walters-Steinberg" w:date="2015-05-02T11:57:00Z">
        <w:r w:rsidRPr="00835967" w:rsidDel="00196C50">
          <w:rPr>
            <w:lang w:val="en-GB"/>
          </w:rPr>
          <w:delText>.</w:delText>
        </w:r>
      </w:del>
      <w:del w:id="13063" w:author="Helene Walters-Steinberg" w:date="2015-05-02T11:54:00Z">
        <w:r w:rsidRPr="00835967" w:rsidDel="00196C50">
          <w:rPr>
            <w:lang w:val="en-GB"/>
          </w:rPr>
          <w:delText>"</w:delText>
        </w:r>
      </w:del>
      <w:del w:id="13064" w:author="Helene Walters-Steinberg" w:date="2015-05-02T11:55:00Z">
        <w:r w:rsidR="008E5965" w:rsidRPr="008E5965">
          <w:rPr>
            <w:i/>
            <w:lang w:val="en-GB"/>
            <w:rPrChange w:id="13065" w:author="Helene Walters-Steinberg" w:date="2015-05-03T10:47:00Z">
              <w:rPr>
                <w:color w:val="0000FF"/>
                <w:u w:val="single"/>
                <w:lang w:val="en-GB"/>
              </w:rPr>
            </w:rPrChange>
          </w:rPr>
          <w:delText xml:space="preserve"> </w:delText>
        </w:r>
      </w:del>
      <w:del w:id="13066" w:author="Helene Walters-Steinberg" w:date="2015-05-02T11:57:00Z">
        <w:r w:rsidR="008E5965" w:rsidRPr="008E5965">
          <w:rPr>
            <w:i/>
            <w:lang w:val="en-GB"/>
            <w:rPrChange w:id="13067" w:author="Helene Walters-Steinberg" w:date="2015-05-03T10:47:00Z">
              <w:rPr>
                <w:color w:val="0000FF"/>
                <w:u w:val="single"/>
                <w:lang w:val="en-GB"/>
              </w:rPr>
            </w:rPrChange>
          </w:rPr>
          <w:delText>Shrinking Cities: A Global Perspective</w:delText>
        </w:r>
      </w:del>
      <w:del w:id="13068" w:author="Helene Walters-Steinberg" w:date="2015-05-02T11:55:00Z">
        <w:r w:rsidRPr="00835967" w:rsidDel="00196C50">
          <w:rPr>
            <w:lang w:val="en-GB"/>
          </w:rPr>
          <w:delText xml:space="preserve"> (</w:delText>
        </w:r>
      </w:del>
      <w:del w:id="13069" w:author="Helene Walters-Steinberg" w:date="2015-05-02T11:57:00Z">
        <w:r w:rsidRPr="00835967" w:rsidDel="00196C50">
          <w:rPr>
            <w:lang w:val="en-GB"/>
          </w:rPr>
          <w:delText>2014</w:delText>
        </w:r>
      </w:del>
      <w:del w:id="13070" w:author="Helene Walters-Steinberg" w:date="2015-05-02T11:55:00Z">
        <w:r w:rsidRPr="00835967" w:rsidDel="00196C50">
          <w:rPr>
            <w:lang w:val="en-GB"/>
          </w:rPr>
          <w:delText>): 219</w:delText>
        </w:r>
      </w:del>
      <w:del w:id="13071" w:author="Helene Walters-Steinberg" w:date="2015-05-02T11:57:00Z">
        <w:r w:rsidRPr="00835967" w:rsidDel="00196C50">
          <w:rPr>
            <w:lang w:val="en-GB"/>
          </w:rPr>
          <w:delText>.</w:delText>
        </w:r>
      </w:del>
    </w:p>
    <w:p w14:paraId="7BF9E85B" w14:textId="77777777" w:rsidR="00965DAC" w:rsidRDefault="0052039E" w:rsidP="00965DAC">
      <w:pPr>
        <w:spacing w:before="60" w:after="120" w:line="240" w:lineRule="auto"/>
        <w:ind w:left="709" w:hanging="349"/>
        <w:rPr>
          <w:del w:id="13072" w:author="Helene Walters-Steinberg" w:date="2015-05-02T11:58:00Z"/>
          <w:lang w:val="en-GB"/>
        </w:rPr>
        <w:pPrChange w:id="13073" w:author="Helene Walters-Steinberg" w:date="2015-05-03T13:35:00Z">
          <w:pPr>
            <w:spacing w:before="60" w:after="120" w:line="240" w:lineRule="auto"/>
            <w:ind w:left="709" w:hanging="349"/>
            <w:jc w:val="left"/>
          </w:pPr>
        </w:pPrChange>
      </w:pPr>
      <w:del w:id="13074" w:author="Helene Walters-Steinberg" w:date="2015-05-02T11:58:00Z">
        <w:r w:rsidRPr="00835967" w:rsidDel="00515381">
          <w:rPr>
            <w:lang w:val="en-GB"/>
          </w:rPr>
          <w:delText xml:space="preserve">Leal-Arcas, Rafael. "Trade Proposals for Climate Action." </w:delText>
        </w:r>
        <w:r w:rsidR="008E5965" w:rsidRPr="008E5965">
          <w:rPr>
            <w:i/>
            <w:lang w:val="en-GB"/>
            <w:rPrChange w:id="13075" w:author="Helene Walters-Steinberg" w:date="2015-05-03T10:47:00Z">
              <w:rPr>
                <w:color w:val="0000FF"/>
                <w:u w:val="single"/>
                <w:lang w:val="en-GB"/>
              </w:rPr>
            </w:rPrChange>
          </w:rPr>
          <w:delText>Forthcoming in Trade, Law and Development 6</w:delText>
        </w:r>
        <w:r w:rsidRPr="00835967" w:rsidDel="00515381">
          <w:rPr>
            <w:lang w:val="en-GB"/>
          </w:rPr>
          <w:delText xml:space="preserve">, </w:delText>
        </w:r>
      </w:del>
      <w:del w:id="13076" w:author="Helene Walters-Steinberg" w:date="2015-05-02T10:58:00Z">
        <w:r w:rsidRPr="00835967" w:rsidDel="001F4E27">
          <w:rPr>
            <w:lang w:val="en-GB"/>
          </w:rPr>
          <w:delText xml:space="preserve">no. </w:delText>
        </w:r>
      </w:del>
      <w:del w:id="13077" w:author="Helene Walters-Steinberg" w:date="2015-05-02T11:58:00Z">
        <w:r w:rsidRPr="00835967" w:rsidDel="00515381">
          <w:rPr>
            <w:lang w:val="en-GB"/>
          </w:rPr>
          <w:delText>1 (2014).</w:delText>
        </w:r>
      </w:del>
    </w:p>
    <w:p w14:paraId="3D53D814" w14:textId="77777777" w:rsidR="00965DAC" w:rsidRDefault="0052039E" w:rsidP="00965DAC">
      <w:pPr>
        <w:spacing w:before="60" w:after="120" w:line="240" w:lineRule="auto"/>
        <w:ind w:left="709" w:hanging="349"/>
        <w:rPr>
          <w:del w:id="13078" w:author="Helene Walters-Steinberg" w:date="2015-05-02T12:01:00Z"/>
          <w:lang w:val="en-GB"/>
        </w:rPr>
        <w:pPrChange w:id="13079" w:author="Helene Walters-Steinberg" w:date="2015-05-03T13:35:00Z">
          <w:pPr>
            <w:spacing w:before="60" w:after="120" w:line="240" w:lineRule="auto"/>
            <w:ind w:left="709" w:hanging="349"/>
            <w:jc w:val="left"/>
          </w:pPr>
        </w:pPrChange>
      </w:pPr>
      <w:del w:id="13080" w:author="Helene Walters-Steinberg" w:date="2015-05-02T12:01:00Z">
        <w:r w:rsidRPr="00835967" w:rsidDel="00515381">
          <w:rPr>
            <w:lang w:val="en-GB"/>
          </w:rPr>
          <w:delText xml:space="preserve">Hufbauer, Gary Clyde, and Barbara Kotschwar. </w:delText>
        </w:r>
        <w:r w:rsidR="008E5965" w:rsidRPr="008E5965">
          <w:rPr>
            <w:i/>
            <w:lang w:val="en-GB"/>
            <w:rPrChange w:id="13081" w:author="Helene Walters-Steinberg" w:date="2015-05-03T10:47:00Z">
              <w:rPr>
                <w:color w:val="0000FF"/>
                <w:u w:val="single"/>
                <w:lang w:val="en-GB"/>
              </w:rPr>
            </w:rPrChange>
          </w:rPr>
          <w:delText>Economic normalization with Cuba: a roadmap for US policymakers</w:delText>
        </w:r>
        <w:r w:rsidRPr="00835967" w:rsidDel="00515381">
          <w:rPr>
            <w:lang w:val="en-GB"/>
          </w:rPr>
          <w:delText xml:space="preserve">. </w:delText>
        </w:r>
      </w:del>
      <w:del w:id="13082" w:author="Helene Walters-Steinberg" w:date="2015-05-02T12:00:00Z">
        <w:r w:rsidRPr="00835967" w:rsidDel="00515381">
          <w:rPr>
            <w:lang w:val="en-GB"/>
          </w:rPr>
          <w:delText xml:space="preserve">Vol. 103. </w:delText>
        </w:r>
      </w:del>
      <w:del w:id="13083" w:author="Helene Walters-Steinberg" w:date="2015-05-02T12:01:00Z">
        <w:r w:rsidRPr="00835967" w:rsidDel="00515381">
          <w:rPr>
            <w:lang w:val="en-GB"/>
          </w:rPr>
          <w:delText>Peterson Institute for International Economics, 2014.</w:delText>
        </w:r>
      </w:del>
    </w:p>
    <w:p w14:paraId="54955C31" w14:textId="77777777" w:rsidR="00965DAC" w:rsidRDefault="0052039E" w:rsidP="00965DAC">
      <w:pPr>
        <w:spacing w:before="60" w:after="120" w:line="240" w:lineRule="auto"/>
        <w:ind w:left="709" w:hanging="349"/>
        <w:rPr>
          <w:del w:id="13084" w:author="Helene Walters-Steinberg" w:date="2015-05-02T12:01:00Z"/>
          <w:lang w:val="en-GB"/>
        </w:rPr>
        <w:pPrChange w:id="13085" w:author="Helene Walters-Steinberg" w:date="2015-05-03T13:35:00Z">
          <w:pPr>
            <w:spacing w:before="60" w:after="120" w:line="240" w:lineRule="auto"/>
            <w:ind w:left="709" w:hanging="349"/>
            <w:jc w:val="left"/>
          </w:pPr>
        </w:pPrChange>
      </w:pPr>
      <w:del w:id="13086" w:author="Helene Walters-Steinberg" w:date="2015-05-02T12:01:00Z">
        <w:r w:rsidRPr="00835967" w:rsidDel="00515381">
          <w:rPr>
            <w:lang w:val="en-GB"/>
          </w:rPr>
          <w:delText xml:space="preserve">Leal-Arcas, Rafael, and Andrew Filis. "Legal Aspects of the Promotion of Renewable Energy within the EU and in Relation to the EU’s Obligations in the WTO." </w:delText>
        </w:r>
        <w:r w:rsidR="008E5965" w:rsidRPr="008E5965">
          <w:rPr>
            <w:i/>
            <w:lang w:val="en-GB"/>
            <w:rPrChange w:id="13087" w:author="Helene Walters-Steinberg" w:date="2015-05-03T10:47:00Z">
              <w:rPr>
                <w:color w:val="0000FF"/>
                <w:u w:val="single"/>
                <w:lang w:val="en-GB"/>
              </w:rPr>
            </w:rPrChange>
          </w:rPr>
          <w:delText>Renewable Energy Law and Policy Review 1</w:delText>
        </w:r>
        <w:r w:rsidRPr="00835967" w:rsidDel="00515381">
          <w:rPr>
            <w:lang w:val="en-GB"/>
          </w:rPr>
          <w:delText xml:space="preserve"> (2014): 3-25.</w:delText>
        </w:r>
      </w:del>
    </w:p>
    <w:p w14:paraId="00FEB758" w14:textId="77777777" w:rsidR="00965DAC" w:rsidRDefault="0052039E" w:rsidP="00965DAC">
      <w:pPr>
        <w:spacing w:before="60" w:after="120" w:line="240" w:lineRule="auto"/>
        <w:ind w:left="709" w:hanging="349"/>
        <w:rPr>
          <w:del w:id="13088" w:author="Helene Walters-Steinberg" w:date="2015-05-02T12:03:00Z"/>
          <w:lang w:val="en-GB"/>
        </w:rPr>
        <w:pPrChange w:id="13089" w:author="Helene Walters-Steinberg" w:date="2015-05-03T13:35:00Z">
          <w:pPr>
            <w:spacing w:before="60" w:after="120" w:line="240" w:lineRule="auto"/>
            <w:ind w:left="709" w:hanging="349"/>
            <w:jc w:val="left"/>
          </w:pPr>
        </w:pPrChange>
      </w:pPr>
      <w:del w:id="13090" w:author="Helene Walters-Steinberg" w:date="2015-05-02T12:03:00Z">
        <w:r w:rsidRPr="00835967" w:rsidDel="00367A0A">
          <w:rPr>
            <w:lang w:val="en-GB"/>
          </w:rPr>
          <w:delText xml:space="preserve">Draper, Peter, Simon Lacey, and Yash Ramkolowan. </w:delText>
        </w:r>
      </w:del>
      <w:del w:id="13091" w:author="Helene Walters-Steinberg" w:date="2015-05-02T12:01:00Z">
        <w:r w:rsidRPr="00835967" w:rsidDel="00515381">
          <w:rPr>
            <w:lang w:val="en-GB"/>
          </w:rPr>
          <w:delText>"</w:delText>
        </w:r>
      </w:del>
      <w:del w:id="13092" w:author="Helene Walters-Steinberg" w:date="2015-05-02T12:03:00Z">
        <w:r w:rsidR="008E5965" w:rsidRPr="008E5965">
          <w:rPr>
            <w:lang w:val="en-GB"/>
            <w:rPrChange w:id="13093" w:author="Helene Walters-Steinberg" w:date="2015-05-03T10:47:00Z">
              <w:rPr>
                <w:color w:val="0000FF"/>
                <w:u w:val="single"/>
              </w:rPr>
            </w:rPrChange>
          </w:rPr>
          <w:delText xml:space="preserve">Mega-Regional Trade Agreements: Implications for </w:delText>
        </w:r>
      </w:del>
      <w:del w:id="13094" w:author="Helene Walters-Steinberg" w:date="2015-04-30T12:23:00Z">
        <w:r w:rsidR="008E5965" w:rsidRPr="008E5965">
          <w:rPr>
            <w:lang w:val="en-GB"/>
            <w:rPrChange w:id="13095" w:author="Helene Walters-Steinberg" w:date="2015-05-03T10:47:00Z">
              <w:rPr>
                <w:color w:val="0000FF"/>
                <w:u w:val="single"/>
              </w:rPr>
            </w:rPrChange>
          </w:rPr>
          <w:delText>The</w:delText>
        </w:r>
      </w:del>
      <w:del w:id="13096" w:author="Helene Walters-Steinberg" w:date="2015-05-02T12:03:00Z">
        <w:r w:rsidR="008E5965" w:rsidRPr="008E5965">
          <w:rPr>
            <w:lang w:val="en-GB"/>
            <w:rPrChange w:id="13097" w:author="Helene Walters-Steinberg" w:date="2015-05-03T10:47:00Z">
              <w:rPr>
                <w:color w:val="0000FF"/>
                <w:u w:val="single"/>
              </w:rPr>
            </w:rPrChange>
          </w:rPr>
          <w:delText xml:space="preserve"> African, Caribbean, </w:delText>
        </w:r>
      </w:del>
      <w:del w:id="13098" w:author="Helene Walters-Steinberg" w:date="2015-04-30T12:23:00Z">
        <w:r w:rsidR="008E5965" w:rsidRPr="008E5965">
          <w:rPr>
            <w:lang w:val="en-GB"/>
            <w:rPrChange w:id="13099" w:author="Helene Walters-Steinberg" w:date="2015-05-03T10:47:00Z">
              <w:rPr>
                <w:color w:val="0000FF"/>
                <w:u w:val="single"/>
              </w:rPr>
            </w:rPrChange>
          </w:rPr>
          <w:delText>And</w:delText>
        </w:r>
      </w:del>
      <w:del w:id="13100" w:author="Helene Walters-Steinberg" w:date="2015-05-02T12:03:00Z">
        <w:r w:rsidR="008E5965" w:rsidRPr="008E5965">
          <w:rPr>
            <w:lang w:val="en-GB"/>
            <w:rPrChange w:id="13101" w:author="Helene Walters-Steinberg" w:date="2015-05-03T10:47:00Z">
              <w:rPr>
                <w:color w:val="0000FF"/>
                <w:u w:val="single"/>
              </w:rPr>
            </w:rPrChange>
          </w:rPr>
          <w:delText xml:space="preserve"> Pacific Countries.</w:delText>
        </w:r>
      </w:del>
      <w:del w:id="13102" w:author="Helene Walters-Steinberg" w:date="2015-05-02T12:01:00Z">
        <w:r w:rsidRPr="00835967" w:rsidDel="00515381">
          <w:rPr>
            <w:lang w:val="en-GB"/>
          </w:rPr>
          <w:delText>"</w:delText>
        </w:r>
      </w:del>
      <w:del w:id="13103" w:author="Helene Walters-Steinberg" w:date="2015-05-02T12:03:00Z">
        <w:r w:rsidRPr="00835967" w:rsidDel="00367A0A">
          <w:rPr>
            <w:lang w:val="en-GB"/>
          </w:rPr>
          <w:delText xml:space="preserve"> </w:delText>
        </w:r>
        <w:r w:rsidRPr="00835967" w:rsidDel="00515381">
          <w:rPr>
            <w:lang w:val="en-GB"/>
          </w:rPr>
          <w:delText>Environment 3</w:delText>
        </w:r>
        <w:r w:rsidR="008E5965" w:rsidRPr="008E5965">
          <w:rPr>
            <w:i/>
            <w:lang w:val="en-GB"/>
            <w:rPrChange w:id="13104" w:author="Helene Walters-Steinberg" w:date="2015-05-03T10:47:00Z">
              <w:rPr>
                <w:color w:val="0000FF"/>
                <w:u w:val="single"/>
                <w:lang w:val="en-GB"/>
              </w:rPr>
            </w:rPrChange>
          </w:rPr>
          <w:delText xml:space="preserve"> </w:delText>
        </w:r>
        <w:r w:rsidRPr="00835967" w:rsidDel="00367A0A">
          <w:rPr>
            <w:lang w:val="en-GB"/>
          </w:rPr>
          <w:delText>(2014)</w:delText>
        </w:r>
        <w:r w:rsidRPr="00835967" w:rsidDel="00515381">
          <w:rPr>
            <w:lang w:val="en-GB"/>
          </w:rPr>
          <w:delText>: 2</w:delText>
        </w:r>
        <w:r w:rsidRPr="00835967" w:rsidDel="00367A0A">
          <w:rPr>
            <w:lang w:val="en-GB"/>
          </w:rPr>
          <w:delText>.</w:delText>
        </w:r>
      </w:del>
    </w:p>
    <w:p w14:paraId="46CC61E4" w14:textId="77777777" w:rsidR="00965DAC" w:rsidRDefault="0052039E" w:rsidP="00965DAC">
      <w:pPr>
        <w:spacing w:before="60" w:after="120" w:line="240" w:lineRule="auto"/>
        <w:ind w:left="709" w:hanging="349"/>
        <w:rPr>
          <w:del w:id="13105" w:author="Helene Walters-Steinberg" w:date="2015-05-02T12:04:00Z"/>
          <w:lang w:val="en-GB"/>
        </w:rPr>
        <w:pPrChange w:id="13106" w:author="Helene Walters-Steinberg" w:date="2015-05-03T13:35:00Z">
          <w:pPr>
            <w:spacing w:before="60" w:after="120" w:line="240" w:lineRule="auto"/>
            <w:ind w:left="709" w:hanging="349"/>
            <w:jc w:val="left"/>
          </w:pPr>
        </w:pPrChange>
      </w:pPr>
      <w:del w:id="13107" w:author="Helene Walters-Steinberg" w:date="2015-05-02T12:04:00Z">
        <w:r w:rsidRPr="00835967" w:rsidDel="00367A0A">
          <w:rPr>
            <w:lang w:val="en-GB"/>
          </w:rPr>
          <w:delText xml:space="preserve">Perišin, Tamara. </w:delText>
        </w:r>
      </w:del>
      <w:del w:id="13108" w:author="Helene Walters-Steinberg" w:date="2015-05-02T12:03:00Z">
        <w:r w:rsidRPr="00835967" w:rsidDel="00367A0A">
          <w:rPr>
            <w:lang w:val="en-GB"/>
          </w:rPr>
          <w:delText>"</w:delText>
        </w:r>
      </w:del>
      <w:del w:id="13109" w:author="Helene Walters-Steinberg" w:date="2015-05-02T12:04:00Z">
        <w:r w:rsidRPr="00835967" w:rsidDel="00367A0A">
          <w:rPr>
            <w:lang w:val="en-GB"/>
          </w:rPr>
          <w:delText>Transatlantic Trade Disputes on Health, Environmental and Animal Welfare Standards: Background to Regulatory Divergence and Possible Solutions.</w:delText>
        </w:r>
      </w:del>
      <w:del w:id="13110" w:author="Helene Walters-Steinberg" w:date="2015-05-02T12:03:00Z">
        <w:r w:rsidRPr="00835967" w:rsidDel="00367A0A">
          <w:rPr>
            <w:lang w:val="en-GB"/>
          </w:rPr>
          <w:delText>"</w:delText>
        </w:r>
      </w:del>
      <w:del w:id="13111" w:author="Helene Walters-Steinberg" w:date="2015-05-02T12:04:00Z">
        <w:r w:rsidRPr="00835967" w:rsidDel="00367A0A">
          <w:rPr>
            <w:lang w:val="en-GB"/>
          </w:rPr>
          <w:delText xml:space="preserve"> </w:delText>
        </w:r>
        <w:r w:rsidR="008E5965" w:rsidRPr="008E5965">
          <w:rPr>
            <w:i/>
            <w:lang w:val="en-GB"/>
            <w:rPrChange w:id="13112" w:author="Helene Walters-Steinberg" w:date="2015-05-03T10:47:00Z">
              <w:rPr>
                <w:color w:val="0000FF"/>
                <w:u w:val="single"/>
                <w:lang w:val="en-GB"/>
              </w:rPr>
            </w:rPrChange>
          </w:rPr>
          <w:delText>Croatian Yearbook of European Law and Policy 10</w:delText>
        </w:r>
        <w:r w:rsidRPr="00835967" w:rsidDel="00367A0A">
          <w:rPr>
            <w:lang w:val="en-GB"/>
          </w:rPr>
          <w:delText xml:space="preserve">, </w:delText>
        </w:r>
      </w:del>
      <w:del w:id="13113" w:author="Helene Walters-Steinberg" w:date="2015-05-02T10:58:00Z">
        <w:r w:rsidRPr="00835967" w:rsidDel="001F4E27">
          <w:rPr>
            <w:lang w:val="en-GB"/>
          </w:rPr>
          <w:delText xml:space="preserve">no. </w:delText>
        </w:r>
      </w:del>
      <w:del w:id="13114" w:author="Helene Walters-Steinberg" w:date="2015-05-02T12:04:00Z">
        <w:r w:rsidRPr="00835967" w:rsidDel="00367A0A">
          <w:rPr>
            <w:lang w:val="en-GB"/>
          </w:rPr>
          <w:delText>10 (2014): 249-267.</w:delText>
        </w:r>
      </w:del>
    </w:p>
    <w:p w14:paraId="29D44724" w14:textId="77777777" w:rsidR="00965DAC" w:rsidRDefault="0052039E" w:rsidP="00965DAC">
      <w:pPr>
        <w:spacing w:before="60" w:after="120" w:line="240" w:lineRule="auto"/>
        <w:ind w:left="709" w:hanging="349"/>
        <w:rPr>
          <w:del w:id="13115" w:author="Helene Walters-Steinberg" w:date="2015-05-02T12:06:00Z"/>
          <w:lang w:val="en-GB"/>
        </w:rPr>
        <w:pPrChange w:id="13116" w:author="Helene Walters-Steinberg" w:date="2015-05-03T13:35:00Z">
          <w:pPr>
            <w:spacing w:before="60" w:after="120" w:line="240" w:lineRule="auto"/>
            <w:ind w:left="709" w:hanging="349"/>
            <w:jc w:val="left"/>
          </w:pPr>
        </w:pPrChange>
      </w:pPr>
      <w:del w:id="13117" w:author="Helene Walters-Steinberg" w:date="2015-05-02T12:06:00Z">
        <w:r w:rsidRPr="00835967" w:rsidDel="00367A0A">
          <w:rPr>
            <w:lang w:val="en-GB"/>
          </w:rPr>
          <w:delText xml:space="preserve">Cho, Sungjoon. "How the world trade community operates: norms and discourse." </w:delText>
        </w:r>
        <w:r w:rsidR="008E5965" w:rsidRPr="008E5965">
          <w:rPr>
            <w:i/>
            <w:lang w:val="en-GB"/>
            <w:rPrChange w:id="13118" w:author="Helene Walters-Steinberg" w:date="2015-05-03T10:47:00Z">
              <w:rPr>
                <w:color w:val="0000FF"/>
                <w:u w:val="single"/>
                <w:lang w:val="en-GB"/>
              </w:rPr>
            </w:rPrChange>
          </w:rPr>
          <w:delText>World Trade Review 13</w:delText>
        </w:r>
        <w:r w:rsidRPr="00835967" w:rsidDel="00367A0A">
          <w:rPr>
            <w:lang w:val="en-GB"/>
          </w:rPr>
          <w:delText xml:space="preserve">, </w:delText>
        </w:r>
      </w:del>
      <w:del w:id="13119" w:author="Helene Walters-Steinberg" w:date="2015-05-02T10:58:00Z">
        <w:r w:rsidRPr="00835967" w:rsidDel="001F4E27">
          <w:rPr>
            <w:lang w:val="en-GB"/>
          </w:rPr>
          <w:delText xml:space="preserve">no. </w:delText>
        </w:r>
      </w:del>
      <w:del w:id="13120" w:author="Helene Walters-Steinberg" w:date="2015-05-02T12:06:00Z">
        <w:r w:rsidRPr="00835967" w:rsidDel="00367A0A">
          <w:rPr>
            <w:lang w:val="en-GB"/>
          </w:rPr>
          <w:delText>04 (2014): 685-711.</w:delText>
        </w:r>
      </w:del>
    </w:p>
    <w:p w14:paraId="4FB9F0D1" w14:textId="77777777" w:rsidR="00965DAC" w:rsidRDefault="0052039E" w:rsidP="00965DAC">
      <w:pPr>
        <w:spacing w:before="60" w:after="120" w:line="240" w:lineRule="auto"/>
        <w:ind w:left="709" w:hanging="349"/>
        <w:rPr>
          <w:del w:id="13121" w:author="Helene Walters-Steinberg" w:date="2015-05-02T12:07:00Z"/>
          <w:lang w:val="en-GB"/>
        </w:rPr>
        <w:pPrChange w:id="13122" w:author="Helene Walters-Steinberg" w:date="2015-05-03T13:35:00Z">
          <w:pPr>
            <w:spacing w:before="60" w:after="120" w:line="240" w:lineRule="auto"/>
            <w:ind w:left="709" w:hanging="349"/>
            <w:jc w:val="left"/>
          </w:pPr>
        </w:pPrChange>
      </w:pPr>
      <w:del w:id="13123" w:author="Helene Walters-Steinberg" w:date="2015-05-02T12:07:00Z">
        <w:r w:rsidRPr="00835967" w:rsidDel="00367A0A">
          <w:rPr>
            <w:lang w:val="en-GB"/>
          </w:rPr>
          <w:delText>Hannah, Erin Norma. "The Quest for Accountable Governance: Embedded NGOs and Demand Driven Advocacy in the International Trade Regime."</w:delText>
        </w:r>
        <w:r w:rsidR="008E5965" w:rsidRPr="008E5965">
          <w:rPr>
            <w:i/>
            <w:lang w:val="en-GB"/>
            <w:rPrChange w:id="13124" w:author="Helene Walters-Steinberg" w:date="2015-05-03T10:47:00Z">
              <w:rPr>
                <w:color w:val="0000FF"/>
                <w:u w:val="single"/>
                <w:lang w:val="en-GB"/>
              </w:rPr>
            </w:rPrChange>
          </w:rPr>
          <w:delText>Journal of World Trade 48</w:delText>
        </w:r>
        <w:r w:rsidRPr="00835967" w:rsidDel="00367A0A">
          <w:rPr>
            <w:lang w:val="en-GB"/>
          </w:rPr>
          <w:delText xml:space="preserve">, </w:delText>
        </w:r>
      </w:del>
      <w:del w:id="13125" w:author="Helene Walters-Steinberg" w:date="2015-05-02T10:58:00Z">
        <w:r w:rsidRPr="00835967" w:rsidDel="001F4E27">
          <w:rPr>
            <w:lang w:val="en-GB"/>
          </w:rPr>
          <w:delText xml:space="preserve">no. </w:delText>
        </w:r>
      </w:del>
      <w:del w:id="13126" w:author="Helene Walters-Steinberg" w:date="2015-05-02T12:07:00Z">
        <w:r w:rsidRPr="00835967" w:rsidDel="00367A0A">
          <w:rPr>
            <w:lang w:val="en-GB"/>
          </w:rPr>
          <w:delText>3 (2014): 457-479.</w:delText>
        </w:r>
      </w:del>
    </w:p>
    <w:p w14:paraId="2B58595E" w14:textId="77777777" w:rsidR="00965DAC" w:rsidRDefault="0052039E" w:rsidP="00965DAC">
      <w:pPr>
        <w:spacing w:before="60" w:after="120" w:line="240" w:lineRule="auto"/>
        <w:ind w:left="709" w:hanging="349"/>
        <w:rPr>
          <w:del w:id="13127" w:author="Helene Walters-Steinberg" w:date="2015-05-02T12:10:00Z"/>
          <w:lang w:val="en-GB"/>
        </w:rPr>
        <w:pPrChange w:id="13128" w:author="Helene Walters-Steinberg" w:date="2015-05-03T13:35:00Z">
          <w:pPr>
            <w:spacing w:before="60" w:after="120" w:line="240" w:lineRule="auto"/>
            <w:ind w:left="709" w:hanging="349"/>
            <w:jc w:val="left"/>
          </w:pPr>
        </w:pPrChange>
      </w:pPr>
      <w:del w:id="13129" w:author="Helene Walters-Steinberg" w:date="2015-05-02T12:10:00Z">
        <w:r w:rsidRPr="00835967" w:rsidDel="00F3409D">
          <w:rPr>
            <w:lang w:val="en-GB"/>
          </w:rPr>
          <w:delText xml:space="preserve">McKinney, J. A. </w:delText>
        </w:r>
      </w:del>
      <w:del w:id="13130" w:author="Helene Walters-Steinberg" w:date="2015-05-02T12:07:00Z">
        <w:r w:rsidRPr="00835967" w:rsidDel="00367A0A">
          <w:rPr>
            <w:lang w:val="en-GB"/>
          </w:rPr>
          <w:delText>"</w:delText>
        </w:r>
      </w:del>
      <w:del w:id="13131" w:author="Helene Walters-Steinberg" w:date="2015-05-02T12:10:00Z">
        <w:r w:rsidR="008E5965" w:rsidRPr="008E5965">
          <w:rPr>
            <w:lang w:val="en-GB"/>
            <w:rPrChange w:id="13132" w:author="Helene Walters-Steinberg" w:date="2015-05-03T10:47:00Z">
              <w:rPr>
                <w:color w:val="0000FF"/>
                <w:u w:val="single"/>
              </w:rPr>
            </w:rPrChange>
          </w:rPr>
          <w:delText>The Changing Global Economy: Roles of the United States and the European Union in the Evolving Context</w:delText>
        </w:r>
        <w:r w:rsidRPr="00835967" w:rsidDel="00F3409D">
          <w:rPr>
            <w:lang w:val="en-GB"/>
          </w:rPr>
          <w:delText>.</w:delText>
        </w:r>
      </w:del>
      <w:del w:id="13133" w:author="Helene Walters-Steinberg" w:date="2015-05-02T12:07:00Z">
        <w:r w:rsidRPr="00835967" w:rsidDel="00367A0A">
          <w:rPr>
            <w:lang w:val="en-GB"/>
          </w:rPr>
          <w:delText>"</w:delText>
        </w:r>
      </w:del>
      <w:del w:id="13134" w:author="Helene Walters-Steinberg" w:date="2015-05-02T12:10:00Z">
        <w:r w:rsidRPr="00835967" w:rsidDel="00F3409D">
          <w:rPr>
            <w:lang w:val="en-GB"/>
          </w:rPr>
          <w:delText xml:space="preserve"> </w:delText>
        </w:r>
        <w:r w:rsidR="008E5965" w:rsidRPr="008E5965">
          <w:rPr>
            <w:i/>
            <w:lang w:val="en-GB"/>
            <w:rPrChange w:id="13135" w:author="Helene Walters-Steinberg" w:date="2015-05-03T10:47:00Z">
              <w:rPr>
                <w:color w:val="0000FF"/>
                <w:u w:val="single"/>
                <w:lang w:val="en-GB"/>
              </w:rPr>
            </w:rPrChange>
          </w:rPr>
          <w:delText xml:space="preserve">Economy of Region/Ekonomika Regiona </w:delText>
        </w:r>
      </w:del>
      <w:del w:id="13136" w:author="Helene Walters-Steinberg" w:date="2015-05-02T12:09:00Z">
        <w:r w:rsidRPr="00835967" w:rsidDel="00946599">
          <w:rPr>
            <w:lang w:val="en-GB"/>
          </w:rPr>
          <w:delText>40</w:delText>
        </w:r>
      </w:del>
      <w:del w:id="13137" w:author="Helene Walters-Steinberg" w:date="2015-05-02T12:10:00Z">
        <w:r w:rsidRPr="00835967" w:rsidDel="00F3409D">
          <w:rPr>
            <w:lang w:val="en-GB"/>
          </w:rPr>
          <w:delText xml:space="preserve">, </w:delText>
        </w:r>
      </w:del>
      <w:del w:id="13138" w:author="Helene Walters-Steinberg" w:date="2015-05-02T10:58:00Z">
        <w:r w:rsidRPr="00835967" w:rsidDel="001F4E27">
          <w:rPr>
            <w:lang w:val="en-GB"/>
          </w:rPr>
          <w:delText xml:space="preserve">no. </w:delText>
        </w:r>
      </w:del>
      <w:del w:id="13139" w:author="Helene Walters-Steinberg" w:date="2015-05-02T12:10:00Z">
        <w:r w:rsidRPr="00835967" w:rsidDel="00F3409D">
          <w:rPr>
            <w:lang w:val="en-GB"/>
          </w:rPr>
          <w:delText>4 (2014).</w:delText>
        </w:r>
      </w:del>
    </w:p>
    <w:p w14:paraId="77694403" w14:textId="77777777" w:rsidR="00965DAC" w:rsidRDefault="0052039E" w:rsidP="00965DAC">
      <w:pPr>
        <w:spacing w:before="60" w:after="120" w:line="240" w:lineRule="auto"/>
        <w:ind w:left="709" w:hanging="349"/>
        <w:rPr>
          <w:del w:id="13140" w:author="Helene Walters-Steinberg" w:date="2015-05-02T12:15:00Z"/>
          <w:lang w:val="en-GB"/>
        </w:rPr>
        <w:pPrChange w:id="13141" w:author="Helene Walters-Steinberg" w:date="2015-05-03T13:35:00Z">
          <w:pPr>
            <w:spacing w:before="60" w:after="120" w:line="240" w:lineRule="auto"/>
            <w:ind w:left="709" w:hanging="349"/>
            <w:jc w:val="left"/>
          </w:pPr>
        </w:pPrChange>
      </w:pPr>
      <w:del w:id="13142" w:author="Helene Walters-Steinberg" w:date="2015-05-02T12:15:00Z">
        <w:r w:rsidRPr="00835967" w:rsidDel="00F3409D">
          <w:rPr>
            <w:lang w:val="en-GB"/>
          </w:rPr>
          <w:delText xml:space="preserve">Asmelash, Henok Birhanu. </w:delText>
        </w:r>
      </w:del>
      <w:del w:id="13143" w:author="Helene Walters-Steinberg" w:date="2015-05-02T12:10:00Z">
        <w:r w:rsidRPr="00835967" w:rsidDel="00F3409D">
          <w:rPr>
            <w:lang w:val="en-GB"/>
          </w:rPr>
          <w:delText>"</w:delText>
        </w:r>
      </w:del>
      <w:del w:id="13144" w:author="Helene Walters-Steinberg" w:date="2015-05-02T12:15:00Z">
        <w:r w:rsidRPr="00835967" w:rsidDel="00F3409D">
          <w:rPr>
            <w:lang w:val="en-GB"/>
          </w:rPr>
          <w:delText>Energy subsidies and WTO dispute settlement: why only renewable energy subsidies are challenged?</w:delText>
        </w:r>
      </w:del>
      <w:del w:id="13145" w:author="Helene Walters-Steinberg" w:date="2015-05-02T12:10:00Z">
        <w:r w:rsidRPr="00835967" w:rsidDel="00F3409D">
          <w:rPr>
            <w:lang w:val="en-GB"/>
          </w:rPr>
          <w:delText>."</w:delText>
        </w:r>
      </w:del>
      <w:del w:id="13146" w:author="Helene Walters-Steinberg" w:date="2015-05-02T12:15:00Z">
        <w:r w:rsidRPr="00835967" w:rsidDel="00F3409D">
          <w:rPr>
            <w:lang w:val="en-GB"/>
          </w:rPr>
          <w:delText xml:space="preserve"> U</w:delText>
        </w:r>
      </w:del>
      <w:del w:id="13147" w:author="Helene Walters-Steinberg" w:date="2015-05-02T12:10:00Z">
        <w:r w:rsidRPr="00835967" w:rsidDel="00F3409D">
          <w:rPr>
            <w:lang w:val="en-GB"/>
          </w:rPr>
          <w:delText>.</w:delText>
        </w:r>
      </w:del>
      <w:del w:id="13148" w:author="Helene Walters-Steinberg" w:date="2015-05-02T12:15:00Z">
        <w:r w:rsidRPr="00835967" w:rsidDel="00F3409D">
          <w:rPr>
            <w:lang w:val="en-GB"/>
          </w:rPr>
          <w:delText xml:space="preserve"> of St. Gallen Law &amp; Economics Working Paper 2014-05 (2014).</w:delText>
        </w:r>
      </w:del>
    </w:p>
    <w:p w14:paraId="1C631144" w14:textId="77777777" w:rsidR="00965DAC" w:rsidRDefault="0052039E" w:rsidP="00965DAC">
      <w:pPr>
        <w:spacing w:before="60" w:after="120" w:line="240" w:lineRule="auto"/>
        <w:ind w:left="709" w:hanging="349"/>
        <w:rPr>
          <w:del w:id="13149" w:author="Helene Walters-Steinberg" w:date="2015-05-02T12:14:00Z"/>
          <w:lang w:val="en-GB"/>
        </w:rPr>
        <w:pPrChange w:id="13150" w:author="Helene Walters-Steinberg" w:date="2015-05-03T13:35:00Z">
          <w:pPr>
            <w:spacing w:before="60" w:after="120" w:line="240" w:lineRule="auto"/>
            <w:ind w:left="709" w:hanging="349"/>
            <w:jc w:val="left"/>
          </w:pPr>
        </w:pPrChange>
      </w:pPr>
      <w:del w:id="13151" w:author="Helene Walters-Steinberg" w:date="2015-05-02T12:14:00Z">
        <w:r w:rsidRPr="00835967" w:rsidDel="00F3409D">
          <w:rPr>
            <w:lang w:val="en-GB"/>
          </w:rPr>
          <w:delText xml:space="preserve">Karim, Md. </w:delText>
        </w:r>
      </w:del>
      <w:del w:id="13152" w:author="Helene Walters-Steinberg" w:date="2015-05-02T12:13:00Z">
        <w:r w:rsidRPr="00835967" w:rsidDel="00F3409D">
          <w:rPr>
            <w:lang w:val="en-GB"/>
          </w:rPr>
          <w:delText>"'</w:delText>
        </w:r>
      </w:del>
      <w:del w:id="13153" w:author="Helene Walters-Steinberg" w:date="2015-05-02T12:14:00Z">
        <w:r w:rsidRPr="00835967" w:rsidDel="00F3409D">
          <w:rPr>
            <w:lang w:val="en-GB"/>
          </w:rPr>
          <w:delText>Made in the World': Does the Current Global-Value-Change Economy Require Any Changes in the WTO Regulatory Framework?</w:delText>
        </w:r>
      </w:del>
      <w:del w:id="13154" w:author="Helene Walters-Steinberg" w:date="2015-05-02T12:12:00Z">
        <w:r w:rsidRPr="00835967" w:rsidDel="00F3409D">
          <w:rPr>
            <w:lang w:val="en-GB"/>
          </w:rPr>
          <w:delText>.</w:delText>
        </w:r>
      </w:del>
      <w:del w:id="13155" w:author="Helene Walters-Steinberg" w:date="2015-05-02T12:14:00Z">
        <w:r w:rsidRPr="00835967" w:rsidDel="00F3409D">
          <w:rPr>
            <w:lang w:val="en-GB"/>
          </w:rPr>
          <w:delText>"</w:delText>
        </w:r>
      </w:del>
      <w:del w:id="13156" w:author="Helene Walters-Steinberg" w:date="2015-05-02T12:13:00Z">
        <w:r w:rsidRPr="00835967" w:rsidDel="00F3409D">
          <w:rPr>
            <w:lang w:val="en-GB"/>
          </w:rPr>
          <w:delText xml:space="preserve"> </w:delText>
        </w:r>
      </w:del>
      <w:del w:id="13157" w:author="Helene Walters-Steinberg" w:date="2015-05-02T11:13:00Z">
        <w:r w:rsidRPr="00835967" w:rsidDel="00F646D0">
          <w:rPr>
            <w:lang w:val="en-GB"/>
          </w:rPr>
          <w:delText>Made in the World': Does the Current Global-Value-Change Economy Require Any Changes in the WTO Regulatory Framework</w:delText>
        </w:r>
      </w:del>
      <w:del w:id="13158" w:author="Helene Walters-Steinberg" w:date="2015-05-02T11:14:00Z">
        <w:r w:rsidRPr="00835967" w:rsidDel="00F646D0">
          <w:rPr>
            <w:lang w:val="en-GB"/>
          </w:rPr>
          <w:delText xml:space="preserve"> (</w:delText>
        </w:r>
      </w:del>
      <w:del w:id="13159" w:author="Helene Walters-Steinberg" w:date="2015-05-02T12:14:00Z">
        <w:r w:rsidRPr="00835967" w:rsidDel="00F3409D">
          <w:rPr>
            <w:lang w:val="en-GB"/>
          </w:rPr>
          <w:delText>2014</w:delText>
        </w:r>
      </w:del>
      <w:del w:id="13160" w:author="Helene Walters-Steinberg" w:date="2015-05-02T11:14:00Z">
        <w:r w:rsidRPr="00835967" w:rsidDel="00F646D0">
          <w:rPr>
            <w:lang w:val="en-GB"/>
          </w:rPr>
          <w:delText>)</w:delText>
        </w:r>
      </w:del>
      <w:del w:id="13161" w:author="Helene Walters-Steinberg" w:date="2015-05-02T12:14:00Z">
        <w:r w:rsidRPr="00835967" w:rsidDel="00F3409D">
          <w:rPr>
            <w:lang w:val="en-GB"/>
          </w:rPr>
          <w:delText>.</w:delText>
        </w:r>
      </w:del>
    </w:p>
    <w:p w14:paraId="1F9A2004" w14:textId="77777777" w:rsidR="00965DAC" w:rsidRDefault="0052039E" w:rsidP="00965DAC">
      <w:pPr>
        <w:spacing w:before="60" w:after="120" w:line="240" w:lineRule="auto"/>
        <w:ind w:left="709" w:hanging="349"/>
        <w:rPr>
          <w:del w:id="13162" w:author="Helene Walters-Steinberg" w:date="2015-05-02T12:16:00Z"/>
          <w:lang w:val="en-GB"/>
        </w:rPr>
        <w:pPrChange w:id="13163" w:author="Helene Walters-Steinberg" w:date="2015-05-03T13:35:00Z">
          <w:pPr>
            <w:spacing w:before="60" w:after="120" w:line="240" w:lineRule="auto"/>
            <w:ind w:left="709" w:hanging="349"/>
            <w:jc w:val="left"/>
          </w:pPr>
        </w:pPrChange>
      </w:pPr>
      <w:del w:id="13164" w:author="Helene Walters-Steinberg" w:date="2015-05-02T12:16:00Z">
        <w:r w:rsidRPr="00835967" w:rsidDel="00F3409D">
          <w:rPr>
            <w:lang w:val="en-GB"/>
          </w:rPr>
          <w:delText>Siles-Brügge, Gabriel. "Explaining the resilience of free trade: The Smoot–Hawley myth and the crisis</w:delText>
        </w:r>
        <w:r w:rsidR="008E5965" w:rsidRPr="008E5965">
          <w:rPr>
            <w:i/>
            <w:lang w:val="en-GB"/>
            <w:rPrChange w:id="13165" w:author="Helene Walters-Steinberg" w:date="2015-05-03T10:47:00Z">
              <w:rPr>
                <w:color w:val="0000FF"/>
                <w:u w:val="single"/>
                <w:lang w:val="en-GB"/>
              </w:rPr>
            </w:rPrChange>
          </w:rPr>
          <w:delText>." Review of International Political Economy 21</w:delText>
        </w:r>
        <w:r w:rsidRPr="00835967" w:rsidDel="00F3409D">
          <w:rPr>
            <w:lang w:val="en-GB"/>
          </w:rPr>
          <w:delText xml:space="preserve">, </w:delText>
        </w:r>
      </w:del>
      <w:del w:id="13166" w:author="Helene Walters-Steinberg" w:date="2015-05-02T10:58:00Z">
        <w:r w:rsidRPr="00835967" w:rsidDel="001F4E27">
          <w:rPr>
            <w:lang w:val="en-GB"/>
          </w:rPr>
          <w:delText xml:space="preserve">no. </w:delText>
        </w:r>
      </w:del>
      <w:del w:id="13167" w:author="Helene Walters-Steinberg" w:date="2015-05-02T12:16:00Z">
        <w:r w:rsidRPr="00835967" w:rsidDel="00F3409D">
          <w:rPr>
            <w:lang w:val="en-GB"/>
          </w:rPr>
          <w:delText>3 (2014): 535-574.</w:delText>
        </w:r>
      </w:del>
    </w:p>
    <w:p w14:paraId="76CB09C6" w14:textId="77777777" w:rsidR="00965DAC" w:rsidRDefault="0052039E" w:rsidP="00965DAC">
      <w:pPr>
        <w:spacing w:before="60" w:after="120" w:line="240" w:lineRule="auto"/>
        <w:ind w:left="709" w:hanging="349"/>
        <w:rPr>
          <w:del w:id="13168" w:author="Helene Walters-Steinberg" w:date="2015-05-02T12:17:00Z"/>
          <w:lang w:val="en-GB"/>
        </w:rPr>
        <w:pPrChange w:id="13169" w:author="Helene Walters-Steinberg" w:date="2015-05-03T13:35:00Z">
          <w:pPr>
            <w:spacing w:before="60" w:after="120" w:line="240" w:lineRule="auto"/>
            <w:ind w:left="709" w:hanging="349"/>
            <w:jc w:val="left"/>
          </w:pPr>
        </w:pPrChange>
      </w:pPr>
      <w:del w:id="13170" w:author="Helene Walters-Steinberg" w:date="2015-05-02T12:17:00Z">
        <w:r w:rsidRPr="00835967" w:rsidDel="00F3409D">
          <w:rPr>
            <w:lang w:val="en-GB"/>
          </w:rPr>
          <w:delText>Durán, Patricia García, and Montserrat Millet. "Lectura de la política comercial de la UE desde una perspectiva multilateral." Revista CIDOB d'afers internacionals 108 (2014): 6.</w:delText>
        </w:r>
      </w:del>
    </w:p>
    <w:p w14:paraId="6642E657" w14:textId="77777777" w:rsidR="00965DAC" w:rsidRPr="00965DAC" w:rsidRDefault="0052039E" w:rsidP="00965DAC">
      <w:pPr>
        <w:spacing w:before="60" w:after="120" w:line="240" w:lineRule="auto"/>
        <w:ind w:left="709" w:hanging="349"/>
        <w:rPr>
          <w:del w:id="13171" w:author="Helene Walters-Steinberg" w:date="2015-05-02T12:17:00Z"/>
          <w:lang w:val="en-GB"/>
          <w:rPrChange w:id="13172" w:author="Helene Walters-Steinberg" w:date="2015-05-03T10:47:00Z">
            <w:rPr>
              <w:del w:id="13173" w:author="Helene Walters-Steinberg" w:date="2015-05-02T12:17:00Z"/>
              <w:lang w:val="it-IT"/>
            </w:rPr>
          </w:rPrChange>
        </w:rPr>
        <w:pPrChange w:id="13174" w:author="Helene Walters-Steinberg" w:date="2015-05-03T13:35:00Z">
          <w:pPr>
            <w:spacing w:before="60" w:after="120" w:line="240" w:lineRule="auto"/>
            <w:ind w:left="709" w:hanging="349"/>
            <w:jc w:val="left"/>
          </w:pPr>
        </w:pPrChange>
      </w:pPr>
      <w:del w:id="13175" w:author="Helene Walters-Steinberg" w:date="2015-05-02T12:17:00Z">
        <w:r w:rsidRPr="00835967" w:rsidDel="00F3409D">
          <w:rPr>
            <w:lang w:val="en-GB"/>
          </w:rPr>
          <w:delText xml:space="preserve">Garcia-Duran, Patricia, and Montserrat Millet. </w:delText>
        </w:r>
        <w:r w:rsidR="008E5965" w:rsidRPr="008E5965">
          <w:rPr>
            <w:lang w:val="en-GB"/>
            <w:rPrChange w:id="13176" w:author="Helene Walters-Steinberg" w:date="2015-05-03T10:47:00Z">
              <w:rPr>
                <w:color w:val="0000FF"/>
                <w:u w:val="single"/>
                <w:lang w:val="it-IT"/>
              </w:rPr>
            </w:rPrChange>
          </w:rPr>
          <w:delText xml:space="preserve">"Lectura de la política comercial de la UE desde una perspectiva multilateral." </w:delText>
        </w:r>
        <w:r w:rsidR="008E5965" w:rsidRPr="008E5965">
          <w:rPr>
            <w:i/>
            <w:lang w:val="en-GB"/>
            <w:rPrChange w:id="13177" w:author="Helene Walters-Steinberg" w:date="2015-05-03T10:47:00Z">
              <w:rPr>
                <w:color w:val="0000FF"/>
                <w:u w:val="single"/>
                <w:lang w:val="it-IT"/>
              </w:rPr>
            </w:rPrChange>
          </w:rPr>
          <w:delText>Revista CIDOB d'afers internacionals 108</w:delText>
        </w:r>
        <w:r w:rsidR="008E5965" w:rsidRPr="008E5965">
          <w:rPr>
            <w:lang w:val="en-GB"/>
            <w:rPrChange w:id="13178" w:author="Helene Walters-Steinberg" w:date="2015-05-03T10:47:00Z">
              <w:rPr>
                <w:color w:val="0000FF"/>
                <w:u w:val="single"/>
                <w:lang w:val="it-IT"/>
              </w:rPr>
            </w:rPrChange>
          </w:rPr>
          <w:delText xml:space="preserve"> (2014): 119-140.</w:delText>
        </w:r>
      </w:del>
    </w:p>
    <w:p w14:paraId="2F8B89B9" w14:textId="77777777" w:rsidR="00965DAC" w:rsidRDefault="008E5965" w:rsidP="00965DAC">
      <w:pPr>
        <w:spacing w:before="60" w:after="120" w:line="240" w:lineRule="auto"/>
        <w:ind w:left="709" w:hanging="349"/>
        <w:rPr>
          <w:del w:id="13179" w:author="Helene Walters-Steinberg" w:date="2015-05-02T12:19:00Z"/>
          <w:lang w:val="en-GB"/>
        </w:rPr>
        <w:pPrChange w:id="13180" w:author="Helene Walters-Steinberg" w:date="2015-05-03T13:35:00Z">
          <w:pPr>
            <w:spacing w:before="60" w:after="120" w:line="240" w:lineRule="auto"/>
            <w:ind w:left="709" w:hanging="349"/>
            <w:jc w:val="left"/>
          </w:pPr>
        </w:pPrChange>
      </w:pPr>
      <w:del w:id="13181" w:author="Helene Walters-Steinberg" w:date="2015-05-02T12:19:00Z">
        <w:r w:rsidRPr="008E5965">
          <w:rPr>
            <w:lang w:val="en-GB"/>
            <w:rPrChange w:id="13182" w:author="Helene Walters-Steinberg" w:date="2015-05-03T10:47:00Z">
              <w:rPr>
                <w:color w:val="0000FF"/>
                <w:u w:val="single"/>
                <w:lang w:val="it-IT"/>
              </w:rPr>
            </w:rPrChange>
          </w:rPr>
          <w:delText xml:space="preserve">Castro, Ricardo Paredes. </w:delText>
        </w:r>
      </w:del>
      <w:del w:id="13183" w:author="Helene Walters-Steinberg" w:date="2015-05-02T12:18:00Z">
        <w:r w:rsidRPr="008E5965">
          <w:rPr>
            <w:lang w:val="en-GB"/>
            <w:rPrChange w:id="13184" w:author="Helene Walters-Steinberg" w:date="2015-05-03T10:47:00Z">
              <w:rPr>
                <w:color w:val="0000FF"/>
                <w:u w:val="single"/>
                <w:lang w:val="it-IT"/>
              </w:rPr>
            </w:rPrChange>
          </w:rPr>
          <w:delText>"</w:delText>
        </w:r>
      </w:del>
      <w:del w:id="13185" w:author="Helene Walters-Steinberg" w:date="2015-05-02T12:19:00Z">
        <w:r w:rsidRPr="008E5965">
          <w:rPr>
            <w:lang w:val="en-GB"/>
            <w:rPrChange w:id="13186" w:author="Helene Walters-Steinberg" w:date="2015-05-03T10:47:00Z">
              <w:rPr>
                <w:color w:val="0000FF"/>
                <w:u w:val="single"/>
                <w:lang w:val="it-IT"/>
              </w:rPr>
            </w:rPrChange>
          </w:rPr>
          <w:delText xml:space="preserve">La importancia de la OMC en los tiempos del ALCA y el TLC: hacia una estrategia de negociaciones comerciales. </w:delText>
        </w:r>
        <w:r w:rsidR="0052039E" w:rsidRPr="00835967" w:rsidDel="002A1C67">
          <w:rPr>
            <w:lang w:val="en-GB"/>
          </w:rPr>
          <w:delText>Perú 2003-200?</w:delText>
        </w:r>
      </w:del>
      <w:del w:id="13187" w:author="Helene Walters-Steinberg" w:date="2015-05-02T12:18:00Z">
        <w:r w:rsidR="0052039E" w:rsidRPr="00835967" w:rsidDel="002A1C67">
          <w:rPr>
            <w:lang w:val="en-GB"/>
          </w:rPr>
          <w:delText>."</w:delText>
        </w:r>
      </w:del>
      <w:del w:id="13188" w:author="Helene Walters-Steinberg" w:date="2015-05-02T12:19:00Z">
        <w:r w:rsidRPr="008E5965">
          <w:rPr>
            <w:i/>
            <w:lang w:val="en-GB"/>
            <w:rPrChange w:id="13189" w:author="Helene Walters-Steinberg" w:date="2015-05-03T10:47:00Z">
              <w:rPr>
                <w:color w:val="0000FF"/>
                <w:u w:val="single"/>
                <w:lang w:val="en-GB"/>
              </w:rPr>
            </w:rPrChange>
          </w:rPr>
          <w:delText>Apuntes: Revista de Ciencias Sociales 51</w:delText>
        </w:r>
        <w:r w:rsidR="0052039E" w:rsidRPr="00835967" w:rsidDel="002A1C67">
          <w:rPr>
            <w:lang w:val="en-GB"/>
          </w:rPr>
          <w:delText xml:space="preserve"> (2014): 27-48.</w:delText>
        </w:r>
      </w:del>
    </w:p>
    <w:p w14:paraId="172F4A30" w14:textId="77777777" w:rsidR="00965DAC" w:rsidRPr="00965DAC" w:rsidRDefault="0052039E" w:rsidP="00965DAC">
      <w:pPr>
        <w:spacing w:before="60" w:after="120" w:line="240" w:lineRule="auto"/>
        <w:ind w:left="709" w:hanging="349"/>
        <w:rPr>
          <w:del w:id="13190" w:author="Helene Walters-Steinberg" w:date="2015-05-02T12:19:00Z"/>
          <w:lang w:val="en-GB"/>
          <w:rPrChange w:id="13191" w:author="Helene Walters-Steinberg" w:date="2015-05-03T10:47:00Z">
            <w:rPr>
              <w:del w:id="13192" w:author="Helene Walters-Steinberg" w:date="2015-05-02T12:19:00Z"/>
              <w:lang w:val="it-IT"/>
            </w:rPr>
          </w:rPrChange>
        </w:rPr>
        <w:pPrChange w:id="13193" w:author="Helene Walters-Steinberg" w:date="2015-05-03T13:35:00Z">
          <w:pPr>
            <w:spacing w:before="60" w:after="120" w:line="240" w:lineRule="auto"/>
            <w:ind w:left="709" w:hanging="349"/>
            <w:jc w:val="left"/>
          </w:pPr>
        </w:pPrChange>
      </w:pPr>
      <w:del w:id="13194" w:author="Helene Walters-Steinberg" w:date="2015-05-02T12:19:00Z">
        <w:r w:rsidRPr="00835967" w:rsidDel="002A1C67">
          <w:rPr>
            <w:lang w:val="en-GB"/>
          </w:rPr>
          <w:delText xml:space="preserve">Ahnlid, Anders, and Ole Elgström. "Challenging the European Union: the rising powers and the USA in the Doha Round." </w:delText>
        </w:r>
        <w:r w:rsidR="008E5965" w:rsidRPr="008E5965">
          <w:rPr>
            <w:i/>
            <w:lang w:val="en-GB"/>
            <w:rPrChange w:id="13195" w:author="Helene Walters-Steinberg" w:date="2015-05-03T10:47:00Z">
              <w:rPr>
                <w:color w:val="0000FF"/>
                <w:u w:val="single"/>
                <w:lang w:val="it-IT"/>
              </w:rPr>
            </w:rPrChange>
          </w:rPr>
          <w:delText>Contemporary politics 20</w:delText>
        </w:r>
        <w:r w:rsidR="008E5965" w:rsidRPr="008E5965">
          <w:rPr>
            <w:lang w:val="en-GB"/>
            <w:rPrChange w:id="13196" w:author="Helene Walters-Steinberg" w:date="2015-05-03T10:47:00Z">
              <w:rPr>
                <w:color w:val="0000FF"/>
                <w:u w:val="single"/>
                <w:lang w:val="it-IT"/>
              </w:rPr>
            </w:rPrChange>
          </w:rPr>
          <w:delText xml:space="preserve">, </w:delText>
        </w:r>
      </w:del>
      <w:del w:id="13197" w:author="Helene Walters-Steinberg" w:date="2015-05-02T10:58:00Z">
        <w:r w:rsidR="008E5965" w:rsidRPr="008E5965">
          <w:rPr>
            <w:lang w:val="en-GB"/>
            <w:rPrChange w:id="13198" w:author="Helene Walters-Steinberg" w:date="2015-05-03T10:47:00Z">
              <w:rPr>
                <w:color w:val="0000FF"/>
                <w:u w:val="single"/>
                <w:lang w:val="it-IT"/>
              </w:rPr>
            </w:rPrChange>
          </w:rPr>
          <w:delText xml:space="preserve">no. </w:delText>
        </w:r>
      </w:del>
      <w:del w:id="13199" w:author="Helene Walters-Steinberg" w:date="2015-05-02T12:19:00Z">
        <w:r w:rsidR="008E5965" w:rsidRPr="008E5965">
          <w:rPr>
            <w:lang w:val="en-GB"/>
            <w:rPrChange w:id="13200" w:author="Helene Walters-Steinberg" w:date="2015-05-03T10:47:00Z">
              <w:rPr>
                <w:color w:val="0000FF"/>
                <w:u w:val="single"/>
                <w:lang w:val="it-IT"/>
              </w:rPr>
            </w:rPrChange>
          </w:rPr>
          <w:delText>1 (2014): 77-89.</w:delText>
        </w:r>
      </w:del>
    </w:p>
    <w:p w14:paraId="0C3DCDF6" w14:textId="77777777" w:rsidR="00965DAC" w:rsidRDefault="008E5965" w:rsidP="00965DAC">
      <w:pPr>
        <w:spacing w:before="60" w:after="120" w:line="240" w:lineRule="auto"/>
        <w:ind w:left="709" w:hanging="349"/>
        <w:rPr>
          <w:del w:id="13201" w:author="Helene Walters-Steinberg" w:date="2015-05-02T12:20:00Z"/>
          <w:lang w:val="en-GB"/>
        </w:rPr>
        <w:pPrChange w:id="13202" w:author="Helene Walters-Steinberg" w:date="2015-05-03T13:35:00Z">
          <w:pPr>
            <w:spacing w:before="60" w:after="120" w:line="240" w:lineRule="auto"/>
            <w:ind w:left="709" w:hanging="349"/>
            <w:jc w:val="left"/>
          </w:pPr>
        </w:pPrChange>
      </w:pPr>
      <w:del w:id="13203" w:author="Helene Walters-Steinberg" w:date="2015-05-02T12:20:00Z">
        <w:r w:rsidRPr="008E5965">
          <w:rPr>
            <w:lang w:val="en-GB"/>
            <w:rPrChange w:id="13204" w:author="Helene Walters-Steinberg" w:date="2015-05-03T10:47:00Z">
              <w:rPr>
                <w:color w:val="0000FF"/>
                <w:u w:val="single"/>
                <w:lang w:val="it-IT"/>
              </w:rPr>
            </w:rPrChange>
          </w:rPr>
          <w:delText>Oliveira Neto, Júlio Mariano de. "G-20 e a atuação brasileira: cooperação para aumento do poder de barganha."</w:delText>
        </w:r>
      </w:del>
      <w:del w:id="13205" w:author="Helene Walters-Steinberg" w:date="2015-05-02T11:15:00Z">
        <w:r w:rsidRPr="008E5965">
          <w:rPr>
            <w:lang w:val="en-GB"/>
            <w:rPrChange w:id="13206" w:author="Helene Walters-Steinberg" w:date="2015-05-03T10:47:00Z">
              <w:rPr>
                <w:color w:val="0000FF"/>
                <w:u w:val="single"/>
                <w:lang w:val="it-IT"/>
              </w:rPr>
            </w:rPrChange>
          </w:rPr>
          <w:delText xml:space="preserve"> </w:delText>
        </w:r>
        <w:r w:rsidR="0052039E" w:rsidRPr="00835967" w:rsidDel="00F646D0">
          <w:rPr>
            <w:lang w:val="en-GB"/>
          </w:rPr>
          <w:delText>(</w:delText>
        </w:r>
      </w:del>
      <w:del w:id="13207" w:author="Helene Walters-Steinberg" w:date="2015-05-02T12:20:00Z">
        <w:r w:rsidR="0052039E" w:rsidRPr="00835967" w:rsidDel="002A1C67">
          <w:rPr>
            <w:lang w:val="en-GB"/>
          </w:rPr>
          <w:delText>2014</w:delText>
        </w:r>
      </w:del>
      <w:del w:id="13208" w:author="Helene Walters-Steinberg" w:date="2015-05-02T11:15:00Z">
        <w:r w:rsidR="0052039E" w:rsidRPr="00835967" w:rsidDel="00F646D0">
          <w:rPr>
            <w:lang w:val="en-GB"/>
          </w:rPr>
          <w:delText>)</w:delText>
        </w:r>
      </w:del>
      <w:del w:id="13209" w:author="Helene Walters-Steinberg" w:date="2015-05-02T12:20:00Z">
        <w:r w:rsidR="0052039E" w:rsidRPr="00835967" w:rsidDel="002A1C67">
          <w:rPr>
            <w:lang w:val="en-GB"/>
          </w:rPr>
          <w:delText>.</w:delText>
        </w:r>
      </w:del>
    </w:p>
    <w:p w14:paraId="3A130486" w14:textId="77777777" w:rsidR="00965DAC" w:rsidRDefault="0052039E" w:rsidP="00965DAC">
      <w:pPr>
        <w:spacing w:before="60" w:after="120" w:line="240" w:lineRule="auto"/>
        <w:ind w:left="709" w:hanging="349"/>
        <w:rPr>
          <w:del w:id="13210" w:author="Helene Walters-Steinberg" w:date="2015-05-02T12:21:00Z"/>
          <w:lang w:val="en-GB"/>
        </w:rPr>
        <w:pPrChange w:id="13211" w:author="Helene Walters-Steinberg" w:date="2015-05-03T13:35:00Z">
          <w:pPr>
            <w:spacing w:before="60" w:after="120" w:line="240" w:lineRule="auto"/>
            <w:ind w:left="709" w:hanging="349"/>
            <w:jc w:val="left"/>
          </w:pPr>
        </w:pPrChange>
      </w:pPr>
      <w:del w:id="13212" w:author="Helene Walters-Steinberg" w:date="2015-05-02T12:21:00Z">
        <w:r w:rsidRPr="00835967" w:rsidDel="00212B86">
          <w:rPr>
            <w:lang w:val="en-GB"/>
          </w:rPr>
          <w:delText xml:space="preserve">Margulis, Matias E. "Trading Out of the Global Food Crisis? The World Trade Organization and the Geopolitics of Food Security." </w:delText>
        </w:r>
        <w:r w:rsidR="008E5965" w:rsidRPr="008E5965">
          <w:rPr>
            <w:i/>
            <w:lang w:val="en-GB"/>
            <w:rPrChange w:id="13213" w:author="Helene Walters-Steinberg" w:date="2015-05-03T10:47:00Z">
              <w:rPr>
                <w:color w:val="0000FF"/>
                <w:u w:val="single"/>
                <w:lang w:val="en-GB"/>
              </w:rPr>
            </w:rPrChange>
          </w:rPr>
          <w:delText>Geopolitics 19</w:delText>
        </w:r>
        <w:r w:rsidRPr="00835967" w:rsidDel="00212B86">
          <w:rPr>
            <w:lang w:val="en-GB"/>
          </w:rPr>
          <w:delText xml:space="preserve">, </w:delText>
        </w:r>
      </w:del>
      <w:del w:id="13214" w:author="Helene Walters-Steinberg" w:date="2015-05-02T10:58:00Z">
        <w:r w:rsidRPr="00835967" w:rsidDel="001F4E27">
          <w:rPr>
            <w:lang w:val="en-GB"/>
          </w:rPr>
          <w:delText xml:space="preserve">no. </w:delText>
        </w:r>
      </w:del>
      <w:del w:id="13215" w:author="Helene Walters-Steinberg" w:date="2015-05-02T12:21:00Z">
        <w:r w:rsidRPr="00835967" w:rsidDel="00212B86">
          <w:rPr>
            <w:lang w:val="en-GB"/>
          </w:rPr>
          <w:delText>2 (2014): 322-350.</w:delText>
        </w:r>
      </w:del>
    </w:p>
    <w:p w14:paraId="06A15E54" w14:textId="77777777" w:rsidR="00965DAC" w:rsidRDefault="0052039E" w:rsidP="00965DAC">
      <w:pPr>
        <w:spacing w:before="60" w:after="120" w:line="240" w:lineRule="auto"/>
        <w:ind w:left="709" w:hanging="349"/>
        <w:rPr>
          <w:del w:id="13216" w:author="Helene Walters-Steinberg" w:date="2015-05-02T12:40:00Z"/>
          <w:lang w:val="en-GB"/>
        </w:rPr>
        <w:pPrChange w:id="13217" w:author="Helene Walters-Steinberg" w:date="2015-05-03T13:35:00Z">
          <w:pPr>
            <w:spacing w:before="60" w:after="120" w:line="240" w:lineRule="auto"/>
            <w:ind w:left="709" w:hanging="349"/>
            <w:jc w:val="left"/>
          </w:pPr>
        </w:pPrChange>
      </w:pPr>
      <w:del w:id="13218" w:author="Helene Walters-Steinberg" w:date="2015-05-02T12:40:00Z">
        <w:r w:rsidRPr="00835967" w:rsidDel="007451B6">
          <w:rPr>
            <w:lang w:val="en-GB"/>
          </w:rPr>
          <w:delText>Verma, Madhu, Iti Chauhan, Raj Kumari, and Meenakshi Sharma. "INDIA–VICTIM OF BIO-PIRACY."</w:delText>
        </w:r>
        <w:r w:rsidR="008E5965" w:rsidRPr="008E5965">
          <w:rPr>
            <w:i/>
            <w:lang w:val="en-GB"/>
            <w:rPrChange w:id="13219" w:author="Helene Walters-Steinberg" w:date="2015-05-03T10:47:00Z">
              <w:rPr>
                <w:color w:val="0000FF"/>
                <w:u w:val="single"/>
                <w:lang w:val="en-GB"/>
              </w:rPr>
            </w:rPrChange>
          </w:rPr>
          <w:delText xml:space="preserve"> Indo American Journal of Pharmaceutical Research4</w:delText>
        </w:r>
        <w:r w:rsidRPr="00835967" w:rsidDel="007451B6">
          <w:rPr>
            <w:lang w:val="en-GB"/>
          </w:rPr>
          <w:delText xml:space="preserve">, </w:delText>
        </w:r>
      </w:del>
      <w:del w:id="13220" w:author="Helene Walters-Steinberg" w:date="2015-05-02T10:58:00Z">
        <w:r w:rsidRPr="00835967" w:rsidDel="001F4E27">
          <w:rPr>
            <w:lang w:val="en-GB"/>
          </w:rPr>
          <w:delText xml:space="preserve">no. </w:delText>
        </w:r>
      </w:del>
      <w:del w:id="13221" w:author="Helene Walters-Steinberg" w:date="2015-05-02T12:40:00Z">
        <w:r w:rsidRPr="00835967" w:rsidDel="007451B6">
          <w:rPr>
            <w:lang w:val="en-GB"/>
          </w:rPr>
          <w:delText>1 (2014): 329-342.</w:delText>
        </w:r>
      </w:del>
    </w:p>
    <w:p w14:paraId="77AC613A" w14:textId="77777777" w:rsidR="00965DAC" w:rsidRDefault="0052039E" w:rsidP="00965DAC">
      <w:pPr>
        <w:spacing w:before="60" w:after="120" w:line="240" w:lineRule="auto"/>
        <w:ind w:left="709" w:hanging="349"/>
        <w:rPr>
          <w:del w:id="13222" w:author="Helene Walters-Steinberg" w:date="2015-05-02T12:40:00Z"/>
          <w:lang w:val="en-GB"/>
        </w:rPr>
        <w:pPrChange w:id="13223" w:author="Helene Walters-Steinberg" w:date="2015-05-03T13:35:00Z">
          <w:pPr>
            <w:spacing w:before="60" w:after="120" w:line="240" w:lineRule="auto"/>
            <w:ind w:left="709" w:hanging="349"/>
            <w:jc w:val="left"/>
          </w:pPr>
        </w:pPrChange>
      </w:pPr>
      <w:del w:id="13224" w:author="Helene Walters-Steinberg" w:date="2015-05-02T12:40:00Z">
        <w:r w:rsidRPr="00835967" w:rsidDel="007451B6">
          <w:rPr>
            <w:lang w:val="en-GB"/>
          </w:rPr>
          <w:delText xml:space="preserve">Calvert, John. "Presentation to the House of Commons Standing Committee on Trade." </w:delText>
        </w:r>
      </w:del>
      <w:del w:id="13225" w:author="Helene Walters-Steinberg" w:date="2015-05-02T11:16:00Z">
        <w:r w:rsidRPr="00835967" w:rsidDel="00F646D0">
          <w:rPr>
            <w:lang w:val="en-GB"/>
          </w:rPr>
          <w:delText>(</w:delText>
        </w:r>
      </w:del>
      <w:del w:id="13226" w:author="Helene Walters-Steinberg" w:date="2015-05-02T12:40:00Z">
        <w:r w:rsidRPr="00835967" w:rsidDel="007451B6">
          <w:rPr>
            <w:lang w:val="en-GB"/>
          </w:rPr>
          <w:delText>2014</w:delText>
        </w:r>
      </w:del>
      <w:del w:id="13227" w:author="Helene Walters-Steinberg" w:date="2015-05-02T11:16:00Z">
        <w:r w:rsidRPr="00835967" w:rsidDel="00F646D0">
          <w:rPr>
            <w:lang w:val="en-GB"/>
          </w:rPr>
          <w:delText>)</w:delText>
        </w:r>
      </w:del>
      <w:del w:id="13228" w:author="Helene Walters-Steinberg" w:date="2015-05-02T12:40:00Z">
        <w:r w:rsidRPr="00835967" w:rsidDel="007451B6">
          <w:rPr>
            <w:lang w:val="en-GB"/>
          </w:rPr>
          <w:delText>.</w:delText>
        </w:r>
      </w:del>
    </w:p>
    <w:p w14:paraId="2B1AEE6D" w14:textId="77777777" w:rsidR="00965DAC" w:rsidRDefault="0052039E" w:rsidP="00965DAC">
      <w:pPr>
        <w:spacing w:before="60" w:after="120" w:line="240" w:lineRule="auto"/>
        <w:ind w:left="709" w:hanging="349"/>
        <w:rPr>
          <w:del w:id="13229" w:author="Helene Walters-Steinberg" w:date="2015-05-02T12:41:00Z"/>
          <w:lang w:val="en-GB"/>
        </w:rPr>
        <w:pPrChange w:id="13230" w:author="Helene Walters-Steinberg" w:date="2015-05-03T13:35:00Z">
          <w:pPr>
            <w:spacing w:before="60" w:after="120" w:line="240" w:lineRule="auto"/>
            <w:ind w:left="709" w:hanging="349"/>
            <w:jc w:val="left"/>
          </w:pPr>
        </w:pPrChange>
      </w:pPr>
      <w:del w:id="13231" w:author="Helene Walters-Steinberg" w:date="2015-05-02T12:41:00Z">
        <w:r w:rsidRPr="00835967" w:rsidDel="007451B6">
          <w:rPr>
            <w:lang w:val="en-GB"/>
          </w:rPr>
          <w:delText xml:space="preserve">Axelrod, Mark. "Clash of the treaties: Responding to institutional interplay in European Community–Chile swordfish negotiations." </w:delText>
        </w:r>
        <w:r w:rsidR="008E5965" w:rsidRPr="008E5965">
          <w:rPr>
            <w:i/>
            <w:lang w:val="en-GB"/>
            <w:rPrChange w:id="13232" w:author="Helene Walters-Steinberg" w:date="2015-05-03T10:47:00Z">
              <w:rPr>
                <w:color w:val="0000FF"/>
                <w:u w:val="single"/>
                <w:lang w:val="en-GB"/>
              </w:rPr>
            </w:rPrChange>
          </w:rPr>
          <w:delText>European Journal of International Relations 20</w:delText>
        </w:r>
        <w:r w:rsidRPr="00835967" w:rsidDel="007451B6">
          <w:rPr>
            <w:lang w:val="en-GB"/>
          </w:rPr>
          <w:delText xml:space="preserve">, </w:delText>
        </w:r>
      </w:del>
      <w:del w:id="13233" w:author="Helene Walters-Steinberg" w:date="2015-05-02T10:58:00Z">
        <w:r w:rsidRPr="00835967" w:rsidDel="001F4E27">
          <w:rPr>
            <w:lang w:val="en-GB"/>
          </w:rPr>
          <w:delText xml:space="preserve">no. </w:delText>
        </w:r>
      </w:del>
      <w:del w:id="13234" w:author="Helene Walters-Steinberg" w:date="2015-05-02T12:41:00Z">
        <w:r w:rsidRPr="00835967" w:rsidDel="007451B6">
          <w:rPr>
            <w:lang w:val="en-GB"/>
          </w:rPr>
          <w:delText>4 (2014): 987-1013.</w:delText>
        </w:r>
      </w:del>
    </w:p>
    <w:p w14:paraId="433984EB" w14:textId="77777777" w:rsidR="00965DAC" w:rsidRDefault="0052039E" w:rsidP="00965DAC">
      <w:pPr>
        <w:spacing w:before="60" w:after="120" w:line="240" w:lineRule="auto"/>
        <w:ind w:left="709" w:hanging="349"/>
        <w:rPr>
          <w:del w:id="13235" w:author="Helene Walters-Steinberg" w:date="2015-05-02T12:41:00Z"/>
          <w:lang w:val="en-GB"/>
        </w:rPr>
        <w:pPrChange w:id="13236" w:author="Helene Walters-Steinberg" w:date="2015-05-03T13:35:00Z">
          <w:pPr>
            <w:spacing w:before="60" w:after="120" w:line="240" w:lineRule="auto"/>
            <w:ind w:left="709" w:hanging="349"/>
            <w:jc w:val="left"/>
          </w:pPr>
        </w:pPrChange>
      </w:pPr>
      <w:del w:id="13237" w:author="Helene Walters-Steinberg" w:date="2015-05-02T12:41:00Z">
        <w:r w:rsidRPr="00835967" w:rsidDel="007451B6">
          <w:rPr>
            <w:lang w:val="en-GB"/>
          </w:rPr>
          <w:delText>Poblete, Natalia Andrea</w:delText>
        </w:r>
      </w:del>
      <w:del w:id="13238" w:author="Helene Walters-Steinberg" w:date="2015-05-02T11:17:00Z">
        <w:r w:rsidRPr="00835967" w:rsidDel="00F646D0">
          <w:rPr>
            <w:lang w:val="en-GB"/>
          </w:rPr>
          <w:delText xml:space="preserve"> Lizama</w:delText>
        </w:r>
      </w:del>
      <w:del w:id="13239" w:author="Helene Walters-Steinberg" w:date="2015-05-02T12:41:00Z">
        <w:r w:rsidRPr="00835967" w:rsidDel="007451B6">
          <w:rPr>
            <w:lang w:val="en-GB"/>
          </w:rPr>
          <w:delText xml:space="preserve">, and Yun-Tso Lee Cheng. "Multilateralism </w:delText>
        </w:r>
        <w:r w:rsidR="008E5965" w:rsidRPr="008E5965">
          <w:rPr>
            <w:i/>
            <w:lang w:val="en-GB"/>
            <w:rPrChange w:id="13240" w:author="Helene Walters-Steinberg" w:date="2015-05-03T10:47:00Z">
              <w:rPr>
                <w:color w:val="0000FF"/>
                <w:u w:val="single"/>
                <w:lang w:val="en-GB"/>
              </w:rPr>
            </w:rPrChange>
          </w:rPr>
          <w:delText>Ad Hoc</w:delText>
        </w:r>
        <w:r w:rsidRPr="00835967" w:rsidDel="007451B6">
          <w:rPr>
            <w:lang w:val="en-GB"/>
          </w:rPr>
          <w:delText xml:space="preserve"> In The Relations China-Latin America And The Caribbean And South-South Coalitions In WTO’s Negotiations Regarding Agricultural Trade" </w:delText>
        </w:r>
      </w:del>
      <w:del w:id="13241" w:author="Helene Walters-Steinberg" w:date="2015-05-02T11:18:00Z">
        <w:r w:rsidRPr="00835967" w:rsidDel="00F646D0">
          <w:rPr>
            <w:lang w:val="en-GB"/>
          </w:rPr>
          <w:delText>(2014).</w:delText>
        </w:r>
      </w:del>
    </w:p>
    <w:p w14:paraId="10AD037D" w14:textId="77777777" w:rsidR="00965DAC" w:rsidRDefault="0052039E" w:rsidP="00965DAC">
      <w:pPr>
        <w:spacing w:before="60" w:after="120" w:line="240" w:lineRule="auto"/>
        <w:ind w:left="709" w:hanging="349"/>
        <w:rPr>
          <w:del w:id="13242" w:author="Helene Walters-Steinberg" w:date="2015-05-02T12:42:00Z"/>
          <w:lang w:val="en-GB"/>
        </w:rPr>
        <w:pPrChange w:id="13243" w:author="Helene Walters-Steinberg" w:date="2015-05-03T13:35:00Z">
          <w:pPr>
            <w:spacing w:before="60" w:after="120" w:line="240" w:lineRule="auto"/>
            <w:ind w:left="709" w:hanging="349"/>
            <w:jc w:val="left"/>
          </w:pPr>
        </w:pPrChange>
      </w:pPr>
      <w:del w:id="13244" w:author="Helene Walters-Steinberg" w:date="2015-05-02T12:42:00Z">
        <w:r w:rsidRPr="00835967" w:rsidDel="007451B6">
          <w:rPr>
            <w:lang w:val="en-GB"/>
          </w:rPr>
          <w:delText xml:space="preserve">Lee, Pak K., and Lai-Ha Chan. "China Joins Global Health Governance: New Player, More Medicines, and New Rules?." </w:delText>
        </w:r>
        <w:r w:rsidR="008E5965" w:rsidRPr="008E5965">
          <w:rPr>
            <w:i/>
            <w:lang w:val="en-GB"/>
            <w:rPrChange w:id="13245" w:author="Helene Walters-Steinberg" w:date="2015-05-03T10:47:00Z">
              <w:rPr>
                <w:color w:val="0000FF"/>
                <w:u w:val="single"/>
                <w:lang w:val="en-GB"/>
              </w:rPr>
            </w:rPrChange>
          </w:rPr>
          <w:delText>Global Governance: A Review of Multilateralism and International Organizations 20</w:delText>
        </w:r>
        <w:r w:rsidRPr="00835967" w:rsidDel="007451B6">
          <w:rPr>
            <w:lang w:val="en-GB"/>
          </w:rPr>
          <w:delText xml:space="preserve">, </w:delText>
        </w:r>
      </w:del>
      <w:del w:id="13246" w:author="Helene Walters-Steinberg" w:date="2015-05-02T10:58:00Z">
        <w:r w:rsidRPr="00835967" w:rsidDel="001F4E27">
          <w:rPr>
            <w:lang w:val="en-GB"/>
          </w:rPr>
          <w:delText xml:space="preserve">no. </w:delText>
        </w:r>
      </w:del>
      <w:del w:id="13247" w:author="Helene Walters-Steinberg" w:date="2015-05-02T12:42:00Z">
        <w:r w:rsidRPr="00835967" w:rsidDel="007451B6">
          <w:rPr>
            <w:lang w:val="en-GB"/>
          </w:rPr>
          <w:delText>2 (2014): 297-323.</w:delText>
        </w:r>
      </w:del>
    </w:p>
    <w:p w14:paraId="586B9D43" w14:textId="77777777" w:rsidR="00965DAC" w:rsidRDefault="0052039E" w:rsidP="00965DAC">
      <w:pPr>
        <w:spacing w:before="60" w:after="120" w:line="240" w:lineRule="auto"/>
        <w:ind w:left="709" w:hanging="349"/>
        <w:rPr>
          <w:del w:id="13248" w:author="Helene Walters-Steinberg" w:date="2015-05-02T12:45:00Z"/>
          <w:lang w:val="en-GB"/>
        </w:rPr>
        <w:pPrChange w:id="13249" w:author="Helene Walters-Steinberg" w:date="2015-05-03T13:35:00Z">
          <w:pPr>
            <w:spacing w:before="60" w:after="120" w:line="240" w:lineRule="auto"/>
            <w:ind w:left="709" w:hanging="349"/>
            <w:jc w:val="left"/>
          </w:pPr>
        </w:pPrChange>
      </w:pPr>
      <w:del w:id="13250" w:author="Helene Walters-Steinberg" w:date="2015-05-02T12:45:00Z">
        <w:r w:rsidRPr="00835967" w:rsidDel="007451B6">
          <w:rPr>
            <w:lang w:val="en-GB"/>
          </w:rPr>
          <w:delText xml:space="preserve">Matthews, Alan. </w:delText>
        </w:r>
      </w:del>
      <w:del w:id="13251" w:author="Helene Walters-Steinberg" w:date="2015-05-02T12:42:00Z">
        <w:r w:rsidRPr="00835967" w:rsidDel="007451B6">
          <w:rPr>
            <w:lang w:val="en-GB"/>
          </w:rPr>
          <w:delText>"</w:delText>
        </w:r>
      </w:del>
      <w:del w:id="13252" w:author="Helene Walters-Steinberg" w:date="2015-05-02T12:45:00Z">
        <w:r w:rsidRPr="00835967" w:rsidDel="007451B6">
          <w:rPr>
            <w:lang w:val="en-GB"/>
          </w:rPr>
          <w:delText>Food security and WTO domestic support disciplines post-Bali.</w:delText>
        </w:r>
      </w:del>
      <w:del w:id="13253" w:author="Helene Walters-Steinberg" w:date="2015-05-02T12:42:00Z">
        <w:r w:rsidRPr="00835967" w:rsidDel="007451B6">
          <w:rPr>
            <w:lang w:val="en-GB"/>
          </w:rPr>
          <w:delText>"</w:delText>
        </w:r>
      </w:del>
      <w:del w:id="13254" w:author="Helene Walters-Steinberg" w:date="2015-05-02T12:43:00Z">
        <w:r w:rsidRPr="00835967" w:rsidDel="007451B6">
          <w:rPr>
            <w:lang w:val="en-GB"/>
          </w:rPr>
          <w:delText xml:space="preserve"> Geneva: </w:delText>
        </w:r>
      </w:del>
      <w:del w:id="13255" w:author="Helene Walters-Steinberg" w:date="2015-05-02T12:45:00Z">
        <w:r w:rsidRPr="00835967" w:rsidDel="007451B6">
          <w:rPr>
            <w:lang w:val="en-GB"/>
          </w:rPr>
          <w:delText>I</w:delText>
        </w:r>
      </w:del>
      <w:del w:id="13256" w:author="Helene Walters-Steinberg" w:date="2015-05-02T12:44:00Z">
        <w:r w:rsidRPr="00835967" w:rsidDel="007451B6">
          <w:rPr>
            <w:lang w:val="en-GB"/>
          </w:rPr>
          <w:delText xml:space="preserve">nternational Centre for Trade </w:delText>
        </w:r>
      </w:del>
      <w:del w:id="13257" w:author="Helene Walters-Steinberg" w:date="2015-05-02T12:45:00Z">
        <w:r w:rsidRPr="00835967" w:rsidDel="007451B6">
          <w:rPr>
            <w:lang w:val="en-GB"/>
          </w:rPr>
          <w:delText xml:space="preserve">and Sustainable </w:delText>
        </w:r>
      </w:del>
      <w:del w:id="13258" w:author="Helene Walters-Steinberg" w:date="2015-04-30T12:25:00Z">
        <w:r w:rsidRPr="00835967" w:rsidDel="00637E4B">
          <w:rPr>
            <w:lang w:val="en-GB"/>
          </w:rPr>
          <w:delText>Development(</w:delText>
        </w:r>
      </w:del>
      <w:del w:id="13259" w:author="Helene Walters-Steinberg" w:date="2015-05-02T12:45:00Z">
        <w:r w:rsidRPr="00835967" w:rsidDel="007451B6">
          <w:rPr>
            <w:lang w:val="en-GB"/>
          </w:rPr>
          <w:delText>2014</w:delText>
        </w:r>
      </w:del>
      <w:del w:id="13260" w:author="Helene Walters-Steinberg" w:date="2015-05-02T12:42:00Z">
        <w:r w:rsidRPr="00835967" w:rsidDel="007451B6">
          <w:rPr>
            <w:lang w:val="en-GB"/>
          </w:rPr>
          <w:delText>)</w:delText>
        </w:r>
      </w:del>
      <w:del w:id="13261" w:author="Helene Walters-Steinberg" w:date="2015-05-02T12:45:00Z">
        <w:r w:rsidRPr="00835967" w:rsidDel="007451B6">
          <w:rPr>
            <w:lang w:val="en-GB"/>
          </w:rPr>
          <w:delText>.</w:delText>
        </w:r>
      </w:del>
    </w:p>
    <w:p w14:paraId="337CFECA" w14:textId="77777777" w:rsidR="00965DAC" w:rsidRDefault="0052039E" w:rsidP="00965DAC">
      <w:pPr>
        <w:spacing w:before="60" w:after="120" w:line="240" w:lineRule="auto"/>
        <w:ind w:left="709" w:hanging="349"/>
        <w:rPr>
          <w:del w:id="13262" w:author="Helene Walters-Steinberg" w:date="2015-05-02T12:46:00Z"/>
          <w:lang w:val="en-GB"/>
        </w:rPr>
        <w:pPrChange w:id="13263" w:author="Helene Walters-Steinberg" w:date="2015-05-03T13:35:00Z">
          <w:pPr>
            <w:spacing w:before="60" w:after="120" w:line="240" w:lineRule="auto"/>
            <w:ind w:left="709" w:hanging="349"/>
            <w:jc w:val="left"/>
          </w:pPr>
        </w:pPrChange>
      </w:pPr>
      <w:del w:id="13264" w:author="Helene Walters-Steinberg" w:date="2015-05-02T12:46:00Z">
        <w:r w:rsidRPr="00835967" w:rsidDel="007451B6">
          <w:rPr>
            <w:lang w:val="en-GB"/>
          </w:rPr>
          <w:delText>ZHAO, Xing-hong. "</w:delText>
        </w:r>
        <w:r w:rsidRPr="00835967" w:rsidDel="007451B6">
          <w:rPr>
            <w:rFonts w:ascii="MS Mincho" w:eastAsia="MS Mincho" w:hAnsi="MS Mincho" w:cs="MS Mincho"/>
            <w:lang w:val="en-GB"/>
          </w:rPr>
          <w:delText>充分</w:delText>
        </w:r>
        <w:r w:rsidRPr="00835967" w:rsidDel="007451B6">
          <w:rPr>
            <w:rFonts w:ascii="PMingLiU" w:eastAsia="PMingLiU" w:hAnsi="PMingLiU" w:cs="PMingLiU"/>
            <w:lang w:val="en-GB"/>
          </w:rPr>
          <w:delText>认识药品制假现状</w:delText>
        </w:r>
        <w:r w:rsidRPr="00835967" w:rsidDel="007451B6">
          <w:rPr>
            <w:lang w:val="en-GB"/>
          </w:rPr>
          <w:delText xml:space="preserve"> </w:delText>
        </w:r>
        <w:r w:rsidRPr="00835967" w:rsidDel="007451B6">
          <w:rPr>
            <w:rFonts w:ascii="MS Mincho" w:eastAsia="MS Mincho" w:hAnsi="MS Mincho" w:cs="MS Mincho"/>
            <w:lang w:val="en-GB"/>
          </w:rPr>
          <w:delText>加快中国</w:delText>
        </w:r>
        <w:r w:rsidRPr="00835967" w:rsidDel="007451B6">
          <w:rPr>
            <w:rFonts w:ascii="PMingLiU" w:eastAsia="PMingLiU" w:hAnsi="PMingLiU" w:cs="PMingLiU"/>
            <w:lang w:val="en-GB"/>
          </w:rPr>
          <w:delText>药检数据网络平台建设</w:delText>
        </w:r>
        <w:r w:rsidRPr="00835967" w:rsidDel="007451B6">
          <w:rPr>
            <w:lang w:val="en-GB"/>
          </w:rPr>
          <w:delText xml:space="preserve">." </w:delText>
        </w:r>
        <w:r w:rsidRPr="00835967" w:rsidDel="007451B6">
          <w:rPr>
            <w:rFonts w:ascii="MS Mincho" w:eastAsia="MS Mincho" w:hAnsi="MS Mincho" w:cs="MS Mincho"/>
            <w:lang w:val="en-GB"/>
          </w:rPr>
          <w:delText>国</w:delText>
        </w:r>
        <w:r w:rsidRPr="00835967" w:rsidDel="007451B6">
          <w:rPr>
            <w:rFonts w:ascii="PMingLiU" w:eastAsia="PMingLiU" w:hAnsi="PMingLiU" w:cs="PMingLiU"/>
            <w:lang w:val="en-GB"/>
          </w:rPr>
          <w:delText>际公共卫生杂志</w:delText>
        </w:r>
        <w:r w:rsidRPr="00835967" w:rsidDel="007451B6">
          <w:rPr>
            <w:lang w:val="en-GB"/>
          </w:rPr>
          <w:delText xml:space="preserve"> 1, </w:delText>
        </w:r>
      </w:del>
      <w:del w:id="13265" w:author="Helene Walters-Steinberg" w:date="2015-05-02T10:58:00Z">
        <w:r w:rsidRPr="00835967" w:rsidDel="001F4E27">
          <w:rPr>
            <w:lang w:val="en-GB"/>
          </w:rPr>
          <w:delText xml:space="preserve">no. </w:delText>
        </w:r>
      </w:del>
      <w:del w:id="13266" w:author="Helene Walters-Steinberg" w:date="2015-05-02T12:46:00Z">
        <w:r w:rsidRPr="00835967" w:rsidDel="007451B6">
          <w:rPr>
            <w:lang w:val="en-GB"/>
          </w:rPr>
          <w:delText>1 (2014): 13.</w:delText>
        </w:r>
      </w:del>
    </w:p>
    <w:p w14:paraId="5D4750FD" w14:textId="77777777" w:rsidR="00965DAC" w:rsidRDefault="0052039E" w:rsidP="00965DAC">
      <w:pPr>
        <w:spacing w:before="60" w:after="120" w:line="240" w:lineRule="auto"/>
        <w:ind w:left="709" w:hanging="349"/>
        <w:rPr>
          <w:del w:id="13267" w:author="Helene Walters-Steinberg" w:date="2015-05-02T12:50:00Z"/>
          <w:lang w:val="en-GB"/>
        </w:rPr>
        <w:pPrChange w:id="13268" w:author="Helene Walters-Steinberg" w:date="2015-05-03T13:35:00Z">
          <w:pPr>
            <w:spacing w:before="60" w:after="120" w:line="240" w:lineRule="auto"/>
            <w:ind w:left="709" w:hanging="349"/>
            <w:jc w:val="left"/>
          </w:pPr>
        </w:pPrChange>
      </w:pPr>
      <w:del w:id="13269" w:author="Helene Walters-Steinberg" w:date="2015-05-02T12:50:00Z">
        <w:r w:rsidRPr="00835967" w:rsidDel="009969E3">
          <w:rPr>
            <w:lang w:val="en-GB"/>
          </w:rPr>
          <w:delText xml:space="preserve">Calì, Massimiliano, Chungu Kapembwa, and Emmanuel Mulenga Pamu. </w:delText>
        </w:r>
      </w:del>
      <w:del w:id="13270" w:author="Helene Walters-Steinberg" w:date="2015-05-02T12:46:00Z">
        <w:r w:rsidRPr="00835967" w:rsidDel="007451B6">
          <w:rPr>
            <w:lang w:val="en-GB"/>
          </w:rPr>
          <w:delText>"</w:delText>
        </w:r>
      </w:del>
      <w:del w:id="13271" w:author="Helene Walters-Steinberg" w:date="2015-05-02T12:50:00Z">
        <w:r w:rsidRPr="00835967" w:rsidDel="009969E3">
          <w:rPr>
            <w:lang w:val="en-GB"/>
          </w:rPr>
          <w:delText>Trade Policy and Trade Facilitation in Zambia.</w:delText>
        </w:r>
      </w:del>
      <w:del w:id="13272" w:author="Helene Walters-Steinberg" w:date="2015-05-02T12:46:00Z">
        <w:r w:rsidRPr="00835967" w:rsidDel="007451B6">
          <w:rPr>
            <w:lang w:val="en-GB"/>
          </w:rPr>
          <w:delText>"</w:delText>
        </w:r>
      </w:del>
      <w:del w:id="13273" w:author="Helene Walters-Steinberg" w:date="2015-05-02T12:50:00Z">
        <w:r w:rsidRPr="00835967" w:rsidDel="009969E3">
          <w:rPr>
            <w:lang w:val="en-GB"/>
          </w:rPr>
          <w:delText xml:space="preserve"> </w:delText>
        </w:r>
        <w:r w:rsidR="008E5965" w:rsidRPr="008E5965">
          <w:rPr>
            <w:i/>
            <w:lang w:val="en-GB"/>
            <w:rPrChange w:id="13274" w:author="Helene Walters-Steinberg" w:date="2015-05-03T10:47:00Z">
              <w:rPr>
                <w:color w:val="0000FF"/>
                <w:u w:val="single"/>
                <w:lang w:val="en-GB"/>
              </w:rPr>
            </w:rPrChange>
          </w:rPr>
          <w:delText>Zambia: Building Prosperity from Resource Wealth</w:delText>
        </w:r>
      </w:del>
      <w:del w:id="13275" w:author="Helene Walters-Steinberg" w:date="2015-05-02T12:48:00Z">
        <w:r w:rsidRPr="00835967" w:rsidDel="007451B6">
          <w:rPr>
            <w:lang w:val="en-GB"/>
          </w:rPr>
          <w:delText xml:space="preserve"> (2014)</w:delText>
        </w:r>
      </w:del>
      <w:del w:id="13276" w:author="Helene Walters-Steinberg" w:date="2015-05-02T12:49:00Z">
        <w:r w:rsidRPr="00835967" w:rsidDel="007451B6">
          <w:rPr>
            <w:lang w:val="en-GB"/>
          </w:rPr>
          <w:delText>:</w:delText>
        </w:r>
      </w:del>
      <w:del w:id="13277" w:author="Helene Walters-Steinberg" w:date="2015-05-02T12:48:00Z">
        <w:r w:rsidRPr="00835967" w:rsidDel="007451B6">
          <w:rPr>
            <w:lang w:val="en-GB"/>
          </w:rPr>
          <w:delText xml:space="preserve"> 310</w:delText>
        </w:r>
      </w:del>
      <w:del w:id="13278" w:author="Helene Walters-Steinberg" w:date="2015-05-02T12:50:00Z">
        <w:r w:rsidRPr="00835967" w:rsidDel="009969E3">
          <w:rPr>
            <w:lang w:val="en-GB"/>
          </w:rPr>
          <w:delText>.</w:delText>
        </w:r>
      </w:del>
    </w:p>
    <w:p w14:paraId="13FAF04D" w14:textId="77777777" w:rsidR="00965DAC" w:rsidRDefault="0052039E" w:rsidP="00965DAC">
      <w:pPr>
        <w:spacing w:before="60" w:after="120" w:line="240" w:lineRule="auto"/>
        <w:ind w:left="709" w:hanging="349"/>
        <w:rPr>
          <w:del w:id="13279" w:author="Helene Walters-Steinberg" w:date="2015-05-02T12:50:00Z"/>
          <w:lang w:val="en-GB"/>
        </w:rPr>
        <w:pPrChange w:id="13280" w:author="Helene Walters-Steinberg" w:date="2015-05-03T13:35:00Z">
          <w:pPr>
            <w:spacing w:before="60" w:after="120" w:line="240" w:lineRule="auto"/>
            <w:ind w:left="709" w:hanging="349"/>
            <w:jc w:val="left"/>
          </w:pPr>
        </w:pPrChange>
      </w:pPr>
      <w:del w:id="13281" w:author="Helene Walters-Steinberg" w:date="2015-05-02T12:50:00Z">
        <w:r w:rsidRPr="00835967" w:rsidDel="009969E3">
          <w:rPr>
            <w:lang w:val="en-GB"/>
          </w:rPr>
          <w:delText xml:space="preserve">Galantucci, Robert. "Policy space and regional predilections: Partisanship and trade agreements in Latin America." </w:delText>
        </w:r>
        <w:r w:rsidR="008E5965" w:rsidRPr="008E5965">
          <w:rPr>
            <w:i/>
            <w:lang w:val="en-GB"/>
            <w:rPrChange w:id="13282" w:author="Helene Walters-Steinberg" w:date="2015-05-03T10:47:00Z">
              <w:rPr>
                <w:color w:val="0000FF"/>
                <w:u w:val="single"/>
                <w:lang w:val="en-GB"/>
              </w:rPr>
            </w:rPrChange>
          </w:rPr>
          <w:delText>Review of International Political Economy21</w:delText>
        </w:r>
        <w:r w:rsidRPr="00835967" w:rsidDel="009969E3">
          <w:rPr>
            <w:lang w:val="en-GB"/>
          </w:rPr>
          <w:delText xml:space="preserve">, </w:delText>
        </w:r>
      </w:del>
      <w:del w:id="13283" w:author="Helene Walters-Steinberg" w:date="2015-05-02T10:58:00Z">
        <w:r w:rsidRPr="00835967" w:rsidDel="001F4E27">
          <w:rPr>
            <w:lang w:val="en-GB"/>
          </w:rPr>
          <w:delText xml:space="preserve">no. </w:delText>
        </w:r>
      </w:del>
      <w:del w:id="13284" w:author="Helene Walters-Steinberg" w:date="2015-05-02T12:50:00Z">
        <w:r w:rsidRPr="00835967" w:rsidDel="009969E3">
          <w:rPr>
            <w:lang w:val="en-GB"/>
          </w:rPr>
          <w:delText>3 (2014): 710-734.</w:delText>
        </w:r>
      </w:del>
    </w:p>
    <w:p w14:paraId="1CE16D27" w14:textId="77777777" w:rsidR="00965DAC" w:rsidRDefault="0052039E" w:rsidP="00965DAC">
      <w:pPr>
        <w:spacing w:before="60" w:after="120" w:line="240" w:lineRule="auto"/>
        <w:ind w:left="709" w:hanging="349"/>
        <w:rPr>
          <w:del w:id="13285" w:author="Helene Walters-Steinberg" w:date="2015-05-02T12:52:00Z"/>
          <w:lang w:val="en-GB"/>
        </w:rPr>
        <w:pPrChange w:id="13286" w:author="Helene Walters-Steinberg" w:date="2015-05-03T13:35:00Z">
          <w:pPr>
            <w:spacing w:before="60" w:after="120" w:line="240" w:lineRule="auto"/>
            <w:ind w:left="709" w:hanging="349"/>
            <w:jc w:val="left"/>
          </w:pPr>
        </w:pPrChange>
      </w:pPr>
      <w:del w:id="13287" w:author="Helene Walters-Steinberg" w:date="2015-05-02T12:52:00Z">
        <w:r w:rsidRPr="00835967" w:rsidDel="00B61C6B">
          <w:rPr>
            <w:lang w:val="en-GB"/>
          </w:rPr>
          <w:delText xml:space="preserve">Cho, Sungjoon. The </w:delText>
        </w:r>
        <w:r w:rsidR="008E5965" w:rsidRPr="008E5965">
          <w:rPr>
            <w:i/>
            <w:lang w:val="en-GB"/>
            <w:rPrChange w:id="13288" w:author="Helene Walters-Steinberg" w:date="2015-05-03T10:47:00Z">
              <w:rPr>
                <w:color w:val="0000FF"/>
                <w:u w:val="single"/>
                <w:lang w:val="en-GB"/>
              </w:rPr>
            </w:rPrChange>
          </w:rPr>
          <w:delText>Social Foundations of World Trade: Norms, Community and Constitution</w:delText>
        </w:r>
        <w:r w:rsidRPr="00835967" w:rsidDel="00B61C6B">
          <w:rPr>
            <w:lang w:val="en-GB"/>
          </w:rPr>
          <w:delText>.</w:delText>
        </w:r>
        <w:r w:rsidRPr="00835967" w:rsidDel="009969E3">
          <w:rPr>
            <w:lang w:val="en-GB"/>
          </w:rPr>
          <w:delText xml:space="preserve"> Vol. 15.</w:delText>
        </w:r>
        <w:r w:rsidRPr="00835967" w:rsidDel="00B61C6B">
          <w:rPr>
            <w:lang w:val="en-GB"/>
          </w:rPr>
          <w:delText xml:space="preserve"> Cambridge University Press, 2014.</w:delText>
        </w:r>
      </w:del>
    </w:p>
    <w:p w14:paraId="0F2526F8" w14:textId="77777777" w:rsidR="00965DAC" w:rsidRPr="00965DAC" w:rsidRDefault="008E5965" w:rsidP="00965DAC">
      <w:pPr>
        <w:spacing w:before="60" w:after="120" w:line="240" w:lineRule="auto"/>
        <w:ind w:left="709" w:hanging="349"/>
        <w:rPr>
          <w:del w:id="13289" w:author="Helene Walters-Steinberg" w:date="2015-05-02T12:52:00Z"/>
          <w:lang w:val="en-GB"/>
          <w:rPrChange w:id="13290" w:author="Helene Walters-Steinberg" w:date="2015-05-03T10:47:00Z">
            <w:rPr>
              <w:del w:id="13291" w:author="Helene Walters-Steinberg" w:date="2015-05-02T12:52:00Z"/>
              <w:lang w:val="fr-FR"/>
            </w:rPr>
          </w:rPrChange>
        </w:rPr>
        <w:pPrChange w:id="13292" w:author="Helene Walters-Steinberg" w:date="2015-05-03T13:35:00Z">
          <w:pPr>
            <w:spacing w:before="60" w:after="120" w:line="240" w:lineRule="auto"/>
            <w:ind w:left="709" w:hanging="349"/>
            <w:jc w:val="left"/>
          </w:pPr>
        </w:pPrChange>
      </w:pPr>
      <w:del w:id="13293" w:author="Helene Walters-Steinberg" w:date="2015-05-02T12:52:00Z">
        <w:r w:rsidRPr="008E5965">
          <w:rPr>
            <w:lang w:val="en-GB"/>
            <w:rPrChange w:id="13294" w:author="Helene Walters-Steinberg" w:date="2015-05-03T10:47:00Z">
              <w:rPr>
                <w:color w:val="0000FF"/>
                <w:u w:val="single"/>
              </w:rPr>
            </w:rPrChange>
          </w:rPr>
          <w:delText>De comité, M. A. N. U. A. L., and tópico a. Transferencias. "comisión de asuntos económicos y financieros."</w:delText>
        </w:r>
      </w:del>
    </w:p>
    <w:p w14:paraId="1F54BB9B" w14:textId="77777777" w:rsidR="00965DAC" w:rsidRDefault="0052039E" w:rsidP="00965DAC">
      <w:pPr>
        <w:spacing w:before="60" w:after="120" w:line="240" w:lineRule="auto"/>
        <w:ind w:left="709" w:hanging="349"/>
        <w:rPr>
          <w:del w:id="13295" w:author="Helene Walters-Steinberg" w:date="2015-05-02T12:53:00Z"/>
          <w:lang w:val="en-GB"/>
        </w:rPr>
        <w:pPrChange w:id="13296" w:author="Helene Walters-Steinberg" w:date="2015-05-03T13:35:00Z">
          <w:pPr>
            <w:spacing w:before="60" w:after="120" w:line="240" w:lineRule="auto"/>
            <w:ind w:left="709" w:hanging="349"/>
            <w:jc w:val="left"/>
          </w:pPr>
        </w:pPrChange>
      </w:pPr>
      <w:del w:id="13297" w:author="Helene Walters-Steinberg" w:date="2015-05-02T12:53:00Z">
        <w:r w:rsidRPr="00835967" w:rsidDel="00A96C8A">
          <w:rPr>
            <w:lang w:val="en-GB"/>
          </w:rPr>
          <w:delText xml:space="preserve">Pacini, Henrique, and Semida Silveira. </w:delText>
        </w:r>
      </w:del>
      <w:del w:id="13298" w:author="Helene Walters-Steinberg" w:date="2015-05-02T12:52:00Z">
        <w:r w:rsidRPr="00835967" w:rsidDel="00A96C8A">
          <w:rPr>
            <w:lang w:val="en-GB"/>
          </w:rPr>
          <w:delText>"</w:delText>
        </w:r>
      </w:del>
      <w:del w:id="13299" w:author="Helene Walters-Steinberg" w:date="2015-05-02T12:53:00Z">
        <w:r w:rsidRPr="00835967" w:rsidDel="00A96C8A">
          <w:rPr>
            <w:lang w:val="en-GB"/>
          </w:rPr>
          <w:delText>Carbon Intensities of Economies from the Perspective of Learning Curves.</w:delText>
        </w:r>
      </w:del>
      <w:del w:id="13300" w:author="Helene Walters-Steinberg" w:date="2015-05-02T12:52:00Z">
        <w:r w:rsidRPr="00835967" w:rsidDel="00A96C8A">
          <w:rPr>
            <w:lang w:val="en-GB"/>
          </w:rPr>
          <w:delText>"</w:delText>
        </w:r>
      </w:del>
      <w:del w:id="13301" w:author="Helene Walters-Steinberg" w:date="2015-05-02T12:53:00Z">
        <w:r w:rsidRPr="00835967" w:rsidDel="00A96C8A">
          <w:rPr>
            <w:lang w:val="en-GB"/>
          </w:rPr>
          <w:delText xml:space="preserve"> </w:delText>
        </w:r>
        <w:r w:rsidR="008E5965" w:rsidRPr="008E5965">
          <w:rPr>
            <w:i/>
            <w:lang w:val="en-GB"/>
            <w:rPrChange w:id="13302" w:author="Helene Walters-Steinberg" w:date="2015-05-03T10:47:00Z">
              <w:rPr>
                <w:color w:val="0000FF"/>
                <w:u w:val="single"/>
                <w:lang w:val="en-GB"/>
              </w:rPr>
            </w:rPrChange>
          </w:rPr>
          <w:delText>Challenges in Sustainability</w:delText>
        </w:r>
        <w:r w:rsidRPr="00835967" w:rsidDel="00A96C8A">
          <w:rPr>
            <w:lang w:val="en-GB"/>
          </w:rPr>
          <w:delText xml:space="preserve"> 1, </w:delText>
        </w:r>
      </w:del>
      <w:del w:id="13303" w:author="Helene Walters-Steinberg" w:date="2015-05-02T10:58:00Z">
        <w:r w:rsidRPr="00835967" w:rsidDel="001F4E27">
          <w:rPr>
            <w:lang w:val="en-GB"/>
          </w:rPr>
          <w:delText xml:space="preserve">no. </w:delText>
        </w:r>
      </w:del>
      <w:del w:id="13304" w:author="Helene Walters-Steinberg" w:date="2015-05-02T12:53:00Z">
        <w:r w:rsidRPr="00835967" w:rsidDel="00A96C8A">
          <w:rPr>
            <w:lang w:val="en-GB"/>
          </w:rPr>
          <w:delText>2 (2014): 94-103.</w:delText>
        </w:r>
      </w:del>
    </w:p>
    <w:p w14:paraId="10ADF60A" w14:textId="77777777" w:rsidR="00965DAC" w:rsidRDefault="0052039E" w:rsidP="00965DAC">
      <w:pPr>
        <w:spacing w:before="60" w:after="120" w:line="240" w:lineRule="auto"/>
        <w:ind w:left="709" w:hanging="349"/>
        <w:rPr>
          <w:del w:id="13305" w:author="Helene Walters-Steinberg" w:date="2015-05-02T12:53:00Z"/>
          <w:lang w:val="en-GB"/>
        </w:rPr>
        <w:pPrChange w:id="13306" w:author="Helene Walters-Steinberg" w:date="2015-05-03T13:35:00Z">
          <w:pPr>
            <w:spacing w:before="60" w:after="120" w:line="240" w:lineRule="auto"/>
            <w:ind w:left="709" w:hanging="349"/>
            <w:jc w:val="left"/>
          </w:pPr>
        </w:pPrChange>
      </w:pPr>
      <w:del w:id="13307" w:author="Helene Walters-Steinberg" w:date="2015-05-02T12:53:00Z">
        <w:r w:rsidRPr="00835967" w:rsidDel="00A96C8A">
          <w:rPr>
            <w:lang w:val="en-GB"/>
          </w:rPr>
          <w:delText xml:space="preserve">Dégardin, Klara, Yves Roggo, and Pierre Margot. "Understanding and fighting the medicine counterfeit market." </w:delText>
        </w:r>
        <w:r w:rsidR="008E5965" w:rsidRPr="008E5965">
          <w:rPr>
            <w:i/>
            <w:lang w:val="en-GB"/>
            <w:rPrChange w:id="13308" w:author="Helene Walters-Steinberg" w:date="2015-05-03T10:47:00Z">
              <w:rPr>
                <w:color w:val="0000FF"/>
                <w:u w:val="single"/>
                <w:lang w:val="en-GB"/>
              </w:rPr>
            </w:rPrChange>
          </w:rPr>
          <w:delText>Journal of pharmaceutical and biomedical analysis 87</w:delText>
        </w:r>
        <w:r w:rsidRPr="00835967" w:rsidDel="00A96C8A">
          <w:rPr>
            <w:lang w:val="en-GB"/>
          </w:rPr>
          <w:delText xml:space="preserve"> (2014): 167-175.</w:delText>
        </w:r>
      </w:del>
    </w:p>
    <w:p w14:paraId="7CC4911B" w14:textId="77777777" w:rsidR="00965DAC" w:rsidRDefault="0052039E" w:rsidP="00965DAC">
      <w:pPr>
        <w:spacing w:before="60" w:after="120" w:line="240" w:lineRule="auto"/>
        <w:ind w:left="709" w:hanging="349"/>
        <w:rPr>
          <w:del w:id="13309" w:author="Helene Walters-Steinberg" w:date="2015-05-02T12:54:00Z"/>
          <w:lang w:val="en-GB"/>
        </w:rPr>
        <w:pPrChange w:id="13310" w:author="Helene Walters-Steinberg" w:date="2015-05-03T13:35:00Z">
          <w:pPr>
            <w:spacing w:before="60" w:after="120" w:line="240" w:lineRule="auto"/>
            <w:ind w:left="709" w:hanging="349"/>
            <w:jc w:val="left"/>
          </w:pPr>
        </w:pPrChange>
      </w:pPr>
      <w:del w:id="13311" w:author="Helene Walters-Steinberg" w:date="2015-05-02T12:54:00Z">
        <w:r w:rsidRPr="00835967" w:rsidDel="00A96C8A">
          <w:rPr>
            <w:lang w:val="en-GB"/>
          </w:rPr>
          <w:delText>Garcia-Duran Huet, Patricia, and Montserrat Millet. "The determinants of CAP reform: learning from the European financial crisis and CAP 2013." UB Economics–Working Papers, 2014, E14/315 (2014).</w:delText>
        </w:r>
      </w:del>
    </w:p>
    <w:p w14:paraId="1BFFB0D9" w14:textId="77777777" w:rsidR="00965DAC" w:rsidRDefault="0052039E" w:rsidP="00965DAC">
      <w:pPr>
        <w:spacing w:before="60" w:after="120" w:line="240" w:lineRule="auto"/>
        <w:ind w:left="709" w:hanging="349"/>
        <w:rPr>
          <w:del w:id="13312" w:author="Helene Walters-Steinberg" w:date="2015-05-02T11:23:00Z"/>
          <w:lang w:val="en-GB"/>
        </w:rPr>
        <w:pPrChange w:id="13313" w:author="Helene Walters-Steinberg" w:date="2015-05-03T13:35:00Z">
          <w:pPr>
            <w:spacing w:before="60" w:after="120" w:line="240" w:lineRule="auto"/>
            <w:ind w:left="709" w:hanging="349"/>
            <w:jc w:val="left"/>
          </w:pPr>
        </w:pPrChange>
      </w:pPr>
      <w:del w:id="13314" w:author="Helene Walters-Steinberg" w:date="2015-05-02T11:23:00Z">
        <w:r w:rsidRPr="00835967" w:rsidDel="00663625">
          <w:rPr>
            <w:lang w:val="en-GB"/>
          </w:rPr>
          <w:delText>Garcia-Duran, Patricia, and Montserrat Millet. "The determinants of CAP reform: learning from the European financial crisis and CAP 2013." (2014).</w:delText>
        </w:r>
      </w:del>
    </w:p>
    <w:p w14:paraId="3B302802" w14:textId="77777777" w:rsidR="00965DAC" w:rsidRDefault="0052039E" w:rsidP="00965DAC">
      <w:pPr>
        <w:spacing w:before="60" w:after="120" w:line="240" w:lineRule="auto"/>
        <w:ind w:left="709" w:hanging="349"/>
        <w:rPr>
          <w:del w:id="13315" w:author="Helene Walters-Steinberg" w:date="2015-05-02T12:59:00Z"/>
          <w:lang w:val="en-GB"/>
        </w:rPr>
        <w:pPrChange w:id="13316" w:author="Helene Walters-Steinberg" w:date="2015-05-03T13:35:00Z">
          <w:pPr>
            <w:spacing w:before="60" w:after="120" w:line="240" w:lineRule="auto"/>
            <w:ind w:left="709" w:hanging="349"/>
            <w:jc w:val="left"/>
          </w:pPr>
        </w:pPrChange>
      </w:pPr>
      <w:del w:id="13317" w:author="Helene Walters-Steinberg" w:date="2015-05-02T12:59:00Z">
        <w:r w:rsidRPr="00835967" w:rsidDel="001C3656">
          <w:rPr>
            <w:lang w:val="en-GB"/>
          </w:rPr>
          <w:delText xml:space="preserve">Grosse Ruse-Khan, Henning. </w:delText>
        </w:r>
      </w:del>
      <w:del w:id="13318" w:author="Helene Walters-Steinberg" w:date="2015-05-02T12:57:00Z">
        <w:r w:rsidRPr="00835967" w:rsidDel="00126C92">
          <w:rPr>
            <w:lang w:val="en-GB"/>
          </w:rPr>
          <w:delText>"</w:delText>
        </w:r>
      </w:del>
      <w:del w:id="13319" w:author="Helene Walters-Steinberg" w:date="2015-05-02T12:59:00Z">
        <w:r w:rsidRPr="00835967" w:rsidDel="001C3656">
          <w:rPr>
            <w:lang w:val="en-GB"/>
          </w:rPr>
          <w:delText>Litigating Intellectual Property Rights in Investor-State Arbitration: From Plain Packaging to Patent Revocation</w:delText>
        </w:r>
      </w:del>
      <w:del w:id="13320" w:author="Helene Walters-Steinberg" w:date="2015-05-02T12:58:00Z">
        <w:r w:rsidRPr="00835967" w:rsidDel="00126C92">
          <w:rPr>
            <w:lang w:val="en-GB"/>
          </w:rPr>
          <w:delText>.</w:delText>
        </w:r>
      </w:del>
      <w:del w:id="13321" w:author="Helene Walters-Steinberg" w:date="2015-05-02T12:57:00Z">
        <w:r w:rsidRPr="00835967" w:rsidDel="00126C92">
          <w:rPr>
            <w:lang w:val="en-GB"/>
          </w:rPr>
          <w:delText>"</w:delText>
        </w:r>
      </w:del>
      <w:del w:id="13322" w:author="Helene Walters-Steinberg" w:date="2015-05-02T12:59:00Z">
        <w:r w:rsidRPr="00835967" w:rsidDel="001C3656">
          <w:rPr>
            <w:lang w:val="en-GB"/>
          </w:rPr>
          <w:delText xml:space="preserve"> </w:delText>
        </w:r>
      </w:del>
      <w:del w:id="13323" w:author="Helene Walters-Steinberg" w:date="2015-05-02T12:58:00Z">
        <w:r w:rsidRPr="00835967" w:rsidDel="00126C92">
          <w:rPr>
            <w:lang w:val="en-GB"/>
          </w:rPr>
          <w:delText xml:space="preserve">In </w:delText>
        </w:r>
      </w:del>
      <w:del w:id="13324" w:author="Helene Walters-Steinberg" w:date="2015-05-02T12:59:00Z">
        <w:r w:rsidRPr="00835967" w:rsidDel="001C3656">
          <w:rPr>
            <w:lang w:val="en-GB"/>
          </w:rPr>
          <w:delText xml:space="preserve">Fourth Biennial Global Conference of the Society of International Economic Law (SIEL) Working Paper, </w:delText>
        </w:r>
      </w:del>
      <w:del w:id="13325" w:author="Helene Walters-Steinberg" w:date="2015-05-02T10:58:00Z">
        <w:r w:rsidRPr="00835967" w:rsidDel="001F4E27">
          <w:rPr>
            <w:lang w:val="en-GB"/>
          </w:rPr>
          <w:delText xml:space="preserve">no. </w:delText>
        </w:r>
      </w:del>
      <w:del w:id="13326" w:author="Helene Walters-Steinberg" w:date="2015-05-02T12:59:00Z">
        <w:r w:rsidRPr="00835967" w:rsidDel="001C3656">
          <w:rPr>
            <w:lang w:val="en-GB"/>
          </w:rPr>
          <w:delText>2014-21</w:delText>
        </w:r>
        <w:r w:rsidRPr="00835967" w:rsidDel="00126C92">
          <w:rPr>
            <w:lang w:val="en-GB"/>
          </w:rPr>
          <w:delText xml:space="preserve">, </w:delText>
        </w:r>
      </w:del>
      <w:del w:id="13327" w:author="Helene Walters-Steinberg" w:date="2015-05-02T12:58:00Z">
        <w:r w:rsidRPr="00835967" w:rsidDel="00126C92">
          <w:rPr>
            <w:lang w:val="en-GB"/>
          </w:rPr>
          <w:delText xml:space="preserve">pp. </w:delText>
        </w:r>
      </w:del>
      <w:del w:id="13328" w:author="Helene Walters-Steinberg" w:date="2015-05-02T12:59:00Z">
        <w:r w:rsidRPr="00835967" w:rsidDel="00126C92">
          <w:rPr>
            <w:lang w:val="en-GB"/>
          </w:rPr>
          <w:delText>14-13. 2014</w:delText>
        </w:r>
        <w:r w:rsidRPr="00835967" w:rsidDel="001C3656">
          <w:rPr>
            <w:lang w:val="en-GB"/>
          </w:rPr>
          <w:delText>.</w:delText>
        </w:r>
      </w:del>
    </w:p>
    <w:p w14:paraId="417BB0E3" w14:textId="77777777" w:rsidR="00965DAC" w:rsidRDefault="0052039E" w:rsidP="00965DAC">
      <w:pPr>
        <w:spacing w:before="60" w:after="120" w:line="240" w:lineRule="auto"/>
        <w:ind w:left="709" w:hanging="349"/>
        <w:rPr>
          <w:del w:id="13329" w:author="Helene Walters-Steinberg" w:date="2015-05-02T12:59:00Z"/>
          <w:lang w:val="en-GB"/>
        </w:rPr>
        <w:pPrChange w:id="13330" w:author="Helene Walters-Steinberg" w:date="2015-05-03T13:35:00Z">
          <w:pPr>
            <w:spacing w:before="60" w:after="120" w:line="240" w:lineRule="auto"/>
            <w:ind w:left="709" w:hanging="349"/>
            <w:jc w:val="left"/>
          </w:pPr>
        </w:pPrChange>
      </w:pPr>
      <w:del w:id="13331" w:author="Helene Walters-Steinberg" w:date="2015-05-02T12:59:00Z">
        <w:r w:rsidRPr="00835967" w:rsidDel="001C3656">
          <w:rPr>
            <w:lang w:val="en-GB"/>
          </w:rPr>
          <w:delText>Mercurio, Bryan. "The Trans‐Pacific Partnership: Suddenly a ‘Game Changer’."</w:delText>
        </w:r>
        <w:r w:rsidR="008E5965" w:rsidRPr="008E5965">
          <w:rPr>
            <w:i/>
            <w:lang w:val="en-GB"/>
            <w:rPrChange w:id="13332" w:author="Helene Walters-Steinberg" w:date="2015-05-03T10:47:00Z">
              <w:rPr>
                <w:color w:val="0000FF"/>
                <w:u w:val="single"/>
                <w:lang w:val="en-GB"/>
              </w:rPr>
            </w:rPrChange>
          </w:rPr>
          <w:delText>The World Economy 37</w:delText>
        </w:r>
        <w:r w:rsidRPr="00835967" w:rsidDel="001C3656">
          <w:rPr>
            <w:lang w:val="en-GB"/>
          </w:rPr>
          <w:delText xml:space="preserve">, </w:delText>
        </w:r>
      </w:del>
      <w:del w:id="13333" w:author="Helene Walters-Steinberg" w:date="2015-05-02T10:58:00Z">
        <w:r w:rsidRPr="00835967" w:rsidDel="001F4E27">
          <w:rPr>
            <w:lang w:val="en-GB"/>
          </w:rPr>
          <w:delText xml:space="preserve">no. </w:delText>
        </w:r>
      </w:del>
      <w:del w:id="13334" w:author="Helene Walters-Steinberg" w:date="2015-05-02T12:59:00Z">
        <w:r w:rsidRPr="00835967" w:rsidDel="001C3656">
          <w:rPr>
            <w:lang w:val="en-GB"/>
          </w:rPr>
          <w:delText>11 (2014): 1558-1574.</w:delText>
        </w:r>
      </w:del>
    </w:p>
    <w:p w14:paraId="413DDE57" w14:textId="77777777" w:rsidR="00965DAC" w:rsidRPr="00965DAC" w:rsidRDefault="0052039E" w:rsidP="00965DAC">
      <w:pPr>
        <w:spacing w:before="60" w:after="120" w:line="240" w:lineRule="auto"/>
        <w:ind w:left="709" w:hanging="349"/>
        <w:rPr>
          <w:del w:id="13335" w:author="Helene Walters-Steinberg" w:date="2015-05-02T13:00:00Z"/>
          <w:lang w:val="en-GB"/>
          <w:rPrChange w:id="13336" w:author="Helene Walters-Steinberg" w:date="2015-05-03T10:47:00Z">
            <w:rPr>
              <w:del w:id="13337" w:author="Helene Walters-Steinberg" w:date="2015-05-02T13:00:00Z"/>
              <w:lang w:val="it-IT"/>
            </w:rPr>
          </w:rPrChange>
        </w:rPr>
        <w:pPrChange w:id="13338" w:author="Helene Walters-Steinberg" w:date="2015-05-03T13:35:00Z">
          <w:pPr>
            <w:spacing w:before="60" w:after="120" w:line="240" w:lineRule="auto"/>
            <w:ind w:left="709" w:hanging="349"/>
            <w:jc w:val="left"/>
          </w:pPr>
        </w:pPrChange>
      </w:pPr>
      <w:del w:id="13339" w:author="Helene Walters-Steinberg" w:date="2015-05-02T13:00:00Z">
        <w:r w:rsidRPr="00835967" w:rsidDel="001C3656">
          <w:rPr>
            <w:lang w:val="en-GB"/>
          </w:rPr>
          <w:delText xml:space="preserve">Manger, Mark S., and Kenneth C. Shadlen. "Political Trade Dependence and North–South Trade Agreements." </w:delText>
        </w:r>
        <w:r w:rsidR="008E5965" w:rsidRPr="008E5965">
          <w:rPr>
            <w:i/>
            <w:lang w:val="en-GB"/>
            <w:rPrChange w:id="13340" w:author="Helene Walters-Steinberg" w:date="2015-05-03T10:47:00Z">
              <w:rPr>
                <w:color w:val="0000FF"/>
                <w:u w:val="single"/>
                <w:lang w:val="it-IT"/>
              </w:rPr>
            </w:rPrChange>
          </w:rPr>
          <w:delText>International Studies Quarterly 58</w:delText>
        </w:r>
        <w:r w:rsidR="008E5965" w:rsidRPr="008E5965">
          <w:rPr>
            <w:lang w:val="en-GB"/>
            <w:rPrChange w:id="13341" w:author="Helene Walters-Steinberg" w:date="2015-05-03T10:47:00Z">
              <w:rPr>
                <w:color w:val="0000FF"/>
                <w:u w:val="single"/>
                <w:lang w:val="it-IT"/>
              </w:rPr>
            </w:rPrChange>
          </w:rPr>
          <w:delText xml:space="preserve">, </w:delText>
        </w:r>
      </w:del>
      <w:del w:id="13342" w:author="Helene Walters-Steinberg" w:date="2015-05-02T10:58:00Z">
        <w:r w:rsidR="008E5965" w:rsidRPr="008E5965">
          <w:rPr>
            <w:lang w:val="en-GB"/>
            <w:rPrChange w:id="13343" w:author="Helene Walters-Steinberg" w:date="2015-05-03T10:47:00Z">
              <w:rPr>
                <w:color w:val="0000FF"/>
                <w:u w:val="single"/>
                <w:lang w:val="it-IT"/>
              </w:rPr>
            </w:rPrChange>
          </w:rPr>
          <w:delText xml:space="preserve">no. </w:delText>
        </w:r>
      </w:del>
      <w:del w:id="13344" w:author="Helene Walters-Steinberg" w:date="2015-05-02T13:00:00Z">
        <w:r w:rsidR="008E5965" w:rsidRPr="008E5965">
          <w:rPr>
            <w:lang w:val="en-GB"/>
            <w:rPrChange w:id="13345" w:author="Helene Walters-Steinberg" w:date="2015-05-03T10:47:00Z">
              <w:rPr>
                <w:color w:val="0000FF"/>
                <w:u w:val="single"/>
                <w:lang w:val="it-IT"/>
              </w:rPr>
            </w:rPrChange>
          </w:rPr>
          <w:delText>1 (2014): 79-91.</w:delText>
        </w:r>
      </w:del>
    </w:p>
    <w:p w14:paraId="7D877C54" w14:textId="77777777" w:rsidR="00965DAC" w:rsidRPr="00965DAC" w:rsidRDefault="008E5965" w:rsidP="00965DAC">
      <w:pPr>
        <w:spacing w:before="60" w:after="120" w:line="240" w:lineRule="auto"/>
        <w:ind w:left="709" w:hanging="349"/>
        <w:rPr>
          <w:del w:id="13346" w:author="Helene Walters-Steinberg" w:date="2015-05-02T13:01:00Z"/>
          <w:lang w:val="en-GB"/>
          <w:rPrChange w:id="13347" w:author="Helene Walters-Steinberg" w:date="2015-05-03T10:47:00Z">
            <w:rPr>
              <w:del w:id="13348" w:author="Helene Walters-Steinberg" w:date="2015-05-02T13:01:00Z"/>
              <w:lang w:val="it-IT"/>
            </w:rPr>
          </w:rPrChange>
        </w:rPr>
        <w:pPrChange w:id="13349" w:author="Helene Walters-Steinberg" w:date="2015-05-03T13:35:00Z">
          <w:pPr>
            <w:spacing w:before="60" w:after="120" w:line="240" w:lineRule="auto"/>
            <w:ind w:left="709" w:hanging="349"/>
            <w:jc w:val="left"/>
          </w:pPr>
        </w:pPrChange>
      </w:pPr>
      <w:del w:id="13350" w:author="Helene Walters-Steinberg" w:date="2015-05-02T13:01:00Z">
        <w:r w:rsidRPr="008E5965">
          <w:rPr>
            <w:lang w:val="en-GB"/>
            <w:rPrChange w:id="13351" w:author="Helene Walters-Steinberg" w:date="2015-05-03T10:47:00Z">
              <w:rPr>
                <w:color w:val="0000FF"/>
                <w:u w:val="single"/>
                <w:lang w:val="it-IT"/>
              </w:rPr>
            </w:rPrChange>
          </w:rPr>
          <w:delText xml:space="preserve">Castro, Ricardo Paredes. </w:delText>
        </w:r>
      </w:del>
      <w:del w:id="13352" w:author="Helene Walters-Steinberg" w:date="2015-05-02T13:00:00Z">
        <w:r w:rsidRPr="008E5965">
          <w:rPr>
            <w:lang w:val="en-GB"/>
            <w:rPrChange w:id="13353" w:author="Helene Walters-Steinberg" w:date="2015-05-03T10:47:00Z">
              <w:rPr>
                <w:color w:val="0000FF"/>
                <w:u w:val="single"/>
                <w:lang w:val="it-IT"/>
              </w:rPr>
            </w:rPrChange>
          </w:rPr>
          <w:delText>"</w:delText>
        </w:r>
      </w:del>
      <w:del w:id="13354" w:author="Helene Walters-Steinberg" w:date="2015-05-02T13:01:00Z">
        <w:r w:rsidRPr="008E5965">
          <w:rPr>
            <w:lang w:val="en-GB"/>
            <w:rPrChange w:id="13355" w:author="Helene Walters-Steinberg" w:date="2015-05-03T10:47:00Z">
              <w:rPr>
                <w:color w:val="0000FF"/>
                <w:u w:val="single"/>
                <w:lang w:val="it-IT"/>
              </w:rPr>
            </w:rPrChange>
          </w:rPr>
          <w:delText>¿ Es importante la OMC en los tiempos del ALCA y el TLC?: hacia una estrategia de negociaciones comerciales Perú 2002-200?</w:delText>
        </w:r>
      </w:del>
      <w:del w:id="13356" w:author="Helene Walters-Steinberg" w:date="2015-05-02T13:00:00Z">
        <w:r w:rsidRPr="008E5965">
          <w:rPr>
            <w:lang w:val="en-GB"/>
            <w:rPrChange w:id="13357" w:author="Helene Walters-Steinberg" w:date="2015-05-03T10:47:00Z">
              <w:rPr>
                <w:color w:val="0000FF"/>
                <w:u w:val="single"/>
                <w:lang w:val="it-IT"/>
              </w:rPr>
            </w:rPrChange>
          </w:rPr>
          <w:delText>."</w:delText>
        </w:r>
      </w:del>
      <w:del w:id="13358" w:author="Helene Walters-Steinberg" w:date="2015-05-02T13:01:00Z">
        <w:r w:rsidRPr="008E5965">
          <w:rPr>
            <w:i/>
            <w:lang w:val="en-GB"/>
            <w:rPrChange w:id="13359" w:author="Helene Walters-Steinberg" w:date="2015-05-03T10:47:00Z">
              <w:rPr>
                <w:color w:val="0000FF"/>
                <w:u w:val="single"/>
                <w:lang w:val="it-IT"/>
              </w:rPr>
            </w:rPrChange>
          </w:rPr>
          <w:delText>Agenda Internacional 10</w:delText>
        </w:r>
        <w:r w:rsidRPr="008E5965">
          <w:rPr>
            <w:lang w:val="en-GB"/>
            <w:rPrChange w:id="13360" w:author="Helene Walters-Steinberg" w:date="2015-05-03T10:47:00Z">
              <w:rPr>
                <w:color w:val="0000FF"/>
                <w:u w:val="single"/>
                <w:lang w:val="it-IT"/>
              </w:rPr>
            </w:rPrChange>
          </w:rPr>
          <w:delText xml:space="preserve">, </w:delText>
        </w:r>
      </w:del>
      <w:del w:id="13361" w:author="Helene Walters-Steinberg" w:date="2015-05-02T10:58:00Z">
        <w:r w:rsidRPr="008E5965">
          <w:rPr>
            <w:lang w:val="en-GB"/>
            <w:rPrChange w:id="13362" w:author="Helene Walters-Steinberg" w:date="2015-05-03T10:47:00Z">
              <w:rPr>
                <w:color w:val="0000FF"/>
                <w:u w:val="single"/>
                <w:lang w:val="it-IT"/>
              </w:rPr>
            </w:rPrChange>
          </w:rPr>
          <w:delText xml:space="preserve">no. </w:delText>
        </w:r>
      </w:del>
      <w:del w:id="13363" w:author="Helene Walters-Steinberg" w:date="2015-05-02T13:01:00Z">
        <w:r w:rsidRPr="008E5965">
          <w:rPr>
            <w:lang w:val="en-GB"/>
            <w:rPrChange w:id="13364" w:author="Helene Walters-Steinberg" w:date="2015-05-03T10:47:00Z">
              <w:rPr>
                <w:color w:val="0000FF"/>
                <w:u w:val="single"/>
                <w:lang w:val="it-IT"/>
              </w:rPr>
            </w:rPrChange>
          </w:rPr>
          <w:delText>20 (2014): 45-77.</w:delText>
        </w:r>
      </w:del>
    </w:p>
    <w:p w14:paraId="51B9A2B8" w14:textId="77777777" w:rsidR="00965DAC" w:rsidRDefault="0052039E" w:rsidP="00965DAC">
      <w:pPr>
        <w:spacing w:before="60" w:after="120" w:line="240" w:lineRule="auto"/>
        <w:ind w:left="709" w:hanging="349"/>
        <w:rPr>
          <w:del w:id="13365" w:author="Helene Walters-Steinberg" w:date="2015-05-02T13:02:00Z"/>
          <w:lang w:val="en-GB"/>
        </w:rPr>
        <w:pPrChange w:id="13366" w:author="Helene Walters-Steinberg" w:date="2015-05-03T13:35:00Z">
          <w:pPr>
            <w:spacing w:before="60" w:after="120" w:line="240" w:lineRule="auto"/>
            <w:ind w:left="709" w:hanging="349"/>
            <w:jc w:val="left"/>
          </w:pPr>
        </w:pPrChange>
      </w:pPr>
      <w:del w:id="13367" w:author="Helene Walters-Steinberg" w:date="2015-05-02T13:02:00Z">
        <w:r w:rsidRPr="00835967" w:rsidDel="009C2681">
          <w:rPr>
            <w:lang w:val="en-GB"/>
          </w:rPr>
          <w:delText xml:space="preserve">Idun, Yvonne Nana Afua. </w:delText>
        </w:r>
        <w:r w:rsidR="008E5965" w:rsidRPr="008E5965">
          <w:rPr>
            <w:i/>
            <w:lang w:val="en-GB"/>
            <w:rPrChange w:id="13368" w:author="Helene Walters-Steinberg" w:date="2015-05-03T10:47:00Z">
              <w:rPr>
                <w:color w:val="0000FF"/>
                <w:u w:val="single"/>
              </w:rPr>
            </w:rPrChange>
          </w:rPr>
          <w:delText xml:space="preserve">Reflections on the Debate </w:delText>
        </w:r>
      </w:del>
      <w:del w:id="13369" w:author="Helene Walters-Steinberg" w:date="2015-04-30T12:26:00Z">
        <w:r w:rsidR="008E5965" w:rsidRPr="008E5965">
          <w:rPr>
            <w:i/>
            <w:lang w:val="en-GB"/>
            <w:rPrChange w:id="13370" w:author="Helene Walters-Steinberg" w:date="2015-05-03T10:47:00Z">
              <w:rPr>
                <w:color w:val="0000FF"/>
                <w:u w:val="single"/>
              </w:rPr>
            </w:rPrChange>
          </w:rPr>
          <w:delText>Between</w:delText>
        </w:r>
      </w:del>
      <w:del w:id="13371" w:author="Helene Walters-Steinberg" w:date="2015-05-02T13:02:00Z">
        <w:r w:rsidR="008E5965" w:rsidRPr="008E5965">
          <w:rPr>
            <w:i/>
            <w:lang w:val="en-GB"/>
            <w:rPrChange w:id="13372" w:author="Helene Walters-Steinberg" w:date="2015-05-03T10:47:00Z">
              <w:rPr>
                <w:color w:val="0000FF"/>
                <w:u w:val="single"/>
              </w:rPr>
            </w:rPrChange>
          </w:rPr>
          <w:delText xml:space="preserve"> Trade and Environment: A Study Guide </w:delText>
        </w:r>
      </w:del>
      <w:del w:id="13373" w:author="Helene Walters-Steinberg" w:date="2015-04-30T12:26:00Z">
        <w:r w:rsidR="008E5965" w:rsidRPr="008E5965">
          <w:rPr>
            <w:i/>
            <w:lang w:val="en-GB"/>
            <w:rPrChange w:id="13374" w:author="Helene Walters-Steinberg" w:date="2015-05-03T10:47:00Z">
              <w:rPr>
                <w:color w:val="0000FF"/>
                <w:u w:val="single"/>
                <w:lang w:val="en-GB"/>
              </w:rPr>
            </w:rPrChange>
          </w:rPr>
          <w:delText>For</w:delText>
        </w:r>
      </w:del>
      <w:del w:id="13375" w:author="Helene Walters-Steinberg" w:date="2015-05-02T13:02:00Z">
        <w:r w:rsidR="008E5965" w:rsidRPr="008E5965">
          <w:rPr>
            <w:i/>
            <w:lang w:val="en-GB"/>
            <w:rPrChange w:id="13376" w:author="Helene Walters-Steinberg" w:date="2015-05-03T10:47:00Z">
              <w:rPr>
                <w:color w:val="0000FF"/>
                <w:u w:val="single"/>
                <w:lang w:val="en-GB"/>
              </w:rPr>
            </w:rPrChange>
          </w:rPr>
          <w:delText xml:space="preserve"> Law Students, Researchers, and Academics</w:delText>
        </w:r>
        <w:r w:rsidRPr="00835967" w:rsidDel="009C2681">
          <w:rPr>
            <w:lang w:val="en-GB"/>
          </w:rPr>
          <w:delText>. Xlibris Corporation, 2014.</w:delText>
        </w:r>
      </w:del>
    </w:p>
    <w:p w14:paraId="59A43E97" w14:textId="77777777" w:rsidR="00965DAC" w:rsidRDefault="0052039E" w:rsidP="00965DAC">
      <w:pPr>
        <w:spacing w:before="60" w:after="120" w:line="240" w:lineRule="auto"/>
        <w:ind w:left="709" w:hanging="349"/>
        <w:rPr>
          <w:del w:id="13377" w:author="Helene Walters-Steinberg" w:date="2015-05-02T13:03:00Z"/>
          <w:lang w:val="en-GB"/>
        </w:rPr>
        <w:pPrChange w:id="13378" w:author="Helene Walters-Steinberg" w:date="2015-05-03T13:35:00Z">
          <w:pPr>
            <w:spacing w:before="60" w:after="120" w:line="240" w:lineRule="auto"/>
            <w:ind w:left="709" w:hanging="349"/>
            <w:jc w:val="left"/>
          </w:pPr>
        </w:pPrChange>
      </w:pPr>
      <w:del w:id="13379" w:author="Helene Walters-Steinberg" w:date="2015-05-02T13:03:00Z">
        <w:r w:rsidRPr="00835967" w:rsidDel="002D4821">
          <w:rPr>
            <w:lang w:val="en-GB"/>
          </w:rPr>
          <w:delText xml:space="preserve">Delimatsis, Panagiotis. "Transparency in the WTO's Decision-Making." </w:delText>
        </w:r>
        <w:r w:rsidR="008E5965" w:rsidRPr="008E5965">
          <w:rPr>
            <w:i/>
            <w:lang w:val="en-GB"/>
            <w:rPrChange w:id="13380" w:author="Helene Walters-Steinberg" w:date="2015-05-03T10:47:00Z">
              <w:rPr>
                <w:color w:val="0000FF"/>
                <w:u w:val="single"/>
                <w:lang w:val="en-GB"/>
              </w:rPr>
            </w:rPrChange>
          </w:rPr>
          <w:delText>Leiden Journal of International Law 27</w:delText>
        </w:r>
        <w:r w:rsidRPr="00835967" w:rsidDel="002D4821">
          <w:rPr>
            <w:lang w:val="en-GB"/>
          </w:rPr>
          <w:delText xml:space="preserve">, </w:delText>
        </w:r>
      </w:del>
      <w:del w:id="13381" w:author="Helene Walters-Steinberg" w:date="2015-05-02T10:58:00Z">
        <w:r w:rsidRPr="00835967" w:rsidDel="001F4E27">
          <w:rPr>
            <w:lang w:val="en-GB"/>
          </w:rPr>
          <w:delText xml:space="preserve">no. </w:delText>
        </w:r>
      </w:del>
      <w:del w:id="13382" w:author="Helene Walters-Steinberg" w:date="2015-05-02T13:03:00Z">
        <w:r w:rsidRPr="00835967" w:rsidDel="002D4821">
          <w:rPr>
            <w:lang w:val="en-GB"/>
          </w:rPr>
          <w:delText>03 (2014): 701-726.</w:delText>
        </w:r>
      </w:del>
    </w:p>
    <w:p w14:paraId="0D020737" w14:textId="77777777" w:rsidR="00965DAC" w:rsidRDefault="0052039E" w:rsidP="00965DAC">
      <w:pPr>
        <w:spacing w:before="60" w:after="120" w:line="240" w:lineRule="auto"/>
        <w:ind w:left="709" w:hanging="349"/>
        <w:rPr>
          <w:del w:id="13383" w:author="Helene Walters-Steinberg" w:date="2015-05-02T13:04:00Z"/>
          <w:lang w:val="en-GB"/>
        </w:rPr>
        <w:pPrChange w:id="13384" w:author="Helene Walters-Steinberg" w:date="2015-05-03T13:35:00Z">
          <w:pPr>
            <w:spacing w:before="60" w:after="120" w:line="240" w:lineRule="auto"/>
            <w:ind w:left="709" w:hanging="349"/>
            <w:jc w:val="left"/>
          </w:pPr>
        </w:pPrChange>
      </w:pPr>
      <w:del w:id="13385" w:author="Helene Walters-Steinberg" w:date="2015-05-02T13:04:00Z">
        <w:r w:rsidRPr="00835967" w:rsidDel="002D4821">
          <w:rPr>
            <w:lang w:val="en-GB"/>
          </w:rPr>
          <w:delText xml:space="preserve">Albin, Cecilia, and Daniel Druckman. </w:delText>
        </w:r>
      </w:del>
      <w:del w:id="13386" w:author="Helene Walters-Steinberg" w:date="2015-05-02T13:03:00Z">
        <w:r w:rsidRPr="00835967" w:rsidDel="002D4821">
          <w:rPr>
            <w:lang w:val="en-GB"/>
          </w:rPr>
          <w:delText>"</w:delText>
        </w:r>
      </w:del>
      <w:del w:id="13387" w:author="Helene Walters-Steinberg" w:date="2015-05-02T13:04:00Z">
        <w:r w:rsidRPr="00835967" w:rsidDel="002D4821">
          <w:rPr>
            <w:lang w:val="en-GB"/>
          </w:rPr>
          <w:delText xml:space="preserve">Procedures matter: Justice and effectiveness in international trade negotiations." </w:delText>
        </w:r>
        <w:r w:rsidR="008E5965" w:rsidRPr="008E5965">
          <w:rPr>
            <w:i/>
            <w:lang w:val="en-GB"/>
            <w:rPrChange w:id="13388" w:author="Helene Walters-Steinberg" w:date="2015-05-03T10:47:00Z">
              <w:rPr>
                <w:color w:val="0000FF"/>
                <w:u w:val="single"/>
                <w:lang w:val="en-GB"/>
              </w:rPr>
            </w:rPrChange>
          </w:rPr>
          <w:delText>European Journal of International Relations 20</w:delText>
        </w:r>
        <w:r w:rsidRPr="00835967" w:rsidDel="002D4821">
          <w:rPr>
            <w:lang w:val="en-GB"/>
          </w:rPr>
          <w:delText xml:space="preserve">, </w:delText>
        </w:r>
      </w:del>
      <w:del w:id="13389" w:author="Helene Walters-Steinberg" w:date="2015-05-02T10:58:00Z">
        <w:r w:rsidRPr="00835967" w:rsidDel="001F4E27">
          <w:rPr>
            <w:lang w:val="en-GB"/>
          </w:rPr>
          <w:delText xml:space="preserve">no. </w:delText>
        </w:r>
      </w:del>
      <w:del w:id="13390" w:author="Helene Walters-Steinberg" w:date="2015-05-02T13:04:00Z">
        <w:r w:rsidRPr="00835967" w:rsidDel="002D4821">
          <w:rPr>
            <w:lang w:val="en-GB"/>
          </w:rPr>
          <w:delText>4 (2014): 1014-1042.</w:delText>
        </w:r>
      </w:del>
    </w:p>
    <w:p w14:paraId="21DB9316" w14:textId="77777777" w:rsidR="00965DAC" w:rsidRDefault="0052039E" w:rsidP="00965DAC">
      <w:pPr>
        <w:spacing w:before="60" w:after="120" w:line="240" w:lineRule="auto"/>
        <w:ind w:left="709" w:hanging="349"/>
        <w:rPr>
          <w:del w:id="13391" w:author="Helene Walters-Steinberg" w:date="2015-05-02T13:04:00Z"/>
          <w:lang w:val="en-GB"/>
        </w:rPr>
        <w:pPrChange w:id="13392" w:author="Helene Walters-Steinberg" w:date="2015-05-03T13:35:00Z">
          <w:pPr>
            <w:spacing w:before="60" w:after="120" w:line="240" w:lineRule="auto"/>
            <w:ind w:left="709" w:hanging="349"/>
            <w:jc w:val="left"/>
          </w:pPr>
        </w:pPrChange>
      </w:pPr>
      <w:del w:id="13393" w:author="Helene Walters-Steinberg" w:date="2015-05-02T13:04:00Z">
        <w:r w:rsidRPr="00835967" w:rsidDel="002D4821">
          <w:rPr>
            <w:lang w:val="en-GB"/>
          </w:rPr>
          <w:delText>Suerie Moon, M. P. A. "Rising Powers, Emerging Markets: Implications of Multipolarity for Intellectual Property Rules, Access to Medicines and Global Health."</w:delText>
        </w:r>
      </w:del>
    </w:p>
    <w:p w14:paraId="7FA67F1E" w14:textId="77777777" w:rsidR="00965DAC" w:rsidRDefault="008E5965" w:rsidP="00965DAC">
      <w:pPr>
        <w:spacing w:before="60" w:after="120" w:line="240" w:lineRule="auto"/>
        <w:ind w:left="709" w:hanging="349"/>
        <w:rPr>
          <w:del w:id="13394" w:author="Helene Walters-Steinberg" w:date="2015-05-02T13:05:00Z"/>
          <w:lang w:val="en-GB"/>
        </w:rPr>
        <w:pPrChange w:id="13395" w:author="Helene Walters-Steinberg" w:date="2015-05-03T13:35:00Z">
          <w:pPr>
            <w:spacing w:before="60" w:after="120" w:line="240" w:lineRule="auto"/>
            <w:ind w:left="709" w:hanging="349"/>
            <w:jc w:val="left"/>
          </w:pPr>
        </w:pPrChange>
      </w:pPr>
      <w:del w:id="13396" w:author="Helene Walters-Steinberg" w:date="2015-05-02T13:05:00Z">
        <w:r w:rsidRPr="008E5965">
          <w:rPr>
            <w:lang w:val="en-GB"/>
            <w:rPrChange w:id="13397" w:author="Helene Walters-Steinberg" w:date="2015-05-03T10:47:00Z">
              <w:rPr>
                <w:color w:val="0000FF"/>
                <w:u w:val="single"/>
                <w:lang w:val="fr-FR"/>
              </w:rPr>
            </w:rPrChange>
          </w:rPr>
          <w:delText>de Chazournes, Laurence</w:delText>
        </w:r>
      </w:del>
      <w:del w:id="13398" w:author="Helene Walters-Steinberg" w:date="2015-05-02T13:04:00Z">
        <w:r w:rsidRPr="008E5965">
          <w:rPr>
            <w:lang w:val="en-GB"/>
            <w:rPrChange w:id="13399" w:author="Helene Walters-Steinberg" w:date="2015-05-03T10:47:00Z">
              <w:rPr>
                <w:color w:val="0000FF"/>
                <w:u w:val="single"/>
                <w:lang w:val="fr-FR"/>
              </w:rPr>
            </w:rPrChange>
          </w:rPr>
          <w:delText xml:space="preserve"> Boisson</w:delText>
        </w:r>
      </w:del>
      <w:del w:id="13400" w:author="Helene Walters-Steinberg" w:date="2015-05-02T13:05:00Z">
        <w:r w:rsidRPr="008E5965">
          <w:rPr>
            <w:lang w:val="en-GB"/>
            <w:rPrChange w:id="13401" w:author="Helene Walters-Steinberg" w:date="2015-05-03T10:47:00Z">
              <w:rPr>
                <w:color w:val="0000FF"/>
                <w:u w:val="single"/>
                <w:lang w:val="fr-FR"/>
              </w:rPr>
            </w:rPrChange>
          </w:rPr>
          <w:delText xml:space="preserve">, and Brian McGarry. </w:delText>
        </w:r>
      </w:del>
      <w:del w:id="13402" w:author="Helene Walters-Steinberg" w:date="2015-05-02T13:04:00Z">
        <w:r w:rsidR="0052039E" w:rsidRPr="00835967" w:rsidDel="002D4821">
          <w:rPr>
            <w:lang w:val="en-GB"/>
          </w:rPr>
          <w:delText>"</w:delText>
        </w:r>
      </w:del>
      <w:del w:id="13403" w:author="Helene Walters-Steinberg" w:date="2015-05-02T13:05:00Z">
        <w:r w:rsidR="0052039E" w:rsidRPr="00835967" w:rsidDel="002D4821">
          <w:rPr>
            <w:lang w:val="en-GB"/>
          </w:rPr>
          <w:delText xml:space="preserve">What Roles Can Constitutional Law Play in Investment Arbitration?." </w:delText>
        </w:r>
        <w:r w:rsidRPr="008E5965">
          <w:rPr>
            <w:i/>
            <w:lang w:val="en-GB"/>
            <w:rPrChange w:id="13404" w:author="Helene Walters-Steinberg" w:date="2015-05-03T10:47:00Z">
              <w:rPr>
                <w:color w:val="0000FF"/>
                <w:u w:val="single"/>
                <w:lang w:val="en-GB"/>
              </w:rPr>
            </w:rPrChange>
          </w:rPr>
          <w:delText>The Journal of World Investment &amp; Trade 15</w:delText>
        </w:r>
        <w:r w:rsidR="0052039E" w:rsidRPr="00835967" w:rsidDel="002D4821">
          <w:rPr>
            <w:lang w:val="en-GB"/>
          </w:rPr>
          <w:delText xml:space="preserve">, </w:delText>
        </w:r>
      </w:del>
      <w:del w:id="13405" w:author="Helene Walters-Steinberg" w:date="2015-05-02T10:58:00Z">
        <w:r w:rsidR="0052039E" w:rsidRPr="00835967" w:rsidDel="001F4E27">
          <w:rPr>
            <w:lang w:val="en-GB"/>
          </w:rPr>
          <w:delText xml:space="preserve">no. </w:delText>
        </w:r>
      </w:del>
      <w:del w:id="13406" w:author="Helene Walters-Steinberg" w:date="2015-05-02T13:05:00Z">
        <w:r w:rsidR="0052039E" w:rsidRPr="00835967" w:rsidDel="002D4821">
          <w:rPr>
            <w:lang w:val="en-GB"/>
          </w:rPr>
          <w:delText>5-6 (2014): 862-888.</w:delText>
        </w:r>
      </w:del>
    </w:p>
    <w:p w14:paraId="316790B8" w14:textId="77777777" w:rsidR="00965DAC" w:rsidRDefault="0052039E" w:rsidP="00965DAC">
      <w:pPr>
        <w:spacing w:before="60" w:after="120" w:line="240" w:lineRule="auto"/>
        <w:ind w:left="709" w:hanging="349"/>
        <w:rPr>
          <w:del w:id="13407" w:author="Helene Walters-Steinberg" w:date="2015-05-02T13:06:00Z"/>
          <w:lang w:val="en-GB"/>
        </w:rPr>
        <w:pPrChange w:id="13408" w:author="Helene Walters-Steinberg" w:date="2015-05-03T13:35:00Z">
          <w:pPr>
            <w:spacing w:before="60" w:after="120" w:line="240" w:lineRule="auto"/>
            <w:ind w:left="709" w:hanging="349"/>
            <w:jc w:val="left"/>
          </w:pPr>
        </w:pPrChange>
      </w:pPr>
      <w:del w:id="13409" w:author="Helene Walters-Steinberg" w:date="2015-05-02T13:06:00Z">
        <w:r w:rsidRPr="00835967" w:rsidDel="002D4821">
          <w:rPr>
            <w:lang w:val="en-GB"/>
          </w:rPr>
          <w:delText xml:space="preserve">Wu, Mark. "Why Developing Countries Won’t Negotiate? The Case of the WTO Environmental Goods Agreement." </w:delText>
        </w:r>
        <w:r w:rsidR="008E5965" w:rsidRPr="008E5965">
          <w:rPr>
            <w:i/>
            <w:lang w:val="en-GB"/>
            <w:rPrChange w:id="13410" w:author="Helene Walters-Steinberg" w:date="2015-05-03T10:47:00Z">
              <w:rPr>
                <w:color w:val="0000FF"/>
                <w:u w:val="single"/>
                <w:lang w:val="en-GB"/>
              </w:rPr>
            </w:rPrChange>
          </w:rPr>
          <w:delText>Trade, Law and Development 6</w:delText>
        </w:r>
        <w:r w:rsidRPr="00835967" w:rsidDel="002D4821">
          <w:rPr>
            <w:lang w:val="en-GB"/>
          </w:rPr>
          <w:delText xml:space="preserve">, </w:delText>
        </w:r>
      </w:del>
      <w:del w:id="13411" w:author="Helene Walters-Steinberg" w:date="2015-05-02T10:58:00Z">
        <w:r w:rsidRPr="00835967" w:rsidDel="001F4E27">
          <w:rPr>
            <w:lang w:val="en-GB"/>
          </w:rPr>
          <w:delText xml:space="preserve">no. </w:delText>
        </w:r>
      </w:del>
      <w:del w:id="13412" w:author="Helene Walters-Steinberg" w:date="2015-05-02T13:06:00Z">
        <w:r w:rsidRPr="00835967" w:rsidDel="002D4821">
          <w:rPr>
            <w:lang w:val="en-GB"/>
          </w:rPr>
          <w:delText>1 (2014): 93-176.</w:delText>
        </w:r>
      </w:del>
    </w:p>
    <w:p w14:paraId="6D27AF31" w14:textId="77777777" w:rsidR="00965DAC" w:rsidRDefault="0052039E" w:rsidP="00965DAC">
      <w:pPr>
        <w:spacing w:before="60" w:after="120" w:line="240" w:lineRule="auto"/>
        <w:ind w:left="709" w:hanging="349"/>
        <w:rPr>
          <w:del w:id="13413" w:author="Helene Walters-Steinberg" w:date="2015-05-02T13:06:00Z"/>
          <w:lang w:val="en-GB"/>
        </w:rPr>
        <w:pPrChange w:id="13414" w:author="Helene Walters-Steinberg" w:date="2015-05-03T13:35:00Z">
          <w:pPr>
            <w:spacing w:before="60" w:after="120" w:line="240" w:lineRule="auto"/>
            <w:ind w:left="709" w:hanging="349"/>
            <w:jc w:val="left"/>
          </w:pPr>
        </w:pPrChange>
      </w:pPr>
      <w:del w:id="13415" w:author="Helene Walters-Steinberg" w:date="2015-05-02T13:06:00Z">
        <w:r w:rsidRPr="00835967" w:rsidDel="002D4821">
          <w:rPr>
            <w:lang w:val="en-GB"/>
          </w:rPr>
          <w:delText xml:space="preserve">Cooney, Rosie. "IUCN Policy and Global Change Series </w:delText>
        </w:r>
      </w:del>
      <w:del w:id="13416" w:author="Helene Walters-Steinberg" w:date="2015-05-02T10:58:00Z">
        <w:r w:rsidRPr="00835967" w:rsidDel="001F4E27">
          <w:rPr>
            <w:lang w:val="en-GB"/>
          </w:rPr>
          <w:delText xml:space="preserve">No. </w:delText>
        </w:r>
      </w:del>
      <w:del w:id="13417" w:author="Helene Walters-Steinberg" w:date="2015-05-02T13:06:00Z">
        <w:r w:rsidRPr="00835967" w:rsidDel="002D4821">
          <w:rPr>
            <w:lang w:val="en-GB"/>
          </w:rPr>
          <w:delText>2."</w:delText>
        </w:r>
      </w:del>
    </w:p>
    <w:p w14:paraId="2678EE87" w14:textId="77777777" w:rsidR="00965DAC" w:rsidRDefault="0052039E" w:rsidP="00965DAC">
      <w:pPr>
        <w:spacing w:before="60" w:after="120" w:line="240" w:lineRule="auto"/>
        <w:ind w:left="709" w:hanging="349"/>
        <w:rPr>
          <w:del w:id="13418" w:author="Helene Walters-Steinberg" w:date="2015-05-02T13:06:00Z"/>
          <w:lang w:val="en-GB"/>
        </w:rPr>
        <w:pPrChange w:id="13419" w:author="Helene Walters-Steinberg" w:date="2015-05-03T13:35:00Z">
          <w:pPr>
            <w:spacing w:before="60" w:after="120" w:line="240" w:lineRule="auto"/>
            <w:ind w:left="709" w:hanging="349"/>
            <w:jc w:val="left"/>
          </w:pPr>
        </w:pPrChange>
      </w:pPr>
      <w:del w:id="13420" w:author="Helene Walters-Steinberg" w:date="2015-05-02T13:06:00Z">
        <w:r w:rsidRPr="00835967" w:rsidDel="002D4821">
          <w:rPr>
            <w:lang w:val="en-GB"/>
          </w:rPr>
          <w:delText xml:space="preserve">Roffe, Pedro, and Xavier Seuba, eds. </w:delText>
        </w:r>
        <w:r w:rsidR="008E5965" w:rsidRPr="008E5965">
          <w:rPr>
            <w:i/>
            <w:lang w:val="en-GB"/>
            <w:rPrChange w:id="13421" w:author="Helene Walters-Steinberg" w:date="2015-05-03T10:47:00Z">
              <w:rPr>
                <w:color w:val="0000FF"/>
                <w:u w:val="single"/>
                <w:lang w:val="en-GB"/>
              </w:rPr>
            </w:rPrChange>
          </w:rPr>
          <w:delText>The ACTA and the Plurilateral Enforcement Agenda: Genesis and Aftermath.</w:delText>
        </w:r>
        <w:r w:rsidRPr="00835967" w:rsidDel="002D4821">
          <w:rPr>
            <w:lang w:val="en-GB"/>
          </w:rPr>
          <w:delText xml:space="preserve"> Cambridge University Press, 2014.</w:delText>
        </w:r>
      </w:del>
    </w:p>
    <w:p w14:paraId="0863711C" w14:textId="77777777" w:rsidR="00965DAC" w:rsidRDefault="0052039E" w:rsidP="00965DAC">
      <w:pPr>
        <w:spacing w:before="60" w:after="120" w:line="240" w:lineRule="auto"/>
        <w:ind w:left="709" w:hanging="349"/>
        <w:rPr>
          <w:del w:id="13422" w:author="Helene Walters-Steinberg" w:date="2015-05-02T13:09:00Z"/>
          <w:lang w:val="en-GB"/>
        </w:rPr>
        <w:pPrChange w:id="13423" w:author="Helene Walters-Steinberg" w:date="2015-05-03T13:35:00Z">
          <w:pPr>
            <w:spacing w:before="60" w:after="120" w:line="240" w:lineRule="auto"/>
            <w:ind w:left="709" w:hanging="349"/>
            <w:jc w:val="left"/>
          </w:pPr>
        </w:pPrChange>
      </w:pPr>
      <w:del w:id="13424" w:author="Helene Walters-Steinberg" w:date="2015-05-02T13:09:00Z">
        <w:r w:rsidRPr="00835967" w:rsidDel="00960F9A">
          <w:rPr>
            <w:lang w:val="en-GB"/>
          </w:rPr>
          <w:delText xml:space="preserve">Schaffar, Wolfram. </w:delText>
        </w:r>
      </w:del>
      <w:del w:id="13425" w:author="Helene Walters-Steinberg" w:date="2015-05-02T13:06:00Z">
        <w:r w:rsidRPr="00835967" w:rsidDel="006A5117">
          <w:rPr>
            <w:lang w:val="en-GB"/>
          </w:rPr>
          <w:delText>"</w:delText>
        </w:r>
      </w:del>
      <w:del w:id="13426" w:author="Helene Walters-Steinberg" w:date="2015-05-02T13:09:00Z">
        <w:r w:rsidRPr="00835967" w:rsidDel="00960F9A">
          <w:rPr>
            <w:lang w:val="en-GB"/>
          </w:rPr>
          <w:delText>Schwellenländer als neue Akteure globaler Normsetzung am Beispiel des Patentschutzes auf Medikamente.</w:delText>
        </w:r>
      </w:del>
      <w:del w:id="13427" w:author="Helene Walters-Steinberg" w:date="2015-05-02T13:07:00Z">
        <w:r w:rsidRPr="00835967" w:rsidDel="006A5117">
          <w:rPr>
            <w:lang w:val="en-GB"/>
          </w:rPr>
          <w:delText>"</w:delText>
        </w:r>
      </w:del>
      <w:del w:id="13428" w:author="Helene Walters-Steinberg" w:date="2015-05-02T13:09:00Z">
        <w:r w:rsidRPr="00835967" w:rsidDel="00960F9A">
          <w:rPr>
            <w:lang w:val="en-GB"/>
          </w:rPr>
          <w:delText xml:space="preserve"> In </w:delText>
        </w:r>
        <w:r w:rsidR="008E5965" w:rsidRPr="008E5965">
          <w:rPr>
            <w:i/>
            <w:lang w:val="en-GB"/>
            <w:rPrChange w:id="13429" w:author="Helene Walters-Steinberg" w:date="2015-05-03T10:47:00Z">
              <w:rPr>
                <w:color w:val="0000FF"/>
                <w:u w:val="single"/>
                <w:lang w:val="en-GB"/>
              </w:rPr>
            </w:rPrChange>
          </w:rPr>
          <w:delText>Die großen Schwellenländer</w:delText>
        </w:r>
        <w:r w:rsidRPr="00835967" w:rsidDel="00960F9A">
          <w:rPr>
            <w:lang w:val="en-GB"/>
          </w:rPr>
          <w:delText xml:space="preserve">, </w:delText>
        </w:r>
        <w:r w:rsidRPr="00835967" w:rsidDel="006A5117">
          <w:rPr>
            <w:lang w:val="en-GB"/>
          </w:rPr>
          <w:delText>pp.</w:delText>
        </w:r>
        <w:r w:rsidRPr="00835967" w:rsidDel="00960F9A">
          <w:rPr>
            <w:lang w:val="en-GB"/>
          </w:rPr>
          <w:delText xml:space="preserve"> 359</w:delText>
        </w:r>
        <w:r w:rsidRPr="00835967" w:rsidDel="006A5117">
          <w:rPr>
            <w:lang w:val="en-GB"/>
          </w:rPr>
          <w:delText>-3</w:delText>
        </w:r>
        <w:r w:rsidRPr="00835967" w:rsidDel="00960F9A">
          <w:rPr>
            <w:lang w:val="en-GB"/>
          </w:rPr>
          <w:delText>76. Springer Fachmedien Wiesbaden, 2014.</w:delText>
        </w:r>
      </w:del>
    </w:p>
    <w:p w14:paraId="69F6FE42" w14:textId="77777777" w:rsidR="00965DAC" w:rsidRDefault="0052039E" w:rsidP="00965DAC">
      <w:pPr>
        <w:spacing w:before="60" w:after="120" w:line="240" w:lineRule="auto"/>
        <w:ind w:left="709" w:hanging="349"/>
        <w:rPr>
          <w:del w:id="13430" w:author="Helene Walters-Steinberg" w:date="2015-05-02T13:10:00Z"/>
          <w:lang w:val="en-GB"/>
        </w:rPr>
        <w:pPrChange w:id="13431" w:author="Helene Walters-Steinberg" w:date="2015-05-03T13:35:00Z">
          <w:pPr>
            <w:spacing w:before="60" w:after="120" w:line="240" w:lineRule="auto"/>
            <w:ind w:left="709" w:hanging="349"/>
            <w:jc w:val="left"/>
          </w:pPr>
        </w:pPrChange>
      </w:pPr>
      <w:del w:id="13432" w:author="Helene Walters-Steinberg" w:date="2015-05-02T13:10:00Z">
        <w:r w:rsidRPr="00835967" w:rsidDel="000F0D1E">
          <w:rPr>
            <w:lang w:val="en-GB"/>
          </w:rPr>
          <w:delText xml:space="preserve">Shan, Wenhua, and Sheng Zhang. </w:delText>
        </w:r>
        <w:r w:rsidRPr="00835967" w:rsidDel="00960F9A">
          <w:rPr>
            <w:lang w:val="en-GB"/>
          </w:rPr>
          <w:delText>"</w:delText>
        </w:r>
        <w:r w:rsidRPr="00835967" w:rsidDel="000F0D1E">
          <w:rPr>
            <w:lang w:val="en-GB"/>
          </w:rPr>
          <w:delText xml:space="preserve">Market Access Provisions in the Potential EU Model BIT: Towards a </w:delText>
        </w:r>
        <w:r w:rsidRPr="00835967" w:rsidDel="00960F9A">
          <w:rPr>
            <w:lang w:val="en-GB"/>
          </w:rPr>
          <w:delText>“</w:delText>
        </w:r>
        <w:r w:rsidRPr="00835967" w:rsidDel="000F0D1E">
          <w:rPr>
            <w:lang w:val="en-GB"/>
          </w:rPr>
          <w:delText>Global BIT 2.0</w:delText>
        </w:r>
        <w:r w:rsidRPr="00835967" w:rsidDel="00960F9A">
          <w:rPr>
            <w:lang w:val="en-GB"/>
          </w:rPr>
          <w:delText>”</w:delText>
        </w:r>
        <w:r w:rsidRPr="00835967" w:rsidDel="000F0D1E">
          <w:rPr>
            <w:lang w:val="en-GB"/>
          </w:rPr>
          <w:delText>?</w:delText>
        </w:r>
        <w:r w:rsidRPr="00835967" w:rsidDel="00960F9A">
          <w:rPr>
            <w:lang w:val="en-GB"/>
          </w:rPr>
          <w:delText>."</w:delText>
        </w:r>
        <w:r w:rsidRPr="00835967" w:rsidDel="000F0D1E">
          <w:rPr>
            <w:lang w:val="en-GB"/>
          </w:rPr>
          <w:delText xml:space="preserve"> </w:delText>
        </w:r>
        <w:r w:rsidR="008E5965" w:rsidRPr="008E5965">
          <w:rPr>
            <w:i/>
            <w:lang w:val="en-GB"/>
            <w:rPrChange w:id="13433" w:author="Helene Walters-Steinberg" w:date="2015-05-03T10:47:00Z">
              <w:rPr>
                <w:color w:val="0000FF"/>
                <w:u w:val="single"/>
                <w:lang w:val="en-GB"/>
              </w:rPr>
            </w:rPrChange>
          </w:rPr>
          <w:delText>The Journal of World Investment &amp; Trade 15</w:delText>
        </w:r>
        <w:r w:rsidRPr="00835967" w:rsidDel="000F0D1E">
          <w:rPr>
            <w:lang w:val="en-GB"/>
          </w:rPr>
          <w:delText xml:space="preserve">, </w:delText>
        </w:r>
      </w:del>
      <w:del w:id="13434" w:author="Helene Walters-Steinberg" w:date="2015-05-02T10:58:00Z">
        <w:r w:rsidRPr="00835967" w:rsidDel="001F4E27">
          <w:rPr>
            <w:lang w:val="en-GB"/>
          </w:rPr>
          <w:delText xml:space="preserve">no. </w:delText>
        </w:r>
      </w:del>
      <w:del w:id="13435" w:author="Helene Walters-Steinberg" w:date="2015-05-02T13:10:00Z">
        <w:r w:rsidRPr="00835967" w:rsidDel="000F0D1E">
          <w:rPr>
            <w:lang w:val="en-GB"/>
          </w:rPr>
          <w:delText>3-4 (2014): 422</w:delText>
        </w:r>
        <w:r w:rsidRPr="00835967" w:rsidDel="00960F9A">
          <w:rPr>
            <w:lang w:val="en-GB"/>
          </w:rPr>
          <w:delText>-4</w:delText>
        </w:r>
        <w:r w:rsidRPr="00835967" w:rsidDel="000F0D1E">
          <w:rPr>
            <w:lang w:val="en-GB"/>
          </w:rPr>
          <w:delText>53.</w:delText>
        </w:r>
      </w:del>
    </w:p>
    <w:p w14:paraId="438527EE" w14:textId="77777777" w:rsidR="00965DAC" w:rsidRDefault="0052039E" w:rsidP="00965DAC">
      <w:pPr>
        <w:spacing w:before="60" w:after="120" w:line="240" w:lineRule="auto"/>
        <w:ind w:left="709" w:hanging="349"/>
        <w:rPr>
          <w:del w:id="13436" w:author="Helene Walters-Steinberg" w:date="2015-05-02T13:10:00Z"/>
          <w:lang w:val="en-GB"/>
        </w:rPr>
        <w:pPrChange w:id="13437" w:author="Helene Walters-Steinberg" w:date="2015-05-03T13:35:00Z">
          <w:pPr>
            <w:spacing w:before="60" w:after="120" w:line="240" w:lineRule="auto"/>
            <w:ind w:left="709" w:hanging="349"/>
            <w:jc w:val="left"/>
          </w:pPr>
        </w:pPrChange>
      </w:pPr>
      <w:del w:id="13438" w:author="Helene Walters-Steinberg" w:date="2015-05-02T13:10:00Z">
        <w:r w:rsidRPr="00835967" w:rsidDel="000F0D1E">
          <w:rPr>
            <w:lang w:val="en-GB"/>
          </w:rPr>
          <w:delText xml:space="preserve">Lewis, Joanna I. "Industrial policy, politics and competition: Assessing the post-crisis wind power industry." </w:delText>
        </w:r>
        <w:r w:rsidR="008E5965" w:rsidRPr="008E5965">
          <w:rPr>
            <w:i/>
            <w:lang w:val="en-GB"/>
            <w:rPrChange w:id="13439" w:author="Helene Walters-Steinberg" w:date="2015-05-03T10:47:00Z">
              <w:rPr>
                <w:color w:val="0000FF"/>
                <w:u w:val="single"/>
                <w:lang w:val="en-GB"/>
              </w:rPr>
            </w:rPrChange>
          </w:rPr>
          <w:delText>Business and Politics 16</w:delText>
        </w:r>
        <w:r w:rsidRPr="00835967" w:rsidDel="000F0D1E">
          <w:rPr>
            <w:lang w:val="en-GB"/>
          </w:rPr>
          <w:delText xml:space="preserve">, </w:delText>
        </w:r>
      </w:del>
      <w:del w:id="13440" w:author="Helene Walters-Steinberg" w:date="2015-05-02T10:58:00Z">
        <w:r w:rsidRPr="00835967" w:rsidDel="001F4E27">
          <w:rPr>
            <w:lang w:val="en-GB"/>
          </w:rPr>
          <w:delText xml:space="preserve">no. </w:delText>
        </w:r>
      </w:del>
      <w:del w:id="13441" w:author="Helene Walters-Steinberg" w:date="2015-05-02T13:10:00Z">
        <w:r w:rsidRPr="00835967" w:rsidDel="000F0D1E">
          <w:rPr>
            <w:lang w:val="en-GB"/>
          </w:rPr>
          <w:delText>4 (2014): 511-547.</w:delText>
        </w:r>
      </w:del>
    </w:p>
    <w:p w14:paraId="6659BC43" w14:textId="77777777" w:rsidR="00965DAC" w:rsidRDefault="0052039E" w:rsidP="00965DAC">
      <w:pPr>
        <w:spacing w:before="60" w:after="120" w:line="240" w:lineRule="auto"/>
        <w:ind w:left="709" w:hanging="349"/>
        <w:rPr>
          <w:del w:id="13442" w:author="Helene Walters-Steinberg" w:date="2015-05-02T13:11:00Z"/>
          <w:lang w:val="en-GB"/>
        </w:rPr>
        <w:pPrChange w:id="13443" w:author="Helene Walters-Steinberg" w:date="2015-05-03T13:35:00Z">
          <w:pPr>
            <w:spacing w:before="60" w:after="120" w:line="240" w:lineRule="auto"/>
            <w:ind w:left="709" w:hanging="349"/>
            <w:jc w:val="left"/>
          </w:pPr>
        </w:pPrChange>
      </w:pPr>
      <w:del w:id="13444" w:author="Helene Walters-Steinberg" w:date="2015-05-02T11:28:00Z">
        <w:r w:rsidRPr="00835967" w:rsidDel="00663625">
          <w:rPr>
            <w:lang w:val="en-GB"/>
          </w:rPr>
          <w:delText>de Derechos Intelectuales, Anuario Andi</w:delText>
        </w:r>
      </w:del>
      <w:del w:id="13445" w:author="Helene Walters-Steinberg" w:date="2015-05-02T10:58:00Z">
        <w:r w:rsidRPr="00835967" w:rsidDel="001F4E27">
          <w:rPr>
            <w:lang w:val="en-GB"/>
          </w:rPr>
          <w:delText xml:space="preserve">no. </w:delText>
        </w:r>
      </w:del>
      <w:del w:id="13446" w:author="Helene Walters-Steinberg" w:date="2015-05-02T13:10:00Z">
        <w:r w:rsidRPr="00835967" w:rsidDel="000F0D1E">
          <w:rPr>
            <w:lang w:val="en-GB"/>
          </w:rPr>
          <w:delText>"</w:delText>
        </w:r>
      </w:del>
      <w:del w:id="13447" w:author="Helene Walters-Steinberg" w:date="2015-05-02T13:11:00Z">
        <w:r w:rsidRPr="00835967" w:rsidDel="000F0D1E">
          <w:rPr>
            <w:lang w:val="en-GB"/>
          </w:rPr>
          <w:delText>El Acuerdo sobre los ADPIC: Veinte años después."</w:delText>
        </w:r>
      </w:del>
    </w:p>
    <w:p w14:paraId="1B983846" w14:textId="77777777" w:rsidR="00965DAC" w:rsidRDefault="0052039E" w:rsidP="00965DAC">
      <w:pPr>
        <w:spacing w:before="60" w:after="120" w:line="240" w:lineRule="auto"/>
        <w:ind w:left="709" w:hanging="349"/>
        <w:rPr>
          <w:del w:id="13448" w:author="Helene Walters-Steinberg" w:date="2015-05-02T13:12:00Z"/>
          <w:lang w:val="en-GB"/>
        </w:rPr>
        <w:pPrChange w:id="13449" w:author="Helene Walters-Steinberg" w:date="2015-05-03T13:35:00Z">
          <w:pPr>
            <w:spacing w:before="60" w:after="120" w:line="240" w:lineRule="auto"/>
            <w:ind w:left="709" w:hanging="349"/>
            <w:jc w:val="left"/>
          </w:pPr>
        </w:pPrChange>
      </w:pPr>
      <w:del w:id="13450" w:author="Helene Walters-Steinberg" w:date="2015-05-02T13:12:00Z">
        <w:r w:rsidRPr="00835967" w:rsidDel="003766DE">
          <w:rPr>
            <w:lang w:val="en-GB"/>
          </w:rPr>
          <w:delText>Nedumpara, James J.</w:delText>
        </w:r>
      </w:del>
      <w:del w:id="13451" w:author="Helene Walters-Steinberg" w:date="2015-05-02T13:11:00Z">
        <w:r w:rsidRPr="00835967" w:rsidDel="003766DE">
          <w:rPr>
            <w:lang w:val="en-GB"/>
          </w:rPr>
          <w:delText xml:space="preserve"> "</w:delText>
        </w:r>
      </w:del>
      <w:del w:id="13452" w:author="Helene Walters-Steinberg" w:date="2015-05-02T13:12:00Z">
        <w:r w:rsidRPr="00835967" w:rsidDel="003766DE">
          <w:rPr>
            <w:lang w:val="en-GB"/>
          </w:rPr>
          <w:delText>Energy Security and the WTO Agreements.</w:delText>
        </w:r>
      </w:del>
      <w:del w:id="13453" w:author="Helene Walters-Steinberg" w:date="2015-05-02T13:11:00Z">
        <w:r w:rsidRPr="00835967" w:rsidDel="003766DE">
          <w:rPr>
            <w:lang w:val="en-GB"/>
          </w:rPr>
          <w:delText>"</w:delText>
        </w:r>
      </w:del>
      <w:del w:id="13454" w:author="Helene Walters-Steinberg" w:date="2015-05-02T13:12:00Z">
        <w:r w:rsidRPr="00835967" w:rsidDel="003766DE">
          <w:rPr>
            <w:lang w:val="en-GB"/>
          </w:rPr>
          <w:delText xml:space="preserve"> In </w:delText>
        </w:r>
        <w:r w:rsidR="008E5965" w:rsidRPr="008E5965">
          <w:rPr>
            <w:i/>
            <w:lang w:val="en-GB"/>
            <w:rPrChange w:id="13455" w:author="Helene Walters-Steinberg" w:date="2015-05-03T10:47:00Z">
              <w:rPr>
                <w:color w:val="0000FF"/>
                <w:u w:val="single"/>
                <w:lang w:val="en-GB"/>
              </w:rPr>
            </w:rPrChange>
          </w:rPr>
          <w:delText>Trade, the WTO and Energy Security</w:delText>
        </w:r>
        <w:r w:rsidRPr="00835967" w:rsidDel="003766DE">
          <w:rPr>
            <w:lang w:val="en-GB"/>
          </w:rPr>
          <w:delText>,</w:delText>
        </w:r>
      </w:del>
      <w:del w:id="13456" w:author="Helene Walters-Steinberg" w:date="2015-05-02T13:11:00Z">
        <w:r w:rsidRPr="00835967" w:rsidDel="003766DE">
          <w:rPr>
            <w:lang w:val="en-GB"/>
          </w:rPr>
          <w:delText xml:space="preserve"> pp.</w:delText>
        </w:r>
      </w:del>
      <w:del w:id="13457" w:author="Helene Walters-Steinberg" w:date="2015-05-02T13:12:00Z">
        <w:r w:rsidRPr="00835967" w:rsidDel="003766DE">
          <w:rPr>
            <w:lang w:val="en-GB"/>
          </w:rPr>
          <w:delText xml:space="preserve"> 15-71. Springer India, 2014.</w:delText>
        </w:r>
      </w:del>
    </w:p>
    <w:p w14:paraId="39B3986B" w14:textId="77777777" w:rsidR="00965DAC" w:rsidRDefault="0052039E" w:rsidP="00965DAC">
      <w:pPr>
        <w:spacing w:before="60" w:after="120" w:line="240" w:lineRule="auto"/>
        <w:ind w:left="709" w:hanging="349"/>
        <w:rPr>
          <w:del w:id="13458" w:author="Helene Walters-Steinberg" w:date="2015-05-02T13:16:00Z"/>
          <w:lang w:val="en-GB"/>
        </w:rPr>
        <w:pPrChange w:id="13459" w:author="Helene Walters-Steinberg" w:date="2015-05-03T13:35:00Z">
          <w:pPr>
            <w:spacing w:before="60" w:after="120" w:line="240" w:lineRule="auto"/>
            <w:ind w:left="709" w:hanging="349"/>
            <w:jc w:val="left"/>
          </w:pPr>
        </w:pPrChange>
      </w:pPr>
      <w:del w:id="13460" w:author="Helene Walters-Steinberg" w:date="2015-05-02T13:16:00Z">
        <w:r w:rsidRPr="00835967" w:rsidDel="00E226AF">
          <w:rPr>
            <w:lang w:val="en-GB"/>
          </w:rPr>
          <w:delText xml:space="preserve">Pegels, Anna, and Bastian Becker. </w:delText>
        </w:r>
      </w:del>
      <w:del w:id="13461" w:author="Helene Walters-Steinberg" w:date="2015-05-02T13:12:00Z">
        <w:r w:rsidRPr="00835967" w:rsidDel="00CC62C4">
          <w:rPr>
            <w:lang w:val="en-GB"/>
          </w:rPr>
          <w:delText>"</w:delText>
        </w:r>
      </w:del>
      <w:del w:id="13462" w:author="Helene Walters-Steinberg" w:date="2015-04-30T12:27:00Z">
        <w:r w:rsidRPr="00835967" w:rsidDel="00637E4B">
          <w:rPr>
            <w:lang w:val="en-GB"/>
          </w:rPr>
          <w:delText xml:space="preserve">3 </w:delText>
        </w:r>
      </w:del>
      <w:del w:id="13463" w:author="Helene Walters-Steinberg" w:date="2015-05-02T13:16:00Z">
        <w:r w:rsidRPr="00835967" w:rsidDel="00E226AF">
          <w:rPr>
            <w:lang w:val="en-GB"/>
          </w:rPr>
          <w:delText>Implementing green industrial policy.</w:delText>
        </w:r>
      </w:del>
      <w:del w:id="13464" w:author="Helene Walters-Steinberg" w:date="2015-05-02T13:12:00Z">
        <w:r w:rsidR="008E5965" w:rsidRPr="008E5965">
          <w:rPr>
            <w:i/>
            <w:lang w:val="en-GB"/>
            <w:rPrChange w:id="13465" w:author="Helene Walters-Steinberg" w:date="2015-05-03T10:47:00Z">
              <w:rPr>
                <w:color w:val="0000FF"/>
                <w:u w:val="single"/>
                <w:lang w:val="en-GB"/>
              </w:rPr>
            </w:rPrChange>
          </w:rPr>
          <w:delText>"</w:delText>
        </w:r>
      </w:del>
      <w:del w:id="13466" w:author="Helene Walters-Steinberg" w:date="2015-05-02T13:16:00Z">
        <w:r w:rsidR="008E5965" w:rsidRPr="008E5965">
          <w:rPr>
            <w:i/>
            <w:lang w:val="en-GB"/>
            <w:rPrChange w:id="13467" w:author="Helene Walters-Steinberg" w:date="2015-05-03T10:47:00Z">
              <w:rPr>
                <w:color w:val="0000FF"/>
                <w:u w:val="single"/>
                <w:lang w:val="en-GB"/>
              </w:rPr>
            </w:rPrChange>
          </w:rPr>
          <w:delText>Green Industrial Policy in Emerging Countries</w:delText>
        </w:r>
      </w:del>
      <w:del w:id="13468" w:author="Helene Walters-Steinberg" w:date="2015-05-02T13:15:00Z">
        <w:r w:rsidRPr="00835967" w:rsidDel="00CC62C4">
          <w:rPr>
            <w:lang w:val="en-GB"/>
          </w:rPr>
          <w:delText xml:space="preserve"> (</w:delText>
        </w:r>
      </w:del>
      <w:del w:id="13469" w:author="Helene Walters-Steinberg" w:date="2015-05-02T13:16:00Z">
        <w:r w:rsidRPr="00835967" w:rsidDel="00E226AF">
          <w:rPr>
            <w:lang w:val="en-GB"/>
          </w:rPr>
          <w:delText>2014</w:delText>
        </w:r>
      </w:del>
      <w:del w:id="13470" w:author="Helene Walters-Steinberg" w:date="2015-05-02T13:15:00Z">
        <w:r w:rsidRPr="00835967" w:rsidDel="00CC62C4">
          <w:rPr>
            <w:lang w:val="en-GB"/>
          </w:rPr>
          <w:delText>): 38</w:delText>
        </w:r>
      </w:del>
      <w:del w:id="13471" w:author="Helene Walters-Steinberg" w:date="2015-05-02T13:16:00Z">
        <w:r w:rsidRPr="00835967" w:rsidDel="00E226AF">
          <w:rPr>
            <w:lang w:val="en-GB"/>
          </w:rPr>
          <w:delText>.</w:delText>
        </w:r>
      </w:del>
    </w:p>
    <w:p w14:paraId="39EB032F" w14:textId="77777777" w:rsidR="00965DAC" w:rsidRDefault="0052039E" w:rsidP="00965DAC">
      <w:pPr>
        <w:spacing w:before="60" w:after="120" w:line="240" w:lineRule="auto"/>
        <w:ind w:left="709" w:hanging="349"/>
        <w:rPr>
          <w:lang w:val="en-GB"/>
        </w:rPr>
        <w:pPrChange w:id="13472" w:author="Helene Walters-Steinberg" w:date="2015-05-03T13:35:00Z">
          <w:pPr>
            <w:spacing w:before="60" w:after="120" w:line="240" w:lineRule="auto"/>
            <w:ind w:left="709" w:hanging="349"/>
            <w:jc w:val="left"/>
          </w:pPr>
        </w:pPrChange>
      </w:pPr>
      <w:moveFromRangeStart w:id="13473" w:author="Helene Walters-Steinberg" w:date="2015-05-02T13:16:00Z" w:name="move418335928"/>
      <w:moveFrom w:id="13474" w:author="Helene Walters-Steinberg" w:date="2015-05-02T13:16:00Z">
        <w:r w:rsidRPr="00835967" w:rsidDel="00E226AF">
          <w:rPr>
            <w:lang w:val="en-GB"/>
          </w:rPr>
          <w:t>Ancharaz, Vinaye, Christophe Bellmann, Anne-Katrin Pfister, and Paolo Ghisu. "Harnessing Trade for Structural Transformation in LDCs." Istanbul Programme of Action for the LDCs (2014): 229.</w:t>
        </w:r>
      </w:moveFrom>
    </w:p>
    <w:moveFromRangeEnd w:id="13473"/>
    <w:p w14:paraId="07E5F267" w14:textId="77777777" w:rsidR="00965DAC" w:rsidRPr="00965DAC" w:rsidRDefault="0052039E" w:rsidP="00965DAC">
      <w:pPr>
        <w:spacing w:before="60" w:after="120" w:line="240" w:lineRule="auto"/>
        <w:ind w:left="709" w:hanging="349"/>
        <w:rPr>
          <w:del w:id="13475" w:author="Helene Walters-Steinberg" w:date="2015-05-02T13:23:00Z"/>
          <w:lang w:val="en-GB"/>
          <w:rPrChange w:id="13476" w:author="Helene Walters-Steinberg" w:date="2015-05-03T10:47:00Z">
            <w:rPr>
              <w:del w:id="13477" w:author="Helene Walters-Steinberg" w:date="2015-05-02T13:23:00Z"/>
              <w:lang w:val="it-IT"/>
            </w:rPr>
          </w:rPrChange>
        </w:rPr>
        <w:pPrChange w:id="13478" w:author="Helene Walters-Steinberg" w:date="2015-05-03T13:35:00Z">
          <w:pPr>
            <w:spacing w:before="60" w:after="120" w:line="240" w:lineRule="auto"/>
            <w:ind w:left="709" w:hanging="349"/>
            <w:jc w:val="left"/>
          </w:pPr>
        </w:pPrChange>
      </w:pPr>
      <w:del w:id="13479" w:author="Helene Walters-Steinberg" w:date="2015-05-02T13:23:00Z">
        <w:r w:rsidRPr="00835967" w:rsidDel="00B240AC">
          <w:rPr>
            <w:lang w:val="en-GB"/>
          </w:rPr>
          <w:delText xml:space="preserve">Burt, David, Aaron Kleiner, J. Paul Nicholas, and Kevin Sullivan. </w:delText>
        </w:r>
        <w:r w:rsidR="008E5965" w:rsidRPr="008E5965">
          <w:rPr>
            <w:lang w:val="en-GB"/>
            <w:rPrChange w:id="13480" w:author="Helene Walters-Steinberg" w:date="2015-05-03T10:47:00Z">
              <w:rPr>
                <w:color w:val="0000FF"/>
                <w:u w:val="single"/>
                <w:lang w:val="it-IT"/>
              </w:rPr>
            </w:rPrChange>
          </w:rPr>
          <w:delText>"</w:delText>
        </w:r>
      </w:del>
      <w:del w:id="13481" w:author="Helene Walters-Steinberg" w:date="2015-04-30T12:28:00Z">
        <w:r w:rsidR="008E5965" w:rsidRPr="008E5965">
          <w:rPr>
            <w:i/>
            <w:lang w:val="en-GB"/>
            <w:rPrChange w:id="13482" w:author="Helene Walters-Steinberg" w:date="2015-05-03T10:47:00Z">
              <w:rPr>
                <w:color w:val="0000FF"/>
                <w:u w:val="single"/>
                <w:lang w:val="it-IT"/>
              </w:rPr>
            </w:rPrChange>
          </w:rPr>
          <w:delText>CyberspaCe</w:delText>
        </w:r>
      </w:del>
      <w:del w:id="13483" w:author="Helene Walters-Steinberg" w:date="2015-05-02T13:23:00Z">
        <w:r w:rsidR="008E5965" w:rsidRPr="008E5965">
          <w:rPr>
            <w:lang w:val="en-GB"/>
            <w:rPrChange w:id="13484" w:author="Helene Walters-Steinberg" w:date="2015-05-03T10:47:00Z">
              <w:rPr>
                <w:color w:val="0000FF"/>
                <w:u w:val="single"/>
                <w:lang w:val="it-IT"/>
              </w:rPr>
            </w:rPrChange>
          </w:rPr>
          <w:delText xml:space="preserve">." </w:delText>
        </w:r>
      </w:del>
      <w:del w:id="13485" w:author="Helene Walters-Steinberg" w:date="2015-05-02T11:31:00Z">
        <w:r w:rsidR="008E5965" w:rsidRPr="008E5965">
          <w:rPr>
            <w:lang w:val="en-GB"/>
            <w:rPrChange w:id="13486" w:author="Helene Walters-Steinberg" w:date="2015-05-03T10:47:00Z">
              <w:rPr>
                <w:color w:val="0000FF"/>
                <w:u w:val="single"/>
                <w:lang w:val="it-IT"/>
              </w:rPr>
            </w:rPrChange>
          </w:rPr>
          <w:delText>(</w:delText>
        </w:r>
      </w:del>
      <w:del w:id="13487" w:author="Helene Walters-Steinberg" w:date="2015-05-02T13:23:00Z">
        <w:r w:rsidR="008E5965" w:rsidRPr="008E5965">
          <w:rPr>
            <w:lang w:val="en-GB"/>
            <w:rPrChange w:id="13488" w:author="Helene Walters-Steinberg" w:date="2015-05-03T10:47:00Z">
              <w:rPr>
                <w:color w:val="0000FF"/>
                <w:u w:val="single"/>
                <w:lang w:val="it-IT"/>
              </w:rPr>
            </w:rPrChange>
          </w:rPr>
          <w:delText>2014</w:delText>
        </w:r>
      </w:del>
      <w:del w:id="13489" w:author="Helene Walters-Steinberg" w:date="2015-05-02T11:31:00Z">
        <w:r w:rsidR="008E5965" w:rsidRPr="008E5965">
          <w:rPr>
            <w:lang w:val="en-GB"/>
            <w:rPrChange w:id="13490" w:author="Helene Walters-Steinberg" w:date="2015-05-03T10:47:00Z">
              <w:rPr>
                <w:color w:val="0000FF"/>
                <w:u w:val="single"/>
                <w:lang w:val="it-IT"/>
              </w:rPr>
            </w:rPrChange>
          </w:rPr>
          <w:delText>)</w:delText>
        </w:r>
      </w:del>
      <w:del w:id="13491" w:author="Helene Walters-Steinberg" w:date="2015-05-02T13:23:00Z">
        <w:r w:rsidR="008E5965" w:rsidRPr="008E5965">
          <w:rPr>
            <w:lang w:val="en-GB"/>
            <w:rPrChange w:id="13492" w:author="Helene Walters-Steinberg" w:date="2015-05-03T10:47:00Z">
              <w:rPr>
                <w:color w:val="0000FF"/>
                <w:u w:val="single"/>
                <w:lang w:val="it-IT"/>
              </w:rPr>
            </w:rPrChange>
          </w:rPr>
          <w:delText>.</w:delText>
        </w:r>
      </w:del>
    </w:p>
    <w:p w14:paraId="1B91021B" w14:textId="77777777" w:rsidR="00965DAC" w:rsidRDefault="008E5965" w:rsidP="00965DAC">
      <w:pPr>
        <w:spacing w:before="60" w:after="120" w:line="240" w:lineRule="auto"/>
        <w:ind w:left="709" w:hanging="349"/>
        <w:rPr>
          <w:del w:id="13493" w:author="Helene Walters-Steinberg" w:date="2015-05-02T13:24:00Z"/>
          <w:lang w:val="en-GB"/>
        </w:rPr>
        <w:pPrChange w:id="13494" w:author="Helene Walters-Steinberg" w:date="2015-05-03T13:35:00Z">
          <w:pPr>
            <w:spacing w:before="60" w:after="120" w:line="240" w:lineRule="auto"/>
            <w:ind w:left="709" w:hanging="349"/>
            <w:jc w:val="left"/>
          </w:pPr>
        </w:pPrChange>
      </w:pPr>
      <w:del w:id="13495" w:author="Helene Walters-Steinberg" w:date="2015-05-02T13:24:00Z">
        <w:r w:rsidRPr="008E5965">
          <w:rPr>
            <w:lang w:val="en-GB"/>
            <w:rPrChange w:id="13496" w:author="Helene Walters-Steinberg" w:date="2015-05-03T10:47:00Z">
              <w:rPr>
                <w:color w:val="0000FF"/>
                <w:u w:val="single"/>
                <w:lang w:val="it-IT"/>
              </w:rPr>
            </w:rPrChange>
          </w:rPr>
          <w:delText xml:space="preserve">Ghidini, Gustavo, Rudolph JR Peritz, and Marco Ricolfi, eds. </w:delText>
        </w:r>
        <w:r w:rsidRPr="008E5965">
          <w:rPr>
            <w:i/>
            <w:lang w:val="en-GB"/>
            <w:rPrChange w:id="13497" w:author="Helene Walters-Steinberg" w:date="2015-05-03T10:47:00Z">
              <w:rPr>
                <w:color w:val="0000FF"/>
                <w:u w:val="single"/>
                <w:lang w:val="en-GB"/>
              </w:rPr>
            </w:rPrChange>
          </w:rPr>
          <w:delText>TRIPS and Developing Countries: Towards a New IP World Order?</w:delText>
        </w:r>
        <w:r w:rsidR="0052039E" w:rsidRPr="00835967" w:rsidDel="00B240AC">
          <w:rPr>
            <w:lang w:val="en-GB"/>
          </w:rPr>
          <w:delText>. Edward Elgar Publishing, 2014.</w:delText>
        </w:r>
      </w:del>
    </w:p>
    <w:p w14:paraId="250A917D" w14:textId="77777777" w:rsidR="00965DAC" w:rsidRDefault="0052039E" w:rsidP="00965DAC">
      <w:pPr>
        <w:spacing w:before="60" w:after="120" w:line="240" w:lineRule="auto"/>
        <w:ind w:left="709" w:hanging="349"/>
        <w:rPr>
          <w:del w:id="13498" w:author="Helene Walters-Steinberg" w:date="2015-05-02T13:26:00Z"/>
          <w:lang w:val="en-GB"/>
        </w:rPr>
        <w:pPrChange w:id="13499" w:author="Helene Walters-Steinberg" w:date="2015-05-03T13:35:00Z">
          <w:pPr>
            <w:spacing w:before="60" w:after="120" w:line="240" w:lineRule="auto"/>
            <w:ind w:left="709" w:hanging="349"/>
            <w:jc w:val="left"/>
          </w:pPr>
        </w:pPrChange>
      </w:pPr>
      <w:del w:id="13500" w:author="Helene Walters-Steinberg" w:date="2015-05-02T13:26:00Z">
        <w:r w:rsidRPr="00835967" w:rsidDel="009C4D28">
          <w:rPr>
            <w:lang w:val="en-GB"/>
          </w:rPr>
          <w:delText xml:space="preserve">Cai, Phoenix XF. </w:delText>
        </w:r>
      </w:del>
      <w:del w:id="13501" w:author="Helene Walters-Steinberg" w:date="2015-05-02T13:25:00Z">
        <w:r w:rsidRPr="00835967" w:rsidDel="009C4D28">
          <w:rPr>
            <w:lang w:val="en-GB"/>
          </w:rPr>
          <w:delText>"</w:delText>
        </w:r>
      </w:del>
      <w:del w:id="13502" w:author="Helene Walters-Steinberg" w:date="2015-05-02T13:26:00Z">
        <w:r w:rsidR="008E5965" w:rsidRPr="008E5965">
          <w:rPr>
            <w:lang w:val="en-GB"/>
            <w:rPrChange w:id="13503" w:author="Helene Walters-Steinberg" w:date="2015-05-03T10:47:00Z">
              <w:rPr>
                <w:color w:val="0000FF"/>
                <w:u w:val="single"/>
              </w:rPr>
            </w:rPrChange>
          </w:rPr>
          <w:delText>Trading With Foreigners: An Interdisciplinary Analysis Of China's Core Interests In Trade And Foreign Policy.</w:delText>
        </w:r>
      </w:del>
      <w:del w:id="13504" w:author="Helene Walters-Steinberg" w:date="2015-05-02T13:25:00Z">
        <w:r w:rsidRPr="00835967" w:rsidDel="009C4D28">
          <w:rPr>
            <w:lang w:val="en-GB"/>
          </w:rPr>
          <w:delText>"</w:delText>
        </w:r>
      </w:del>
      <w:del w:id="13505" w:author="Helene Walters-Steinberg" w:date="2015-05-02T13:26:00Z">
        <w:r w:rsidRPr="00835967" w:rsidDel="009C4D28">
          <w:rPr>
            <w:lang w:val="en-GB"/>
          </w:rPr>
          <w:delText xml:space="preserve"> </w:delText>
        </w:r>
        <w:r w:rsidR="008E5965" w:rsidRPr="008E5965">
          <w:rPr>
            <w:i/>
            <w:lang w:val="en-GB"/>
            <w:rPrChange w:id="13506" w:author="Helene Walters-Steinberg" w:date="2015-05-03T10:47:00Z">
              <w:rPr>
                <w:color w:val="0000FF"/>
                <w:u w:val="single"/>
                <w:lang w:val="en-GB"/>
              </w:rPr>
            </w:rPrChange>
          </w:rPr>
          <w:delText>Akron L. Rev. 47</w:delText>
        </w:r>
        <w:r w:rsidRPr="00835967" w:rsidDel="009C4D28">
          <w:rPr>
            <w:lang w:val="en-GB"/>
          </w:rPr>
          <w:delText xml:space="preserve"> (2014): 809-851.</w:delText>
        </w:r>
      </w:del>
    </w:p>
    <w:p w14:paraId="217C2D6C" w14:textId="77777777" w:rsidR="00965DAC" w:rsidRDefault="0052039E" w:rsidP="00965DAC">
      <w:pPr>
        <w:spacing w:before="60" w:after="120" w:line="240" w:lineRule="auto"/>
        <w:ind w:left="709" w:hanging="349"/>
        <w:rPr>
          <w:del w:id="13507" w:author="Helene Walters-Steinberg" w:date="2015-05-02T13:26:00Z"/>
          <w:lang w:val="en-GB"/>
        </w:rPr>
        <w:pPrChange w:id="13508" w:author="Helene Walters-Steinberg" w:date="2015-05-03T13:35:00Z">
          <w:pPr>
            <w:spacing w:before="60" w:after="120" w:line="240" w:lineRule="auto"/>
            <w:ind w:left="709" w:hanging="349"/>
            <w:jc w:val="left"/>
          </w:pPr>
        </w:pPrChange>
      </w:pPr>
      <w:del w:id="13509" w:author="Helene Walters-Steinberg" w:date="2015-05-02T13:26:00Z">
        <w:r w:rsidRPr="00835967" w:rsidDel="009C4D28">
          <w:rPr>
            <w:lang w:val="en-GB"/>
          </w:rPr>
          <w:delText>Muggah, Robert, and Ilona Szabo de Carvalho. "Changes in the Neighborhood</w:delText>
        </w:r>
      </w:del>
      <w:del w:id="13510" w:author="Helene Walters-Steinberg" w:date="2015-05-02T11:32:00Z">
        <w:r w:rsidRPr="00835967" w:rsidDel="00663625">
          <w:rPr>
            <w:lang w:val="en-GB"/>
          </w:rPr>
          <w:delText>.</w:delText>
        </w:r>
      </w:del>
      <w:del w:id="13511" w:author="Helene Walters-Steinberg" w:date="2015-05-02T13:26:00Z">
        <w:r w:rsidRPr="00835967" w:rsidDel="009C4D28">
          <w:rPr>
            <w:lang w:val="en-GB"/>
          </w:rPr>
          <w:delText>"</w:delText>
        </w:r>
      </w:del>
    </w:p>
    <w:p w14:paraId="33E746E0" w14:textId="77777777" w:rsidR="00965DAC" w:rsidRDefault="0052039E" w:rsidP="00965DAC">
      <w:pPr>
        <w:spacing w:before="60" w:after="120" w:line="240" w:lineRule="auto"/>
        <w:ind w:left="709" w:hanging="349"/>
        <w:rPr>
          <w:del w:id="13512" w:author="Helene Walters-Steinberg" w:date="2015-05-02T13:28:00Z"/>
          <w:lang w:val="en-GB"/>
        </w:rPr>
        <w:pPrChange w:id="13513" w:author="Helene Walters-Steinberg" w:date="2015-05-03T13:35:00Z">
          <w:pPr>
            <w:spacing w:before="60" w:after="120" w:line="240" w:lineRule="auto"/>
            <w:ind w:left="709" w:hanging="349"/>
            <w:jc w:val="left"/>
          </w:pPr>
        </w:pPrChange>
      </w:pPr>
      <w:del w:id="13514" w:author="Helene Walters-Steinberg" w:date="2015-05-02T13:28:00Z">
        <w:r w:rsidRPr="00835967" w:rsidDel="009C4D28">
          <w:rPr>
            <w:lang w:val="en-GB"/>
          </w:rPr>
          <w:delText xml:space="preserve">He, Juan. </w:delText>
        </w:r>
        <w:r w:rsidR="008E5965" w:rsidRPr="008E5965">
          <w:rPr>
            <w:i/>
            <w:lang w:val="en-GB"/>
            <w:rPrChange w:id="13515" w:author="Helene Walters-Steinberg" w:date="2015-05-03T10:47:00Z">
              <w:rPr>
                <w:color w:val="0000FF"/>
                <w:u w:val="single"/>
                <w:lang w:val="en-GB"/>
              </w:rPr>
            </w:rPrChange>
          </w:rPr>
          <w:delText>The WTO and Infant Industry Promotion in Developing Countries: Perspectives on the Chinese Large Civil Aircraft</w:delText>
        </w:r>
        <w:r w:rsidRPr="00835967" w:rsidDel="009C4D28">
          <w:rPr>
            <w:lang w:val="en-GB"/>
          </w:rPr>
          <w:delText>. Routledge, 2014.</w:delText>
        </w:r>
      </w:del>
    </w:p>
    <w:p w14:paraId="4A96D385" w14:textId="77777777" w:rsidR="00965DAC" w:rsidRDefault="0052039E" w:rsidP="00965DAC">
      <w:pPr>
        <w:spacing w:before="60" w:after="120" w:line="240" w:lineRule="auto"/>
        <w:ind w:left="709" w:hanging="349"/>
        <w:rPr>
          <w:del w:id="13516" w:author="Helene Walters-Steinberg" w:date="2015-05-02T13:29:00Z"/>
          <w:lang w:val="en-GB"/>
        </w:rPr>
        <w:pPrChange w:id="13517" w:author="Helene Walters-Steinberg" w:date="2015-05-03T13:35:00Z">
          <w:pPr>
            <w:spacing w:before="60" w:after="120" w:line="240" w:lineRule="auto"/>
            <w:ind w:left="709" w:hanging="349"/>
            <w:jc w:val="left"/>
          </w:pPr>
        </w:pPrChange>
      </w:pPr>
      <w:del w:id="13518" w:author="Helene Walters-Steinberg" w:date="2015-05-02T13:29:00Z">
        <w:r w:rsidRPr="00835967" w:rsidDel="009C4D28">
          <w:rPr>
            <w:lang w:val="en-GB"/>
          </w:rPr>
          <w:delText xml:space="preserve">Hammeren, Line. </w:delText>
        </w:r>
      </w:del>
      <w:del w:id="13519" w:author="Helene Walters-Steinberg" w:date="2015-05-02T13:28:00Z">
        <w:r w:rsidRPr="00835967" w:rsidDel="009C4D28">
          <w:rPr>
            <w:lang w:val="en-GB"/>
          </w:rPr>
          <w:delText>"</w:delText>
        </w:r>
      </w:del>
      <w:del w:id="13520" w:author="Helene Walters-Steinberg" w:date="2015-05-02T13:29:00Z">
        <w:r w:rsidRPr="00835967" w:rsidDel="009C4D28">
          <w:rPr>
            <w:lang w:val="en-GB"/>
          </w:rPr>
          <w:delText>Sustainable Development and Liberalization of Trade in Environmental Goods: An analysis of the APEC and WTO initiatives.</w:delText>
        </w:r>
      </w:del>
      <w:del w:id="13521" w:author="Helene Walters-Steinberg" w:date="2015-05-02T13:28:00Z">
        <w:r w:rsidRPr="00835967" w:rsidDel="009C4D28">
          <w:rPr>
            <w:lang w:val="en-GB"/>
          </w:rPr>
          <w:delText>"</w:delText>
        </w:r>
      </w:del>
      <w:del w:id="13522" w:author="Helene Walters-Steinberg" w:date="2015-05-02T13:29:00Z">
        <w:r w:rsidRPr="00835967" w:rsidDel="009C4D28">
          <w:rPr>
            <w:lang w:val="en-GB"/>
          </w:rPr>
          <w:delText xml:space="preserve"> </w:delText>
        </w:r>
      </w:del>
      <w:del w:id="13523" w:author="Helene Walters-Steinberg" w:date="2015-05-02T11:33:00Z">
        <w:r w:rsidRPr="00835967" w:rsidDel="00610E97">
          <w:rPr>
            <w:lang w:val="en-GB"/>
          </w:rPr>
          <w:delText>(</w:delText>
        </w:r>
      </w:del>
      <w:del w:id="13524" w:author="Helene Walters-Steinberg" w:date="2015-05-02T13:29:00Z">
        <w:r w:rsidRPr="00835967" w:rsidDel="009C4D28">
          <w:rPr>
            <w:lang w:val="en-GB"/>
          </w:rPr>
          <w:delText>2014</w:delText>
        </w:r>
      </w:del>
      <w:del w:id="13525" w:author="Helene Walters-Steinberg" w:date="2015-05-02T11:34:00Z">
        <w:r w:rsidRPr="00835967" w:rsidDel="00610E97">
          <w:rPr>
            <w:lang w:val="en-GB"/>
          </w:rPr>
          <w:delText>)</w:delText>
        </w:r>
      </w:del>
      <w:del w:id="13526" w:author="Helene Walters-Steinberg" w:date="2015-05-02T13:29:00Z">
        <w:r w:rsidRPr="00835967" w:rsidDel="009C4D28">
          <w:rPr>
            <w:lang w:val="en-GB"/>
          </w:rPr>
          <w:delText>.</w:delText>
        </w:r>
      </w:del>
    </w:p>
    <w:p w14:paraId="173D6E7C" w14:textId="77777777" w:rsidR="00965DAC" w:rsidRDefault="0052039E" w:rsidP="00965DAC">
      <w:pPr>
        <w:spacing w:before="60" w:after="120" w:line="240" w:lineRule="auto"/>
        <w:ind w:left="709" w:hanging="349"/>
        <w:rPr>
          <w:del w:id="13527" w:author="Helene Walters-Steinberg" w:date="2015-05-02T13:30:00Z"/>
          <w:lang w:val="en-GB"/>
        </w:rPr>
        <w:pPrChange w:id="13528" w:author="Helene Walters-Steinberg" w:date="2015-05-03T13:35:00Z">
          <w:pPr>
            <w:spacing w:before="60" w:after="120" w:line="240" w:lineRule="auto"/>
            <w:ind w:left="709" w:hanging="349"/>
            <w:jc w:val="left"/>
          </w:pPr>
        </w:pPrChange>
      </w:pPr>
      <w:del w:id="13529" w:author="Helene Walters-Steinberg" w:date="2015-05-02T13:29:00Z">
        <w:r w:rsidRPr="00835967" w:rsidDel="009C4D28">
          <w:rPr>
            <w:lang w:val="en-GB"/>
          </w:rPr>
          <w:delText>CREMONA</w:delText>
        </w:r>
      </w:del>
      <w:del w:id="13530" w:author="Helene Walters-Steinberg" w:date="2015-05-02T13:30:00Z">
        <w:r w:rsidRPr="00835967" w:rsidDel="009C4D28">
          <w:rPr>
            <w:lang w:val="en-GB"/>
          </w:rPr>
          <w:delText xml:space="preserve">, Marise, and Tamara </w:delText>
        </w:r>
      </w:del>
      <w:del w:id="13531" w:author="Helene Walters-Steinberg" w:date="2015-05-02T13:29:00Z">
        <w:r w:rsidRPr="00835967" w:rsidDel="009C4D28">
          <w:rPr>
            <w:lang w:val="en-GB"/>
          </w:rPr>
          <w:delText>TAKÁCS</w:delText>
        </w:r>
      </w:del>
      <w:del w:id="13532" w:author="Helene Walters-Steinberg" w:date="2015-05-02T13:30:00Z">
        <w:r w:rsidRPr="00835967" w:rsidDel="009C4D28">
          <w:rPr>
            <w:lang w:val="en-GB"/>
          </w:rPr>
          <w:delText xml:space="preserve">. </w:delText>
        </w:r>
      </w:del>
      <w:del w:id="13533" w:author="Helene Walters-Steinberg" w:date="2015-05-02T13:29:00Z">
        <w:r w:rsidRPr="00835967" w:rsidDel="009C4D28">
          <w:rPr>
            <w:lang w:val="en-GB"/>
          </w:rPr>
          <w:delText>"</w:delText>
        </w:r>
      </w:del>
      <w:del w:id="13534" w:author="Helene Walters-Steinberg" w:date="2015-05-02T13:30:00Z">
        <w:r w:rsidRPr="00835967" w:rsidDel="009C4D28">
          <w:rPr>
            <w:lang w:val="en-GB"/>
          </w:rPr>
          <w:delText xml:space="preserve">Trade liberalisation and standardisation: new directions in </w:delText>
        </w:r>
      </w:del>
      <w:del w:id="13535" w:author="Helene Walters-Steinberg" w:date="2015-04-30T12:29:00Z">
        <w:r w:rsidRPr="00835967" w:rsidDel="00637E4B">
          <w:rPr>
            <w:lang w:val="en-GB"/>
          </w:rPr>
          <w:delText>the'low</w:delText>
        </w:r>
      </w:del>
      <w:del w:id="13536" w:author="Helene Walters-Steinberg" w:date="2015-05-02T13:30:00Z">
        <w:r w:rsidRPr="00835967" w:rsidDel="009C4D28">
          <w:rPr>
            <w:lang w:val="en-GB"/>
          </w:rPr>
          <w:delText xml:space="preserve"> politics' of EU foreign policy.</w:delText>
        </w:r>
      </w:del>
      <w:del w:id="13537" w:author="Helene Walters-Steinberg" w:date="2015-05-02T13:29:00Z">
        <w:r w:rsidRPr="00835967" w:rsidDel="009C4D28">
          <w:rPr>
            <w:lang w:val="en-GB"/>
          </w:rPr>
          <w:delText>"</w:delText>
        </w:r>
      </w:del>
      <w:del w:id="13538" w:author="Helene Walters-Steinberg" w:date="2015-05-02T13:30:00Z">
        <w:r w:rsidRPr="00835967" w:rsidDel="009C4D28">
          <w:rPr>
            <w:lang w:val="en-GB"/>
          </w:rPr>
          <w:delText xml:space="preserve"> </w:delText>
        </w:r>
      </w:del>
      <w:del w:id="13539" w:author="Helene Walters-Steinberg" w:date="2015-05-02T11:35:00Z">
        <w:r w:rsidRPr="00835967" w:rsidDel="003D6101">
          <w:rPr>
            <w:lang w:val="en-GB"/>
          </w:rPr>
          <w:delText>(</w:delText>
        </w:r>
      </w:del>
      <w:del w:id="13540" w:author="Helene Walters-Steinberg" w:date="2015-05-02T13:30:00Z">
        <w:r w:rsidRPr="00835967" w:rsidDel="009C4D28">
          <w:rPr>
            <w:lang w:val="en-GB"/>
          </w:rPr>
          <w:delText>2014</w:delText>
        </w:r>
      </w:del>
      <w:del w:id="13541" w:author="Helene Walters-Steinberg" w:date="2015-05-02T11:35:00Z">
        <w:r w:rsidRPr="00835967" w:rsidDel="003D6101">
          <w:rPr>
            <w:lang w:val="en-GB"/>
          </w:rPr>
          <w:delText>)</w:delText>
        </w:r>
      </w:del>
      <w:del w:id="13542" w:author="Helene Walters-Steinberg" w:date="2015-05-02T13:30:00Z">
        <w:r w:rsidRPr="00835967" w:rsidDel="009C4D28">
          <w:rPr>
            <w:lang w:val="en-GB"/>
          </w:rPr>
          <w:delText>.</w:delText>
        </w:r>
      </w:del>
    </w:p>
    <w:p w14:paraId="2AC4445E" w14:textId="77777777" w:rsidR="00965DAC" w:rsidRDefault="0052039E" w:rsidP="00965DAC">
      <w:pPr>
        <w:pStyle w:val="AnnexCitations"/>
        <w:jc w:val="both"/>
        <w:rPr>
          <w:ins w:id="13543" w:author="Helene Walters-Steinberg" w:date="2015-05-02T11:50:00Z"/>
        </w:rPr>
        <w:pPrChange w:id="13544" w:author="Helene Walters-Steinberg" w:date="2015-05-03T13:35:00Z">
          <w:pPr>
            <w:pStyle w:val="AnnexCitations"/>
          </w:pPr>
        </w:pPrChange>
      </w:pPr>
      <w:del w:id="13545" w:author="Helene Walters-Steinberg" w:date="2015-05-02T13:30:00Z">
        <w:r w:rsidRPr="00835967" w:rsidDel="009C4D28">
          <w:delText xml:space="preserve">Azam, M. Monirul. "Globalizing Standard of Patent Protection in WTO Law and Policy Options for the LDCs: The Context of Bangladesh." </w:delText>
        </w:r>
        <w:r w:rsidR="008E5965" w:rsidRPr="008E5965">
          <w:rPr>
            <w:i/>
            <w:rPrChange w:id="13546" w:author="Helene Walters-Steinberg" w:date="2015-05-03T10:47:00Z">
              <w:rPr>
                <w:color w:val="0000FF"/>
                <w:u w:val="single"/>
              </w:rPr>
            </w:rPrChange>
          </w:rPr>
          <w:delText>Chi</w:delText>
        </w:r>
      </w:del>
      <w:del w:id="13547" w:author="Helene Walters-Steinberg" w:date="2015-05-02T11:35:00Z">
        <w:r w:rsidR="008E5965" w:rsidRPr="008E5965">
          <w:rPr>
            <w:i/>
            <w:rPrChange w:id="13548" w:author="Helene Walters-Steinberg" w:date="2015-05-03T10:47:00Z">
              <w:rPr>
                <w:color w:val="0000FF"/>
                <w:u w:val="single"/>
              </w:rPr>
            </w:rPrChange>
          </w:rPr>
          <w:delText>.</w:delText>
        </w:r>
      </w:del>
      <w:del w:id="13549" w:author="Helene Walters-Steinberg" w:date="2015-05-02T13:30:00Z">
        <w:r w:rsidR="008E5965" w:rsidRPr="008E5965">
          <w:rPr>
            <w:i/>
            <w:rPrChange w:id="13550" w:author="Helene Walters-Steinberg" w:date="2015-05-03T10:47:00Z">
              <w:rPr>
                <w:color w:val="0000FF"/>
                <w:u w:val="single"/>
              </w:rPr>
            </w:rPrChange>
          </w:rPr>
          <w:delText>-Kent J</w:delText>
        </w:r>
      </w:del>
      <w:del w:id="13551" w:author="Helene Walters-Steinberg" w:date="2015-05-02T11:35:00Z">
        <w:r w:rsidR="008E5965" w:rsidRPr="008E5965">
          <w:rPr>
            <w:i/>
            <w:rPrChange w:id="13552" w:author="Helene Walters-Steinberg" w:date="2015-05-03T10:47:00Z">
              <w:rPr>
                <w:color w:val="0000FF"/>
                <w:u w:val="single"/>
              </w:rPr>
            </w:rPrChange>
          </w:rPr>
          <w:delText>.</w:delText>
        </w:r>
      </w:del>
      <w:del w:id="13553" w:author="Helene Walters-Steinberg" w:date="2015-05-02T13:30:00Z">
        <w:r w:rsidR="008E5965" w:rsidRPr="008E5965">
          <w:rPr>
            <w:i/>
            <w:rPrChange w:id="13554" w:author="Helene Walters-Steinberg" w:date="2015-05-03T10:47:00Z">
              <w:rPr>
                <w:color w:val="0000FF"/>
                <w:u w:val="single"/>
              </w:rPr>
            </w:rPrChange>
          </w:rPr>
          <w:delText xml:space="preserve"> Intell</w:delText>
        </w:r>
      </w:del>
      <w:del w:id="13555" w:author="Helene Walters-Steinberg" w:date="2015-05-02T11:36:00Z">
        <w:r w:rsidR="008E5965" w:rsidRPr="008E5965">
          <w:rPr>
            <w:i/>
            <w:rPrChange w:id="13556" w:author="Helene Walters-Steinberg" w:date="2015-05-03T10:47:00Z">
              <w:rPr>
                <w:color w:val="0000FF"/>
                <w:u w:val="single"/>
              </w:rPr>
            </w:rPrChange>
          </w:rPr>
          <w:delText>.</w:delText>
        </w:r>
      </w:del>
      <w:del w:id="13557" w:author="Helene Walters-Steinberg" w:date="2015-05-02T13:30:00Z">
        <w:r w:rsidR="008E5965" w:rsidRPr="008E5965">
          <w:rPr>
            <w:i/>
            <w:rPrChange w:id="13558" w:author="Helene Walters-Steinberg" w:date="2015-05-03T10:47:00Z">
              <w:rPr>
                <w:color w:val="0000FF"/>
                <w:u w:val="single"/>
              </w:rPr>
            </w:rPrChange>
          </w:rPr>
          <w:delText xml:space="preserve"> Prop</w:delText>
        </w:r>
      </w:del>
      <w:del w:id="13559" w:author="Helene Walters-Steinberg" w:date="2015-05-02T11:36:00Z">
        <w:r w:rsidR="008E5965" w:rsidRPr="008E5965">
          <w:rPr>
            <w:i/>
            <w:rPrChange w:id="13560" w:author="Helene Walters-Steinberg" w:date="2015-05-03T10:47:00Z">
              <w:rPr>
                <w:color w:val="0000FF"/>
                <w:u w:val="single"/>
              </w:rPr>
            </w:rPrChange>
          </w:rPr>
          <w:delText>.</w:delText>
        </w:r>
      </w:del>
      <w:del w:id="13561" w:author="Helene Walters-Steinberg" w:date="2015-05-02T12:43:00Z">
        <w:r w:rsidRPr="00835967" w:rsidDel="007451B6">
          <w:delText xml:space="preserve"> </w:delText>
        </w:r>
      </w:del>
      <w:del w:id="13562" w:author="Helene Walters-Steinberg" w:date="2015-05-02T13:30:00Z">
        <w:r w:rsidRPr="00835967" w:rsidDel="009C4D28">
          <w:delText>13 (2014): 402</w:delText>
        </w:r>
      </w:del>
      <w:del w:id="13563" w:author="Helene Walters-Steinberg" w:date="2015-05-02T11:36:00Z">
        <w:r w:rsidRPr="00835967" w:rsidDel="005E789B">
          <w:delText>-</w:delText>
        </w:r>
      </w:del>
      <w:del w:id="13564" w:author="Helene Walters-Steinberg" w:date="2015-05-02T13:30:00Z">
        <w:r w:rsidRPr="00835967" w:rsidDel="009C4D28">
          <w:delText>539.</w:delText>
        </w:r>
      </w:del>
    </w:p>
    <w:p w14:paraId="467FA244" w14:textId="77777777" w:rsidR="00965DAC" w:rsidRDefault="00196C50" w:rsidP="00965DAC">
      <w:pPr>
        <w:pStyle w:val="AnnexCitations"/>
        <w:jc w:val="both"/>
        <w:rPr>
          <w:ins w:id="13565" w:author="Helene Walters-Steinberg" w:date="2015-05-02T12:52:00Z"/>
        </w:rPr>
        <w:pPrChange w:id="13566" w:author="Helene Walters-Steinberg" w:date="2015-05-03T13:35:00Z">
          <w:pPr>
            <w:pStyle w:val="AnnexCitations"/>
          </w:pPr>
        </w:pPrChange>
      </w:pPr>
      <w:moveToRangeStart w:id="13567" w:author="Helene Walters-Steinberg" w:date="2015-05-02T11:50:00Z" w:name="move418330773"/>
      <w:moveTo w:id="13568" w:author="Helene Walters-Steinberg" w:date="2015-05-02T11:50:00Z">
        <w:del w:id="13569" w:author="Helene Walters-Steinberg" w:date="2015-05-03T13:35:00Z">
          <w:r w:rsidRPr="00835967" w:rsidDel="00E25B31">
            <w:delText xml:space="preserve">Lynch, By Dr David A. </w:delText>
          </w:r>
        </w:del>
        <w:del w:id="13570" w:author="Helene Walters-Steinberg" w:date="2015-05-02T18:36:00Z">
          <w:r w:rsidRPr="00835967" w:rsidDel="00A46F9C">
            <w:delText>"</w:delText>
          </w:r>
        </w:del>
        <w:del w:id="13571" w:author="Helene Walters-Steinberg" w:date="2015-05-03T13:35:00Z">
          <w:r w:rsidRPr="00835967" w:rsidDel="00E25B31">
            <w:delText>Trans-Pacific Partnership Agreement (TPP) Negotiation Countries.</w:delText>
          </w:r>
        </w:del>
        <w:del w:id="13572" w:author="Helene Walters-Steinberg" w:date="2015-05-02T18:36:00Z">
          <w:r w:rsidRPr="00835967" w:rsidDel="00A46F9C">
            <w:delText>"</w:delText>
          </w:r>
        </w:del>
      </w:moveTo>
    </w:p>
    <w:p w14:paraId="2980D58F" w14:textId="77777777" w:rsidR="00965DAC" w:rsidRDefault="00965DAC" w:rsidP="00965DAC">
      <w:pPr>
        <w:spacing w:before="60" w:after="120" w:line="240" w:lineRule="auto"/>
        <w:ind w:left="709" w:hanging="349"/>
        <w:rPr>
          <w:ins w:id="13573" w:author="Helene Walters-Steinberg" w:date="2015-05-02T12:52:00Z"/>
          <w:lang w:val="en-GB"/>
        </w:rPr>
        <w:pPrChange w:id="13574" w:author="Helene Walters-Steinberg" w:date="2015-05-03T13:35:00Z">
          <w:pPr>
            <w:spacing w:before="60" w:after="120" w:line="240" w:lineRule="auto"/>
            <w:ind w:left="709" w:hanging="349"/>
            <w:jc w:val="left"/>
          </w:pPr>
        </w:pPrChange>
      </w:pPr>
    </w:p>
    <w:p w14:paraId="4E8D9408" w14:textId="77777777" w:rsidR="00A96C8A" w:rsidRPr="00835967" w:rsidRDefault="00A96C8A" w:rsidP="00196C50">
      <w:pPr>
        <w:pStyle w:val="AnnexCitations"/>
      </w:pPr>
    </w:p>
    <w:moveToRangeEnd w:id="13567"/>
    <w:p w14:paraId="2874E2E1" w14:textId="77777777" w:rsidR="0052039E" w:rsidRPr="00835967" w:rsidRDefault="0052039E" w:rsidP="0052039E">
      <w:pPr>
        <w:spacing w:before="60" w:after="120" w:line="240" w:lineRule="auto"/>
        <w:ind w:left="709" w:hanging="349"/>
        <w:jc w:val="left"/>
        <w:rPr>
          <w:lang w:val="en-GB"/>
        </w:rPr>
      </w:pPr>
    </w:p>
    <w:p w14:paraId="2730A1C3" w14:textId="77777777" w:rsidR="0052039E" w:rsidRPr="00835967" w:rsidRDefault="0052039E" w:rsidP="0052039E">
      <w:pPr>
        <w:pStyle w:val="Heading3"/>
        <w:keepNext/>
        <w:spacing w:after="160"/>
      </w:pPr>
      <w:bookmarkStart w:id="13575" w:name="_Toc418424451"/>
      <w:r w:rsidRPr="00835967">
        <w:t>BioRes</w:t>
      </w:r>
      <w:bookmarkEnd w:id="13575"/>
    </w:p>
    <w:p w14:paraId="0FBA8F62" w14:textId="77777777" w:rsidR="00965DAC" w:rsidRDefault="00C869E4" w:rsidP="00965DAC">
      <w:pPr>
        <w:pStyle w:val="AnnexCitations"/>
        <w:jc w:val="both"/>
        <w:rPr>
          <w:ins w:id="13576" w:author="Helene Walters-Steinberg" w:date="2015-05-02T13:58:00Z"/>
        </w:rPr>
        <w:pPrChange w:id="13577" w:author="Helene Walters-Steinberg" w:date="2015-05-03T13:34:00Z">
          <w:pPr>
            <w:pStyle w:val="AnnexCitations"/>
          </w:pPr>
        </w:pPrChange>
      </w:pPr>
      <w:ins w:id="13578" w:author="Helene Walters-Steinberg" w:date="2015-05-02T13:58:00Z">
        <w:r w:rsidRPr="00835967">
          <w:t xml:space="preserve">“Tackling IUU through Trade Policy: The EU’s Experience.” </w:t>
        </w:r>
        <w:r w:rsidRPr="00835967">
          <w:rPr>
            <w:i/>
          </w:rPr>
          <w:t>Agritrade,</w:t>
        </w:r>
        <w:r w:rsidRPr="00835967">
          <w:t xml:space="preserve"> 8 September 2014. </w:t>
        </w:r>
      </w:ins>
      <w:ins w:id="13579" w:author="Helene Walters-Steinberg" w:date="2015-05-02T14:53:00Z">
        <w:r w:rsidR="00B07FED" w:rsidRPr="00835967">
          <w:t xml:space="preserve">Accessed 8 September 2014, </w:t>
        </w:r>
      </w:ins>
      <w:ins w:id="13580" w:author="Helene Walters-Steinberg" w:date="2015-05-02T13:58:00Z">
        <w:r w:rsidR="008E5965" w:rsidRPr="00835967">
          <w:fldChar w:fldCharType="begin"/>
        </w:r>
        <w:r w:rsidRPr="00835967">
          <w:instrText>HYPERLINK "http://agritrade.cta.int/Fisheries/Topics/Market-access/Tackling-IUU-through-trade-policy-The-EU-s-experience"</w:instrText>
        </w:r>
        <w:r w:rsidR="008E5965" w:rsidRPr="00835967">
          <w:fldChar w:fldCharType="separate"/>
        </w:r>
        <w:r w:rsidRPr="00835967">
          <w:rPr>
            <w:rStyle w:val="Hyperlink"/>
          </w:rPr>
          <w:t>http://agritrade.cta.int/Fisheries/Topics/Market-access/Tackling-IUU-through-trade-policy-The-EU-s-experience</w:t>
        </w:r>
        <w:r w:rsidR="008E5965" w:rsidRPr="00835967">
          <w:fldChar w:fldCharType="end"/>
        </w:r>
        <w:r w:rsidRPr="00835967">
          <w:t>.</w:t>
        </w:r>
      </w:ins>
    </w:p>
    <w:p w14:paraId="031B5867" w14:textId="77777777" w:rsidR="00965DAC" w:rsidRDefault="008F689C" w:rsidP="00965DAC">
      <w:pPr>
        <w:pStyle w:val="AnnexCitations"/>
        <w:jc w:val="both"/>
        <w:rPr>
          <w:ins w:id="13581" w:author="Helene Walters-Steinberg" w:date="2015-05-02T14:26:00Z"/>
        </w:rPr>
        <w:pPrChange w:id="13582" w:author="Helene Walters-Steinberg" w:date="2015-05-03T13:34:00Z">
          <w:pPr>
            <w:pStyle w:val="AnnexCitations"/>
          </w:pPr>
        </w:pPrChange>
      </w:pPr>
      <w:ins w:id="13583" w:author="Helene Walters-Steinberg" w:date="2015-05-02T14:26:00Z">
        <w:r w:rsidRPr="00835967">
          <w:t>Abdel</w:t>
        </w:r>
      </w:ins>
      <w:ins w:id="13584" w:author="Helene Walters-Steinberg" w:date="2015-05-02T17:19:00Z">
        <w:r w:rsidR="003C7321" w:rsidRPr="00835967">
          <w:t xml:space="preserve"> Latif</w:t>
        </w:r>
      </w:ins>
      <w:ins w:id="13585" w:author="Helene Walters-Steinberg" w:date="2015-05-02T14:26:00Z">
        <w:r w:rsidRPr="00835967">
          <w:t xml:space="preserve">, Ahmed. “Intellectual Property Rights and the Transfer of Climate Change Technologies: Issues, Challenges, and Way Forward.” </w:t>
        </w:r>
        <w:r w:rsidRPr="00835967">
          <w:rPr>
            <w:i/>
          </w:rPr>
          <w:t>Climate Policy 15</w:t>
        </w:r>
        <w:r w:rsidRPr="00835967">
          <w:t xml:space="preserve">, Issue 1 (Published online 24 December 2014): 103–26. </w:t>
        </w:r>
        <w:r w:rsidR="008E5965" w:rsidRPr="00835967">
          <w:fldChar w:fldCharType="begin"/>
        </w:r>
        <w:r w:rsidRPr="00835967">
          <w:instrText>HYPERLINK "http://www.tandfonline.com/doi/abs/10.1080/14693062.2014.951919" \l ".VOtxHrDF-Q0"</w:instrText>
        </w:r>
        <w:r w:rsidR="008E5965" w:rsidRPr="00835967">
          <w:fldChar w:fldCharType="separate"/>
        </w:r>
        <w:r w:rsidRPr="00835967">
          <w:rPr>
            <w:rStyle w:val="Hyperlink"/>
          </w:rPr>
          <w:t>http://www.tandfonline.com/doi/abs/10.1080/14693062.2014.951919#.VOtxHrDF-Q0</w:t>
        </w:r>
        <w:r w:rsidR="008E5965" w:rsidRPr="00835967">
          <w:fldChar w:fldCharType="end"/>
        </w:r>
        <w:r w:rsidRPr="00835967">
          <w:t>.</w:t>
        </w:r>
      </w:ins>
    </w:p>
    <w:p w14:paraId="4B1B2AEE" w14:textId="77777777" w:rsidR="00965DAC" w:rsidRDefault="0052039E" w:rsidP="00965DAC">
      <w:pPr>
        <w:pStyle w:val="AnnexCitations"/>
        <w:jc w:val="both"/>
        <w:rPr>
          <w:ins w:id="13586" w:author="Helene Walters-Steinberg" w:date="2015-05-02T14:07:00Z"/>
        </w:rPr>
        <w:pPrChange w:id="13587" w:author="Helene Walters-Steinberg" w:date="2015-05-03T13:34:00Z">
          <w:pPr>
            <w:pStyle w:val="AnnexCitations"/>
          </w:pPr>
        </w:pPrChange>
      </w:pPr>
      <w:r w:rsidRPr="00835967">
        <w:t>Adams, Barbara</w:t>
      </w:r>
      <w:ins w:id="13588" w:author="Helene Walters-Steinberg" w:date="2015-05-02T13:39:00Z">
        <w:r w:rsidR="001260C4" w:rsidRPr="00835967">
          <w:t>,</w:t>
        </w:r>
      </w:ins>
      <w:r w:rsidRPr="00835967">
        <w:t xml:space="preserve"> and Kathryn Tobin. “Confronting Development: A Critical Assessment of the </w:t>
      </w:r>
      <w:r w:rsidR="00637E4B" w:rsidRPr="00835967">
        <w:t>UN’s</w:t>
      </w:r>
      <w:del w:id="13589" w:author="Helene Walters-Steinberg" w:date="2015-04-30T12:29:00Z">
        <w:r w:rsidR="00637E4B" w:rsidRPr="00835967" w:rsidDel="00A95614">
          <w:delText xml:space="preserve"> </w:delText>
        </w:r>
      </w:del>
      <w:r w:rsidRPr="00835967">
        <w:t xml:space="preserve"> Sustainable Development Goals.” </w:t>
      </w:r>
      <w:r w:rsidR="008E5965" w:rsidRPr="008E5965">
        <w:rPr>
          <w:rPrChange w:id="13590" w:author="Helene Walters-Steinberg" w:date="2015-05-03T10:47:00Z">
            <w:rPr>
              <w:color w:val="0000FF"/>
              <w:u w:val="single"/>
              <w:lang w:val="da-DK"/>
            </w:rPr>
          </w:rPrChange>
        </w:rPr>
        <w:t xml:space="preserve">Rosa Luxemburg Stiftung, December 2014. </w:t>
      </w:r>
      <w:r w:rsidR="008E5965" w:rsidRPr="00835967">
        <w:fldChar w:fldCharType="begin"/>
      </w:r>
      <w:r w:rsidR="008E5965" w:rsidRPr="008E5965">
        <w:rPr>
          <w:rPrChange w:id="13591" w:author="Helene Walters-Steinberg" w:date="2015-05-03T10:47:00Z">
            <w:rPr>
              <w:color w:val="0000FF"/>
              <w:u w:val="single"/>
            </w:rPr>
          </w:rPrChange>
        </w:rPr>
        <w:instrText>HYPERLINK "http://www.rosalux-nyc.org/wp-content/files_mf/adamssdgsengwebsite.pdf"</w:instrText>
      </w:r>
      <w:r w:rsidR="008E5965" w:rsidRPr="00835967">
        <w:fldChar w:fldCharType="separate"/>
      </w:r>
      <w:r w:rsidR="008E5965" w:rsidRPr="008E5965">
        <w:rPr>
          <w:rStyle w:val="Hyperlink"/>
          <w:rPrChange w:id="13592" w:author="Helene Walters-Steinberg" w:date="2015-05-03T10:47:00Z">
            <w:rPr>
              <w:rStyle w:val="Hyperlink"/>
              <w:lang w:val="da-DK"/>
            </w:rPr>
          </w:rPrChange>
        </w:rPr>
        <w:t>http://www.rosalux-nyc.org/wp-content/files_mf/adamssdgsengwebsite.pdf</w:t>
      </w:r>
      <w:r w:rsidR="008E5965" w:rsidRPr="00835967">
        <w:fldChar w:fldCharType="end"/>
      </w:r>
      <w:ins w:id="13593" w:author="Helene Walters-Steinberg" w:date="2015-05-02T13:39:00Z">
        <w:r w:rsidR="001260C4" w:rsidRPr="00835967">
          <w:t>.</w:t>
        </w:r>
      </w:ins>
      <w:del w:id="13594" w:author="Helene Walters-Steinberg" w:date="2015-05-02T18:20:00Z">
        <w:r w:rsidR="008E5965" w:rsidRPr="008E5965">
          <w:rPr>
            <w:rPrChange w:id="13595" w:author="Helene Walters-Steinberg" w:date="2015-05-03T10:47:00Z">
              <w:rPr>
                <w:color w:val="0000FF"/>
                <w:u w:val="single"/>
                <w:lang w:val="da-DK"/>
              </w:rPr>
            </w:rPrChange>
          </w:rPr>
          <w:delText xml:space="preserve"> </w:delText>
        </w:r>
      </w:del>
    </w:p>
    <w:p w14:paraId="6C4AB930" w14:textId="77777777" w:rsidR="00965DAC" w:rsidRDefault="00A26710" w:rsidP="00965DAC">
      <w:pPr>
        <w:pStyle w:val="AnnexCitations"/>
        <w:jc w:val="both"/>
        <w:rPr>
          <w:ins w:id="13596" w:author="Helene Walters-Steinberg" w:date="2015-05-02T14:22:00Z"/>
        </w:rPr>
        <w:pPrChange w:id="13597" w:author="Helene Walters-Steinberg" w:date="2015-05-03T13:34:00Z">
          <w:pPr>
            <w:pStyle w:val="AnnexCitations"/>
          </w:pPr>
        </w:pPrChange>
      </w:pPr>
      <w:ins w:id="13598" w:author="Helene Walters-Steinberg" w:date="2015-05-02T14:07:00Z">
        <w:r w:rsidRPr="00835967">
          <w:t>Amar</w:t>
        </w:r>
        <w:r w:rsidR="00C92E8A" w:rsidRPr="00835967">
          <w:t xml:space="preserve">al, Manuela. </w:t>
        </w:r>
      </w:ins>
      <w:ins w:id="13599" w:author="Helene Walters-Steinberg" w:date="2015-05-02T18:37:00Z">
        <w:r w:rsidR="00C92E8A" w:rsidRPr="00835967">
          <w:t>“</w:t>
        </w:r>
      </w:ins>
      <w:ins w:id="13600" w:author="Helene Walters-Steinberg" w:date="2015-05-02T14:07:00Z">
        <w:r w:rsidRPr="00835967">
          <w:t xml:space="preserve">Private protectionism: The Role of Civil Society on the Regulation of International Trade.” </w:t>
        </w:r>
        <w:r w:rsidRPr="00835967">
          <w:rPr>
            <w:i/>
          </w:rPr>
          <w:t>Contexto Internacional 36</w:t>
        </w:r>
        <w:r w:rsidRPr="00835967">
          <w:t xml:space="preserve">, No. 1 (2014): 201–28. </w:t>
        </w:r>
        <w:r w:rsidR="008E5965" w:rsidRPr="00835967">
          <w:fldChar w:fldCharType="begin"/>
        </w:r>
        <w:r w:rsidRPr="00835967">
          <w:instrText>HYPERLINK "http://www.scielo.br/scielo.php?pid=S0102-85292014000100007&amp;script=sci_arttext&amp;tlng=es"</w:instrText>
        </w:r>
        <w:r w:rsidR="008E5965" w:rsidRPr="00835967">
          <w:fldChar w:fldCharType="separate"/>
        </w:r>
        <w:r w:rsidRPr="00835967">
          <w:rPr>
            <w:rStyle w:val="Hyperlink"/>
          </w:rPr>
          <w:t>http://www.scielo.br/scielo.php?pid=S0102-85292014000100007&amp;script=sci_arttext&amp;tlng=es</w:t>
        </w:r>
        <w:r w:rsidR="008E5965" w:rsidRPr="00835967">
          <w:fldChar w:fldCharType="end"/>
        </w:r>
        <w:r w:rsidRPr="00835967">
          <w:t>.</w:t>
        </w:r>
      </w:ins>
    </w:p>
    <w:p w14:paraId="09AF5748" w14:textId="77777777" w:rsidR="00965DAC" w:rsidRDefault="008F689C" w:rsidP="00965DAC">
      <w:pPr>
        <w:pStyle w:val="AnnexCitations"/>
        <w:jc w:val="both"/>
        <w:rPr>
          <w:ins w:id="13601" w:author="Helene Walters-Steinberg" w:date="2015-05-02T14:22:00Z"/>
        </w:rPr>
        <w:pPrChange w:id="13602" w:author="Helene Walters-Steinberg" w:date="2015-05-03T13:34:00Z">
          <w:pPr>
            <w:pStyle w:val="AnnexCitations"/>
          </w:pPr>
        </w:pPrChange>
      </w:pPr>
      <w:ins w:id="13603" w:author="Helene Walters-Steinberg" w:date="2015-05-02T14:22:00Z">
        <w:r w:rsidRPr="00835967">
          <w:t xml:space="preserve">Barth, Benjamin. “China’s re-emergence as a global economic power: How should Europe respond?” </w:t>
        </w:r>
        <w:r w:rsidRPr="00835967">
          <w:rPr>
            <w:i/>
          </w:rPr>
          <w:t>European View 13</w:t>
        </w:r>
        <w:r w:rsidRPr="00835967">
          <w:t xml:space="preserve">, issue 2 (November 2014): 233–41. </w:t>
        </w:r>
        <w:r w:rsidR="008E5965" w:rsidRPr="00835967">
          <w:fldChar w:fldCharType="begin"/>
        </w:r>
        <w:r w:rsidRPr="00835967">
          <w:instrText>HYPERLINK "http://link.springer.com/article/10.1007/s12290-014-0331-5"</w:instrText>
        </w:r>
        <w:r w:rsidR="008E5965" w:rsidRPr="00835967">
          <w:fldChar w:fldCharType="separate"/>
        </w:r>
        <w:r w:rsidRPr="00835967">
          <w:rPr>
            <w:rStyle w:val="Hyperlink"/>
          </w:rPr>
          <w:t>http://link.springer.com/article/10.1007/s12290-014-0331-5</w:t>
        </w:r>
        <w:r w:rsidR="008E5965" w:rsidRPr="00835967">
          <w:fldChar w:fldCharType="end"/>
        </w:r>
        <w:r w:rsidRPr="00835967">
          <w:t>.</w:t>
        </w:r>
      </w:ins>
    </w:p>
    <w:p w14:paraId="26B42DEA" w14:textId="77777777" w:rsidR="00965DAC" w:rsidRDefault="00A26710" w:rsidP="00965DAC">
      <w:pPr>
        <w:pStyle w:val="AnnexCitations"/>
        <w:jc w:val="both"/>
        <w:rPr>
          <w:ins w:id="13604" w:author="Helene Walters-Steinberg" w:date="2015-05-02T14:18:00Z"/>
        </w:rPr>
        <w:pPrChange w:id="13605" w:author="Helene Walters-Steinberg" w:date="2015-05-03T13:34:00Z">
          <w:pPr>
            <w:pStyle w:val="AnnexCitations"/>
          </w:pPr>
        </w:pPrChange>
      </w:pPr>
      <w:ins w:id="13606" w:author="Helene Walters-Steinberg" w:date="2015-05-02T14:10:00Z">
        <w:r w:rsidRPr="00835967">
          <w:t xml:space="preserve">Bohringer, Christoph, Jared C. Carbone, and Thomas F. Rutherford. “The Strategic Value of Carbon Tariffs.” </w:t>
        </w:r>
        <w:r w:rsidRPr="00835967">
          <w:rPr>
            <w:i/>
          </w:rPr>
          <w:t>Zentra Working Papers in Transnational Studies No. 26</w:t>
        </w:r>
        <w:r w:rsidRPr="00835967">
          <w:t xml:space="preserve"> (2014). </w:t>
        </w:r>
        <w:r w:rsidR="008E5965" w:rsidRPr="00835967">
          <w:fldChar w:fldCharType="begin"/>
        </w:r>
        <w:r w:rsidRPr="00835967">
          <w:instrText>HYPERLINK "http://papers.ssrn.com/sol3/papers.cfm?abstract_id=2375815"</w:instrText>
        </w:r>
        <w:r w:rsidR="008E5965" w:rsidRPr="00835967">
          <w:fldChar w:fldCharType="separate"/>
        </w:r>
        <w:r w:rsidRPr="00835967">
          <w:rPr>
            <w:rStyle w:val="Hyperlink"/>
          </w:rPr>
          <w:t>http://papers.ssrn.com/sol3/papers.cfm?abstract_id=2375815</w:t>
        </w:r>
        <w:r w:rsidR="008E5965" w:rsidRPr="00835967">
          <w:fldChar w:fldCharType="end"/>
        </w:r>
      </w:ins>
      <w:ins w:id="13607" w:author="Helene Walters-Steinberg" w:date="2015-05-02T14:18:00Z">
        <w:r w:rsidR="00A17082" w:rsidRPr="00835967">
          <w:t>.</w:t>
        </w:r>
      </w:ins>
    </w:p>
    <w:p w14:paraId="69522BCB" w14:textId="77777777" w:rsidR="00965DAC" w:rsidRDefault="00A17082" w:rsidP="00965DAC">
      <w:pPr>
        <w:pStyle w:val="AnnexCitations"/>
        <w:jc w:val="both"/>
        <w:rPr>
          <w:ins w:id="13608" w:author="Helene Walters-Steinberg" w:date="2015-05-02T14:23:00Z"/>
        </w:rPr>
        <w:pPrChange w:id="13609" w:author="Helene Walters-Steinberg" w:date="2015-05-03T13:34:00Z">
          <w:pPr>
            <w:pStyle w:val="AnnexCitations"/>
          </w:pPr>
        </w:pPrChange>
      </w:pPr>
      <w:ins w:id="13610" w:author="Helene Walters-Steinberg" w:date="2015-05-02T14:18:00Z">
        <w:r w:rsidRPr="00835967">
          <w:t xml:space="preserve">Brandi, Clara. “Low Carbon Standards and Labels in China.” </w:t>
        </w:r>
        <w:r w:rsidRPr="00835967">
          <w:rPr>
            <w:i/>
          </w:rPr>
          <w:t>Oxford Development Studies 42</w:t>
        </w:r>
        <w:r w:rsidRPr="00835967">
          <w:t xml:space="preserve">, Issue 2 (2014): 172–89. </w:t>
        </w:r>
        <w:r w:rsidR="008E5965" w:rsidRPr="00835967">
          <w:fldChar w:fldCharType="begin"/>
        </w:r>
        <w:r w:rsidRPr="00835967">
          <w:instrText>HYPERLINK "http://www.tandfonline.com/doi/abs/10.1080/13600818.2014.885938" \l ".VOsoWfnF90E"</w:instrText>
        </w:r>
        <w:r w:rsidR="008E5965" w:rsidRPr="00835967">
          <w:fldChar w:fldCharType="separate"/>
        </w:r>
        <w:r w:rsidRPr="00835967">
          <w:rPr>
            <w:rStyle w:val="Hyperlink"/>
          </w:rPr>
          <w:t>http://www.tandfonline.com/doi/abs/10.1080/13600818.2014.885938#.VOsoWfnF90E</w:t>
        </w:r>
        <w:r w:rsidR="008E5965" w:rsidRPr="00835967">
          <w:fldChar w:fldCharType="end"/>
        </w:r>
        <w:r w:rsidRPr="00835967">
          <w:t>.</w:t>
        </w:r>
      </w:ins>
    </w:p>
    <w:p w14:paraId="1066F705" w14:textId="77777777" w:rsidR="00965DAC" w:rsidRDefault="008F689C" w:rsidP="00965DAC">
      <w:pPr>
        <w:pStyle w:val="AnnexCitations"/>
        <w:jc w:val="both"/>
        <w:rPr>
          <w:ins w:id="13611" w:author="Helene Walters-Steinberg" w:date="2015-05-02T14:23:00Z"/>
        </w:rPr>
        <w:pPrChange w:id="13612" w:author="Helene Walters-Steinberg" w:date="2015-05-03T13:34:00Z">
          <w:pPr>
            <w:pStyle w:val="AnnexCitations"/>
          </w:pPr>
        </w:pPrChange>
      </w:pPr>
      <w:ins w:id="13613" w:author="Helene Walters-Steinberg" w:date="2015-05-02T14:23:00Z">
        <w:r w:rsidRPr="00835967">
          <w:t xml:space="preserve">Dahlgran, R.A et al. “The Performance of U.S. Ethanol Futures Markets on the World Stage.” Proceedings of the NCCC-134 Conference on Applied Commodity Price Analysis, Forecasting, and Market Risk Management, 2014. </w:t>
        </w:r>
        <w:r w:rsidR="008E5965" w:rsidRPr="00835967">
          <w:fldChar w:fldCharType="begin"/>
        </w:r>
        <w:r w:rsidRPr="00835967">
          <w:instrText>HYPERLINK "http://www.farmdoc.illinois.edu/nccc134/conf_2014/pdf/Dahlgran_Souza_Liu_Yang_NCCC-134_2014.pdf"</w:instrText>
        </w:r>
        <w:r w:rsidR="008E5965" w:rsidRPr="00835967">
          <w:fldChar w:fldCharType="separate"/>
        </w:r>
        <w:r w:rsidRPr="00835967">
          <w:rPr>
            <w:rStyle w:val="Hyperlink"/>
          </w:rPr>
          <w:t>http://www.farmdoc.illinois.edu/nccc134/conf_2014/pdf/Dahlgran_Souza_Liu_Yang_NCCC-134_2014.pdf</w:t>
        </w:r>
        <w:r w:rsidR="008E5965" w:rsidRPr="00835967">
          <w:fldChar w:fldCharType="end"/>
        </w:r>
        <w:r w:rsidRPr="00835967">
          <w:t>.</w:t>
        </w:r>
      </w:ins>
    </w:p>
    <w:p w14:paraId="591F4059" w14:textId="77777777" w:rsidR="00965DAC" w:rsidRDefault="00A17082" w:rsidP="00965DAC">
      <w:pPr>
        <w:pStyle w:val="AnnexCitations"/>
        <w:jc w:val="both"/>
        <w:rPr>
          <w:ins w:id="13614" w:author="Helene Walters-Steinberg" w:date="2015-05-02T14:17:00Z"/>
        </w:rPr>
        <w:pPrChange w:id="13615" w:author="Helene Walters-Steinberg" w:date="2015-05-03T13:34:00Z">
          <w:pPr>
            <w:pStyle w:val="AnnexCitations"/>
          </w:pPr>
        </w:pPrChange>
      </w:pPr>
      <w:ins w:id="13616" w:author="Helene Walters-Steinberg" w:date="2015-05-02T14:17:00Z">
        <w:r w:rsidRPr="00835967">
          <w:t xml:space="preserve">De Beer, Jeremy et al., eds. </w:t>
        </w:r>
        <w:r w:rsidRPr="00835967">
          <w:rPr>
            <w:i/>
          </w:rPr>
          <w:t>Innovation and Intellectual Property, Collaborative Dynamics in Africa</w:t>
        </w:r>
        <w:r w:rsidRPr="00835967">
          <w:t>. Claremont: UCT Press, 2014.</w:t>
        </w:r>
      </w:ins>
    </w:p>
    <w:p w14:paraId="1EF485C1" w14:textId="77777777" w:rsidR="00965DAC" w:rsidRDefault="005314C2" w:rsidP="00965DAC">
      <w:pPr>
        <w:pStyle w:val="AnnexCitations"/>
        <w:jc w:val="both"/>
        <w:rPr>
          <w:ins w:id="13617" w:author="Helene Walters-Steinberg" w:date="2015-05-02T14:24:00Z"/>
        </w:rPr>
        <w:pPrChange w:id="13618" w:author="Helene Walters-Steinberg" w:date="2015-05-03T13:34:00Z">
          <w:pPr>
            <w:pStyle w:val="AnnexCitations"/>
          </w:pPr>
        </w:pPrChange>
      </w:pPr>
      <w:ins w:id="13619" w:author="Helene Walters-Steinberg" w:date="2015-05-02T14:00:00Z">
        <w:r w:rsidRPr="00835967">
          <w:t xml:space="preserve">Dhanania, Kusum, and Worabhatra Chantramitra. “Addressing the Rise of Trade Remedies against Environmental Goods.” The Graduate Institute Geneva, </w:t>
        </w:r>
        <w:r w:rsidRPr="00835967">
          <w:rPr>
            <w:i/>
          </w:rPr>
          <w:t>Trade and Investment Law Clinic Papers,</w:t>
        </w:r>
        <w:r w:rsidRPr="00835967">
          <w:t xml:space="preserve"> 2014. </w:t>
        </w:r>
        <w:r w:rsidR="008E5965" w:rsidRPr="00835967">
          <w:fldChar w:fldCharType="begin"/>
        </w:r>
        <w:r w:rsidRPr="00835967">
          <w:instrText>HYPERLINK "http://graduateinstitute.ch/files/live/sites/iheid/files/sites/ctei/shared/CTEI/Law%20Clinic/Memoranda%202014/Addressing%20the%20rise%20of%20Trade%20Remedies%20against%20Environmental%20Goods%2010.6.pdf"</w:instrText>
        </w:r>
        <w:r w:rsidR="008E5965" w:rsidRPr="00835967">
          <w:fldChar w:fldCharType="separate"/>
        </w:r>
        <w:r w:rsidRPr="00835967">
          <w:rPr>
            <w:rStyle w:val="Hyperlink"/>
          </w:rPr>
          <w:t>http://graduateinstitute.ch/files/live/sites/iheid/files/sites/ctei/shared/CTEI/Law%20Clinic/Memoranda%202014/Addressing%20the%20rise%20of%20Trade%20Remedies%20against%20Environmental%20Goods%2010.6.pdf</w:t>
        </w:r>
        <w:r w:rsidR="008E5965" w:rsidRPr="00835967">
          <w:fldChar w:fldCharType="end"/>
        </w:r>
      </w:ins>
      <w:ins w:id="13620" w:author="Helene Walters-Steinberg" w:date="2015-05-02T14:18:00Z">
        <w:r w:rsidR="00A17082" w:rsidRPr="00835967">
          <w:t>.</w:t>
        </w:r>
      </w:ins>
    </w:p>
    <w:p w14:paraId="25BBF46A" w14:textId="77777777" w:rsidR="00965DAC" w:rsidRDefault="008F689C" w:rsidP="00965DAC">
      <w:pPr>
        <w:pStyle w:val="AnnexCitations"/>
        <w:jc w:val="both"/>
        <w:rPr>
          <w:ins w:id="13621" w:author="Helene Walters-Steinberg" w:date="2015-05-02T14:24:00Z"/>
        </w:rPr>
        <w:pPrChange w:id="13622" w:author="Helene Walters-Steinberg" w:date="2015-05-03T13:34:00Z">
          <w:pPr>
            <w:pStyle w:val="AnnexCitations"/>
          </w:pPr>
        </w:pPrChange>
      </w:pPr>
      <w:ins w:id="13623" w:author="Helene Walters-Steinberg" w:date="2015-05-02T14:24:00Z">
        <w:r w:rsidRPr="00835967">
          <w:t xml:space="preserve">Ganesan, Karthik, and Rajeev Vishnu. “Energy Access in India – Today, and Tomorrow.” CEEW Policy Brief, June 2014. </w:t>
        </w:r>
        <w:r w:rsidR="008E5965" w:rsidRPr="00835967">
          <w:fldChar w:fldCharType="begin"/>
        </w:r>
        <w:r w:rsidRPr="00835967">
          <w:instrText>HYPERLINK "http://ceew.in/pdf/CEEW-Energy-Access-in-India-Today-and-Tomorrow-1Jul14.pdf"</w:instrText>
        </w:r>
        <w:r w:rsidR="008E5965" w:rsidRPr="00835967">
          <w:fldChar w:fldCharType="separate"/>
        </w:r>
        <w:r w:rsidRPr="00835967">
          <w:rPr>
            <w:rStyle w:val="Hyperlink"/>
          </w:rPr>
          <w:t>http://ceew.in/pdf/CEEW-Energy-Access-in-India-Today-and-Tomorrow-1Jul14.pdf</w:t>
        </w:r>
        <w:r w:rsidR="008E5965" w:rsidRPr="00835967">
          <w:fldChar w:fldCharType="end"/>
        </w:r>
        <w:r w:rsidRPr="00835967">
          <w:t>.</w:t>
        </w:r>
      </w:ins>
    </w:p>
    <w:p w14:paraId="369C3BEF" w14:textId="77777777" w:rsidR="00965DAC" w:rsidRDefault="00020762" w:rsidP="00965DAC">
      <w:pPr>
        <w:pStyle w:val="AnnexCitations"/>
        <w:jc w:val="both"/>
        <w:rPr>
          <w:ins w:id="13624" w:author="Helene Walters-Steinberg" w:date="2015-05-02T14:12:00Z"/>
        </w:rPr>
        <w:pPrChange w:id="13625" w:author="Helene Walters-Steinberg" w:date="2015-05-03T13:34:00Z">
          <w:pPr>
            <w:pStyle w:val="AnnexCitations"/>
          </w:pPr>
        </w:pPrChange>
      </w:pPr>
      <w:ins w:id="13626" w:author="Helene Walters-Steinberg" w:date="2015-05-02T14:12:00Z">
        <w:r w:rsidRPr="00835967">
          <w:t xml:space="preserve">Garbe, Katherine, and Tucker Hoffman, eds. </w:t>
        </w:r>
        <w:r w:rsidRPr="00835967">
          <w:rPr>
            <w:i/>
          </w:rPr>
          <w:t>Negotiating the Transatlantic Trade and Investment Partnership</w:t>
        </w:r>
        <w:r w:rsidRPr="00835967">
          <w:t xml:space="preserve">. Henry M. Jackson School of International Studies, University of Washington, Seattle, Task Force Report 2014. </w:t>
        </w:r>
        <w:r w:rsidR="008E5965" w:rsidRPr="00835967">
          <w:fldChar w:fldCharType="begin"/>
        </w:r>
        <w:r w:rsidRPr="00835967">
          <w:instrText>HYPERLINK "https://digital.lib.washington.edu/researchworks/bitstream/handle/1773/25313/Task%20Force%20B%202014.pdf?sequence=1&amp;isAllowed=y"</w:instrText>
        </w:r>
        <w:r w:rsidR="008E5965" w:rsidRPr="00835967">
          <w:fldChar w:fldCharType="separate"/>
        </w:r>
        <w:r w:rsidRPr="00835967">
          <w:rPr>
            <w:rStyle w:val="Hyperlink"/>
          </w:rPr>
          <w:t>https://digital.lib.washington.edu/researchworks/bitstream/handle/1773/25313/Task%20Force%20B%202014.pdf?sequence=1&amp;isAllowed=y</w:t>
        </w:r>
        <w:r w:rsidR="008E5965" w:rsidRPr="00835967">
          <w:fldChar w:fldCharType="end"/>
        </w:r>
        <w:r w:rsidRPr="00835967">
          <w:t>.</w:t>
        </w:r>
      </w:ins>
    </w:p>
    <w:p w14:paraId="22B406DC" w14:textId="77777777" w:rsidR="00965DAC" w:rsidRDefault="00C869E4" w:rsidP="00965DAC">
      <w:pPr>
        <w:pStyle w:val="AnnexCitations"/>
        <w:jc w:val="both"/>
        <w:rPr>
          <w:ins w:id="13627" w:author="Helene Walters-Steinberg" w:date="2015-05-02T13:54:00Z"/>
        </w:rPr>
        <w:pPrChange w:id="13628" w:author="Helene Walters-Steinberg" w:date="2015-05-03T13:34:00Z">
          <w:pPr>
            <w:pStyle w:val="AnnexCitations"/>
          </w:pPr>
        </w:pPrChange>
      </w:pPr>
      <w:ins w:id="13629" w:author="Helene Walters-Steinberg" w:date="2015-05-02T13:54:00Z">
        <w:r w:rsidRPr="00835967">
          <w:t>Ghosh, Arunabha. “Making the UN Secretary</w:t>
        </w:r>
      </w:ins>
      <w:ins w:id="13630" w:author="Helene Walters-Steinberg" w:date="2015-05-03T08:58:00Z">
        <w:r w:rsidR="009D6D59" w:rsidRPr="00835967">
          <w:t>-General</w:t>
        </w:r>
      </w:ins>
      <w:ins w:id="13631" w:author="Helene Walters-Steinberg" w:date="2015-05-02T13:54:00Z">
        <w:r w:rsidRPr="00835967">
          <w:t xml:space="preserve">’s Climate Summit Count.” </w:t>
        </w:r>
        <w:r w:rsidR="00A76B71" w:rsidRPr="00835967">
          <w:t>CEEW</w:t>
        </w:r>
        <w:r w:rsidRPr="00835967">
          <w:t xml:space="preserve"> Policy Brief, September 2014. </w:t>
        </w:r>
        <w:r w:rsidR="008E5965" w:rsidRPr="00835967">
          <w:fldChar w:fldCharType="begin"/>
        </w:r>
        <w:r w:rsidRPr="00835967">
          <w:instrText>HYPERLINK "http://ceew.in/pdf/ceew-issue-brief-making-the-un-secretary-general-climate-summit-count-17sep14.pdf"</w:instrText>
        </w:r>
        <w:r w:rsidR="008E5965" w:rsidRPr="00835967">
          <w:fldChar w:fldCharType="separate"/>
        </w:r>
        <w:r w:rsidRPr="00835967">
          <w:rPr>
            <w:rStyle w:val="Hyperlink"/>
          </w:rPr>
          <w:t>http://ceew.in/pdf/ceew-issue-brief-making-the-un-secretary-general-climate-summit-count-17sep14.pdf</w:t>
        </w:r>
        <w:r w:rsidR="008E5965" w:rsidRPr="00835967">
          <w:fldChar w:fldCharType="end"/>
        </w:r>
        <w:r w:rsidRPr="00835967">
          <w:t>.</w:t>
        </w:r>
      </w:ins>
    </w:p>
    <w:p w14:paraId="6F77E0E3" w14:textId="77777777" w:rsidR="00965DAC" w:rsidRDefault="00C869E4" w:rsidP="00965DAC">
      <w:pPr>
        <w:pStyle w:val="AnnexCitations"/>
        <w:jc w:val="both"/>
        <w:rPr>
          <w:ins w:id="13632" w:author="Helene Walters-Steinberg" w:date="2015-05-02T14:17:00Z"/>
        </w:rPr>
        <w:pPrChange w:id="13633" w:author="Helene Walters-Steinberg" w:date="2015-05-03T13:34:00Z">
          <w:pPr>
            <w:pStyle w:val="AnnexCitations"/>
          </w:pPr>
        </w:pPrChange>
      </w:pPr>
      <w:ins w:id="13634" w:author="Helene Walters-Steinberg" w:date="2015-05-02T13:54:00Z">
        <w:r w:rsidRPr="00835967">
          <w:t xml:space="preserve">Gupta, Vaibhav, and Karthik Ganesan. “India’s Critical Mineral Resources: A Trade and Economic Analysis.” CEEW Policy Brief, June 2014. </w:t>
        </w:r>
        <w:r w:rsidR="008E5965" w:rsidRPr="00835967">
          <w:fldChar w:fldCharType="begin"/>
        </w:r>
        <w:r w:rsidRPr="00835967">
          <w:instrText>HYPERLINK "http://www.indiaenvironmentportal.org.in/files/file/India%E2%80%99%20Critical%20Mineral%20Resources.pdf"</w:instrText>
        </w:r>
        <w:r w:rsidR="008E5965" w:rsidRPr="00835967">
          <w:fldChar w:fldCharType="separate"/>
        </w:r>
        <w:r w:rsidRPr="00835967">
          <w:rPr>
            <w:rStyle w:val="Hyperlink"/>
          </w:rPr>
          <w:t>http://www.indiaenvironmentportal.org.in/files/file/India%E2%80%99%20Critical%20Mineral%20Resources.pdf</w:t>
        </w:r>
        <w:r w:rsidR="008E5965" w:rsidRPr="00835967">
          <w:fldChar w:fldCharType="end"/>
        </w:r>
        <w:r w:rsidRPr="00835967">
          <w:t>.</w:t>
        </w:r>
      </w:ins>
    </w:p>
    <w:p w14:paraId="64FB62CB" w14:textId="77777777" w:rsidR="00965DAC" w:rsidRDefault="00A17082" w:rsidP="00965DAC">
      <w:pPr>
        <w:pStyle w:val="AnnexCitations"/>
        <w:jc w:val="both"/>
        <w:rPr>
          <w:ins w:id="13635" w:author="Helene Walters-Steinberg" w:date="2015-05-02T14:25:00Z"/>
        </w:rPr>
        <w:pPrChange w:id="13636" w:author="Helene Walters-Steinberg" w:date="2015-05-03T13:34:00Z">
          <w:pPr>
            <w:pStyle w:val="AnnexCitations"/>
          </w:pPr>
        </w:pPrChange>
      </w:pPr>
      <w:ins w:id="13637" w:author="Helene Walters-Steinberg" w:date="2015-05-02T14:17:00Z">
        <w:r w:rsidRPr="00835967">
          <w:t xml:space="preserve">Hannah, Erin Norma. “The Quest for Accountable Governance: Embedded NGOs and Demand Driven Advocacy in the International Trade Regime.” </w:t>
        </w:r>
        <w:r w:rsidRPr="00835967">
          <w:rPr>
            <w:i/>
          </w:rPr>
          <w:t>Journal of World Trade 3</w:t>
        </w:r>
        <w:r w:rsidRPr="00835967">
          <w:t xml:space="preserve"> (2014): 457–79.</w:t>
        </w:r>
      </w:ins>
    </w:p>
    <w:p w14:paraId="1B09E92E" w14:textId="77777777" w:rsidR="00965DAC" w:rsidRDefault="008F689C" w:rsidP="00965DAC">
      <w:pPr>
        <w:pStyle w:val="AnnexCitations"/>
        <w:jc w:val="both"/>
        <w:rPr>
          <w:ins w:id="13638" w:author="Helene Walters-Steinberg" w:date="2015-05-02T14:25:00Z"/>
        </w:rPr>
        <w:pPrChange w:id="13639" w:author="Helene Walters-Steinberg" w:date="2015-05-03T13:34:00Z">
          <w:pPr>
            <w:pStyle w:val="AnnexCitations"/>
          </w:pPr>
        </w:pPrChange>
      </w:pPr>
      <w:ins w:id="13640" w:author="Helene Walters-Steinberg" w:date="2015-05-02T14:25:00Z">
        <w:r w:rsidRPr="00835967">
          <w:t xml:space="preserve">Janusz-Pawletta, Barbara. </w:t>
        </w:r>
        <w:r w:rsidRPr="00835967">
          <w:rPr>
            <w:i/>
          </w:rPr>
          <w:t>The Legal Status of the Caspian Sea</w:t>
        </w:r>
        <w:r w:rsidRPr="00835967">
          <w:t xml:space="preserve">, Springer Berlin Heidelberg, 2014. </w:t>
        </w:r>
        <w:r w:rsidR="008E5965" w:rsidRPr="00835967">
          <w:fldChar w:fldCharType="begin"/>
        </w:r>
        <w:r w:rsidRPr="00835967">
          <w:instrText>HYPERLINK "http://link.springer.com/chapter/10.1007/978-3-662-44730-7_7"</w:instrText>
        </w:r>
        <w:r w:rsidR="008E5965" w:rsidRPr="00835967">
          <w:fldChar w:fldCharType="separate"/>
        </w:r>
        <w:r w:rsidRPr="00835967">
          <w:rPr>
            <w:rStyle w:val="Hyperlink"/>
          </w:rPr>
          <w:t>http://link.springer.com/chapter/10.1007/978-3-662-44730-7_7</w:t>
        </w:r>
        <w:r w:rsidR="008E5965" w:rsidRPr="00835967">
          <w:fldChar w:fldCharType="end"/>
        </w:r>
        <w:r w:rsidRPr="00835967">
          <w:t>.</w:t>
        </w:r>
      </w:ins>
    </w:p>
    <w:p w14:paraId="66433E9C" w14:textId="77777777" w:rsidR="00965DAC" w:rsidRPr="00965DAC" w:rsidRDefault="00965DAC" w:rsidP="00965DAC">
      <w:pPr>
        <w:pStyle w:val="AnnexCitations"/>
        <w:jc w:val="both"/>
        <w:rPr>
          <w:del w:id="13641" w:author="Helene Walters-Steinberg" w:date="2015-05-02T13:54:00Z"/>
          <w:rPrChange w:id="13642" w:author="Helene Walters-Steinberg" w:date="2015-05-03T10:47:00Z">
            <w:rPr>
              <w:del w:id="13643" w:author="Helene Walters-Steinberg" w:date="2015-05-02T13:54:00Z"/>
              <w:lang w:val="da-DK"/>
            </w:rPr>
          </w:rPrChange>
        </w:rPr>
        <w:pPrChange w:id="13644" w:author="Helene Walters-Steinberg" w:date="2015-05-03T13:34:00Z">
          <w:pPr>
            <w:pStyle w:val="AnnexCitations"/>
          </w:pPr>
        </w:pPrChange>
      </w:pPr>
    </w:p>
    <w:p w14:paraId="3CC5C9A7" w14:textId="77777777" w:rsidR="00965DAC" w:rsidRDefault="0052039E" w:rsidP="00965DAC">
      <w:pPr>
        <w:pStyle w:val="AnnexCitations"/>
        <w:jc w:val="both"/>
        <w:rPr>
          <w:ins w:id="13645" w:author="Helene Walters-Steinberg" w:date="2015-05-02T13:51:00Z"/>
        </w:rPr>
        <w:pPrChange w:id="13646" w:author="Helene Walters-Steinberg" w:date="2015-05-03T13:34:00Z">
          <w:pPr>
            <w:pStyle w:val="AnnexCitations"/>
          </w:pPr>
        </w:pPrChange>
      </w:pPr>
      <w:r w:rsidRPr="00835967">
        <w:t>Kent, Avidan</w:t>
      </w:r>
      <w:ins w:id="13647" w:author="Helene Walters-Steinberg" w:date="2015-05-02T13:40:00Z">
        <w:r w:rsidR="001260C4" w:rsidRPr="00835967">
          <w:t>,</w:t>
        </w:r>
      </w:ins>
      <w:r w:rsidRPr="00835967">
        <w:t xml:space="preserve"> and Vyoma Jha. “Keeping Up with the Changing Climate: The WTO’s Evolutive Approach in Response to the Trade and Climate Conundrum. A Comment on Canada – Certain Measures Affecting the Renewable Energy Sector.” </w:t>
      </w:r>
      <w:r w:rsidR="008E5965" w:rsidRPr="008E5965">
        <w:rPr>
          <w:i/>
          <w:rPrChange w:id="13648" w:author="Helene Walters-Steinberg" w:date="2015-05-03T10:47:00Z">
            <w:rPr>
              <w:color w:val="0000FF"/>
              <w:u w:val="single"/>
            </w:rPr>
          </w:rPrChange>
        </w:rPr>
        <w:t>The Journal of World Investment &amp; Trade 15</w:t>
      </w:r>
      <w:r w:rsidRPr="00835967">
        <w:t>, Issue 1-2 (2014): 245</w:t>
      </w:r>
      <w:del w:id="13649" w:author="Helene Walters-Steinberg" w:date="2015-05-02T13:40:00Z">
        <w:r w:rsidRPr="00835967" w:rsidDel="001260C4">
          <w:delText>-2</w:delText>
        </w:r>
      </w:del>
      <w:ins w:id="13650" w:author="Helene Walters-Steinberg" w:date="2015-05-02T13:40:00Z">
        <w:r w:rsidR="001260C4" w:rsidRPr="00835967">
          <w:t>–</w:t>
        </w:r>
      </w:ins>
      <w:r w:rsidRPr="00835967">
        <w:t xml:space="preserve">71. </w:t>
      </w:r>
      <w:r w:rsidR="008E5965" w:rsidRPr="008E5965">
        <w:fldChar w:fldCharType="begin"/>
      </w:r>
      <w:r w:rsidR="008E5965" w:rsidRPr="008E5965">
        <w:rPr>
          <w:rPrChange w:id="13651" w:author="Helene Walters-Steinberg" w:date="2015-05-03T10:47:00Z">
            <w:rPr>
              <w:color w:val="0000FF"/>
              <w:u w:val="single"/>
            </w:rPr>
          </w:rPrChange>
        </w:rPr>
        <w:instrText>HYPERLINK "http://booksandjournals.brillonline.com/content/journals/10.1163/22129000-01502007"</w:instrText>
      </w:r>
      <w:r w:rsidR="008E5965" w:rsidRPr="008E5965">
        <w:rPr>
          <w:rPrChange w:id="13652" w:author="Helene Walters-Steinberg" w:date="2015-05-03T10:47:00Z">
            <w:rPr>
              <w:color w:val="0000FF"/>
              <w:u w:val="single"/>
            </w:rPr>
          </w:rPrChange>
        </w:rPr>
        <w:fldChar w:fldCharType="separate"/>
      </w:r>
      <w:r w:rsidR="00AD0466" w:rsidRPr="00835967">
        <w:rPr>
          <w:rStyle w:val="Hyperlink"/>
        </w:rPr>
        <w:t>http://booksandjournals.brillonline.com/content/journals/10.1163/22129000-01502007</w:t>
      </w:r>
      <w:r w:rsidR="008E5965" w:rsidRPr="008E5965">
        <w:rPr>
          <w:rPrChange w:id="13653" w:author="Helene Walters-Steinberg" w:date="2015-05-03T10:47:00Z">
            <w:rPr>
              <w:color w:val="0000FF"/>
              <w:u w:val="single"/>
            </w:rPr>
          </w:rPrChange>
        </w:rPr>
        <w:fldChar w:fldCharType="end"/>
      </w:r>
      <w:ins w:id="13654" w:author="Helene Walters-Steinberg" w:date="2015-05-02T13:43:00Z">
        <w:r w:rsidR="001260C4" w:rsidRPr="00835967">
          <w:t>.</w:t>
        </w:r>
      </w:ins>
      <w:del w:id="13655" w:author="Helene Walters-Steinberg" w:date="2015-05-02T18:20:00Z">
        <w:r w:rsidR="008E5965" w:rsidRPr="008E5965">
          <w:rPr>
            <w:rPrChange w:id="13656" w:author="Helene Walters-Steinberg" w:date="2015-05-03T10:47:00Z">
              <w:rPr>
                <w:color w:val="0000FF"/>
                <w:u w:val="single"/>
              </w:rPr>
            </w:rPrChange>
          </w:rPr>
          <w:delText xml:space="preserve"> </w:delText>
        </w:r>
      </w:del>
    </w:p>
    <w:p w14:paraId="0AD5E37D" w14:textId="77777777" w:rsidR="00965DAC" w:rsidRDefault="00C869E4" w:rsidP="00965DAC">
      <w:pPr>
        <w:pStyle w:val="AnnexCitations"/>
        <w:jc w:val="both"/>
        <w:rPr>
          <w:ins w:id="13657" w:author="Helene Walters-Steinberg" w:date="2015-05-02T13:51:00Z"/>
        </w:rPr>
        <w:pPrChange w:id="13658" w:author="Helene Walters-Steinberg" w:date="2015-05-03T13:34:00Z">
          <w:pPr>
            <w:pStyle w:val="AnnexCitations"/>
          </w:pPr>
        </w:pPrChange>
      </w:pPr>
      <w:ins w:id="13659" w:author="Helene Walters-Steinberg" w:date="2015-05-02T13:51:00Z">
        <w:r w:rsidRPr="00835967">
          <w:t>Koceku, Enko et al. “2013 Lough Erne G8 Summit, Interim Compliance Report.” G8 Research Group, University of Toronto and National Research University Higher School of Economics International Organisations Research Institute Moscow, 2014.</w:t>
        </w:r>
      </w:ins>
    </w:p>
    <w:p w14:paraId="4A84E164" w14:textId="77777777" w:rsidR="00965DAC" w:rsidRDefault="00C869E4" w:rsidP="00965DAC">
      <w:pPr>
        <w:pStyle w:val="AnnexCitations"/>
        <w:jc w:val="both"/>
        <w:rPr>
          <w:ins w:id="13660" w:author="Helene Walters-Steinberg" w:date="2015-05-02T14:15:00Z"/>
        </w:rPr>
        <w:pPrChange w:id="13661" w:author="Helene Walters-Steinberg" w:date="2015-05-03T13:34:00Z">
          <w:pPr>
            <w:pStyle w:val="AnnexCitations"/>
          </w:pPr>
        </w:pPrChange>
      </w:pPr>
      <w:ins w:id="13662" w:author="Helene Walters-Steinberg" w:date="2015-05-02T13:51:00Z">
        <w:r w:rsidRPr="00835967">
          <w:t xml:space="preserve">Leal-Arcas, Rafael. “Trade Proposals for Climate Action.” </w:t>
        </w:r>
        <w:r w:rsidRPr="00835967">
          <w:rPr>
            <w:i/>
          </w:rPr>
          <w:t>Trade, Law and Development</w:t>
        </w:r>
        <w:r w:rsidRPr="00835967">
          <w:t xml:space="preserve"> 6, No. 1 (2014). </w:t>
        </w:r>
        <w:r w:rsidR="008E5965" w:rsidRPr="00835967">
          <w:fldChar w:fldCharType="begin"/>
        </w:r>
        <w:r w:rsidRPr="00835967">
          <w:instrText>HYPERLINK "http://www.tradelawdevelopment.com/index.php/tld/article/viewFile/6%281%29%20TL%26D%2011%20%282014%29/200"</w:instrText>
        </w:r>
        <w:r w:rsidR="008E5965" w:rsidRPr="00835967">
          <w:fldChar w:fldCharType="separate"/>
        </w:r>
        <w:r w:rsidRPr="00835967">
          <w:rPr>
            <w:rStyle w:val="Hyperlink"/>
          </w:rPr>
          <w:t>http://www.tradelawdevelopment.com/index.php/tld/article/viewFile/6%281%29%20TL%26D%2011%20%282014%29/200</w:t>
        </w:r>
        <w:r w:rsidR="008E5965" w:rsidRPr="00835967">
          <w:fldChar w:fldCharType="end"/>
        </w:r>
        <w:r w:rsidRPr="00835967">
          <w:t>.</w:t>
        </w:r>
      </w:ins>
    </w:p>
    <w:p w14:paraId="66C78EE5" w14:textId="77777777" w:rsidR="00965DAC" w:rsidRDefault="00A17082" w:rsidP="00965DAC">
      <w:pPr>
        <w:pStyle w:val="AnnexCitations"/>
        <w:jc w:val="both"/>
        <w:rPr>
          <w:ins w:id="13663" w:author="Helene Walters-Steinberg" w:date="2015-05-02T14:15:00Z"/>
        </w:rPr>
        <w:pPrChange w:id="13664" w:author="Helene Walters-Steinberg" w:date="2015-05-03T13:34:00Z">
          <w:pPr>
            <w:pStyle w:val="AnnexCitations"/>
          </w:pPr>
        </w:pPrChange>
      </w:pPr>
      <w:ins w:id="13665" w:author="Helene Walters-Steinberg" w:date="2015-05-02T14:15:00Z">
        <w:r w:rsidRPr="00835967">
          <w:t xml:space="preserve">Leal-Arcas, Rafael, and Andrew Filis. “Certain Legal Aspects of the Multilateral Trade System and the Promotion of Renewable Energy.” In </w:t>
        </w:r>
        <w:r w:rsidRPr="00835967">
          <w:rPr>
            <w:i/>
          </w:rPr>
          <w:t>International Economic law after the Crisis: A Tale of Fragmented Disciplines</w:t>
        </w:r>
        <w:r w:rsidRPr="00835967">
          <w:t>, edited by C.L. Lim and Bryan Mercurio. Cambridge: Cambridge University Press, 2014.</w:t>
        </w:r>
      </w:ins>
    </w:p>
    <w:p w14:paraId="10C1D1AB" w14:textId="77777777" w:rsidR="00965DAC" w:rsidRDefault="00A26710" w:rsidP="00965DAC">
      <w:pPr>
        <w:pStyle w:val="AnnexCitations"/>
        <w:jc w:val="both"/>
        <w:rPr>
          <w:ins w:id="13666" w:author="Helene Walters-Steinberg" w:date="2015-05-02T14:07:00Z"/>
        </w:rPr>
        <w:pPrChange w:id="13667" w:author="Helene Walters-Steinberg" w:date="2015-05-03T13:34:00Z">
          <w:pPr>
            <w:pStyle w:val="AnnexCitations"/>
          </w:pPr>
        </w:pPrChange>
      </w:pPr>
      <w:ins w:id="13668" w:author="Helene Walters-Steinberg" w:date="2015-05-02T14:07:00Z">
        <w:r w:rsidRPr="00835967">
          <w:t>Lewis, Joanna I. “Industrial policy, politics and competition: Assessing the P</w:t>
        </w:r>
        <w:r w:rsidR="00C92E8A" w:rsidRPr="00835967">
          <w:t>ost-Crisis Wind Power Industry.</w:t>
        </w:r>
      </w:ins>
      <w:ins w:id="13669" w:author="Helene Walters-Steinberg" w:date="2015-05-02T18:38:00Z">
        <w:r w:rsidR="00C92E8A" w:rsidRPr="00835967">
          <w:t>”</w:t>
        </w:r>
      </w:ins>
      <w:ins w:id="13670" w:author="Helene Walters-Steinberg" w:date="2015-05-02T14:07:00Z">
        <w:r w:rsidRPr="00835967">
          <w:t xml:space="preserve"> </w:t>
        </w:r>
        <w:r w:rsidRPr="00835967">
          <w:rPr>
            <w:i/>
          </w:rPr>
          <w:t>Business and Politics 16</w:t>
        </w:r>
        <w:r w:rsidRPr="00835967">
          <w:t xml:space="preserve">, Issue 4 (October 2014): 511–47. </w:t>
        </w:r>
        <w:r w:rsidR="008E5965" w:rsidRPr="00835967">
          <w:fldChar w:fldCharType="begin"/>
        </w:r>
        <w:r w:rsidRPr="00835967">
          <w:instrText>HYPERLINK "http://www.degruyter.com/view/j/bap.2014.16.issue-4/bap-2014-0012/bap-2014-0012.xml?rskey=Y5kuY7&amp;result=1"</w:instrText>
        </w:r>
        <w:r w:rsidR="008E5965" w:rsidRPr="00835967">
          <w:fldChar w:fldCharType="separate"/>
        </w:r>
        <w:r w:rsidRPr="00835967">
          <w:rPr>
            <w:rStyle w:val="Hyperlink"/>
          </w:rPr>
          <w:t>http://www.degruyter.com/view/j/bap.2014.16.issue-4/bap-2014-0012/bap-2014-0012.xml?rskey=Y5kuY7&amp;result=1</w:t>
        </w:r>
        <w:r w:rsidR="008E5965" w:rsidRPr="00835967">
          <w:fldChar w:fldCharType="end"/>
        </w:r>
        <w:r w:rsidRPr="00835967">
          <w:t>.</w:t>
        </w:r>
      </w:ins>
    </w:p>
    <w:p w14:paraId="769544DD" w14:textId="77777777" w:rsidR="00965DAC" w:rsidRDefault="001260C4" w:rsidP="00965DAC">
      <w:pPr>
        <w:pStyle w:val="AnnexCitations"/>
        <w:jc w:val="both"/>
        <w:rPr>
          <w:ins w:id="13671" w:author="Helene Walters-Steinberg" w:date="2015-05-02T13:54:00Z"/>
        </w:rPr>
        <w:pPrChange w:id="13672" w:author="Helene Walters-Steinberg" w:date="2015-05-03T13:34:00Z">
          <w:pPr>
            <w:pStyle w:val="AnnexCitations"/>
          </w:pPr>
        </w:pPrChange>
      </w:pPr>
      <w:ins w:id="13673" w:author="Helene Walters-Steinberg" w:date="2015-05-02T13:48:00Z">
        <w:r w:rsidRPr="00835967">
          <w:t xml:space="preserve">Lightbody, Ava. “Climate Change Momentum Continues at the G20 Summit in Brisbane.” Work and Climate Change Report. </w:t>
        </w:r>
      </w:ins>
      <w:ins w:id="13674" w:author="Helene Walters-Steinberg" w:date="2015-05-02T14:53:00Z">
        <w:r w:rsidR="00B07FED" w:rsidRPr="00835967">
          <w:t xml:space="preserve">Accessed 29 November 2014, </w:t>
        </w:r>
      </w:ins>
      <w:ins w:id="13675" w:author="Helene Walters-Steinberg" w:date="2015-05-02T13:48:00Z">
        <w:r w:rsidR="008E5965" w:rsidRPr="00835967">
          <w:fldChar w:fldCharType="begin"/>
        </w:r>
        <w:r w:rsidRPr="00835967">
          <w:instrText>HYPERLINK "http://workandclimatechangereport.org/tag/international-centre-for-trade-and-sustainable-development-ictsd/"</w:instrText>
        </w:r>
        <w:r w:rsidR="008E5965" w:rsidRPr="00835967">
          <w:fldChar w:fldCharType="separate"/>
        </w:r>
        <w:r w:rsidRPr="00835967">
          <w:rPr>
            <w:rStyle w:val="Hyperlink"/>
          </w:rPr>
          <w:t>http://workandclimatechangereport.org/tag/international-centre-for-trade-and-sustainable-development-ictsd/</w:t>
        </w:r>
        <w:r w:rsidR="008E5965" w:rsidRPr="00835967">
          <w:fldChar w:fldCharType="end"/>
        </w:r>
        <w:r w:rsidRPr="00835967">
          <w:t>.</w:t>
        </w:r>
      </w:ins>
    </w:p>
    <w:p w14:paraId="577FD7E2" w14:textId="77777777" w:rsidR="00965DAC" w:rsidRDefault="00C869E4" w:rsidP="00965DAC">
      <w:pPr>
        <w:pStyle w:val="AnnexCitations"/>
        <w:jc w:val="both"/>
        <w:rPr>
          <w:ins w:id="13676" w:author="Helene Walters-Steinberg" w:date="2015-05-02T13:59:00Z"/>
        </w:rPr>
        <w:pPrChange w:id="13677" w:author="Helene Walters-Steinberg" w:date="2015-05-03T13:34:00Z">
          <w:pPr>
            <w:pStyle w:val="AnnexCitations"/>
          </w:pPr>
        </w:pPrChange>
      </w:pPr>
      <w:ins w:id="13678" w:author="Helene Walters-Steinberg" w:date="2015-05-02T13:54:00Z">
        <w:r w:rsidRPr="00835967">
          <w:t>Mauskar, J. M. “Evolving Indian Environmental Policy as a Context for the Governance of Climate Change.”</w:t>
        </w:r>
      </w:ins>
      <w:ins w:id="13679" w:author="Helene Walters-Steinberg" w:date="2015-05-03T10:02:00Z">
        <w:r w:rsidR="00A76B71" w:rsidRPr="00835967">
          <w:t xml:space="preserve"> CEEW</w:t>
        </w:r>
      </w:ins>
      <w:ins w:id="13680" w:author="Helene Walters-Steinberg" w:date="2015-05-02T13:54:00Z">
        <w:r w:rsidRPr="00835967">
          <w:t xml:space="preserve"> Policy Brief, June 2014. </w:t>
        </w:r>
        <w:r w:rsidR="008E5965" w:rsidRPr="00835967">
          <w:fldChar w:fldCharType="begin"/>
        </w:r>
        <w:r w:rsidRPr="00835967">
          <w:instrText>HYPERLINK "http://orfonline.org/cms/export/orfonline/modules/orfpapers/attachments/CEEW-INSIS_1416045396305.pdf"</w:instrText>
        </w:r>
        <w:r w:rsidR="008E5965" w:rsidRPr="00835967">
          <w:fldChar w:fldCharType="separate"/>
        </w:r>
        <w:r w:rsidRPr="00835967">
          <w:rPr>
            <w:rStyle w:val="Hyperlink"/>
          </w:rPr>
          <w:t>http://orfonline.org/cms/export/orfonline/modules/orfpapers/attachments/CEEW-INSIS_1416045396305.pdf</w:t>
        </w:r>
        <w:r w:rsidR="008E5965" w:rsidRPr="00835967">
          <w:fldChar w:fldCharType="end"/>
        </w:r>
        <w:r w:rsidRPr="00835967">
          <w:t>.</w:t>
        </w:r>
      </w:ins>
    </w:p>
    <w:p w14:paraId="5E89CDD8" w14:textId="77777777" w:rsidR="00965DAC" w:rsidRDefault="005314C2" w:rsidP="00965DAC">
      <w:pPr>
        <w:pStyle w:val="AnnexCitations"/>
        <w:jc w:val="both"/>
        <w:rPr>
          <w:ins w:id="13681" w:author="Helene Walters-Steinberg" w:date="2015-05-02T14:22:00Z"/>
        </w:rPr>
        <w:pPrChange w:id="13682" w:author="Helene Walters-Steinberg" w:date="2015-05-03T13:34:00Z">
          <w:pPr>
            <w:pStyle w:val="AnnexCitations"/>
          </w:pPr>
        </w:pPrChange>
      </w:pPr>
      <w:ins w:id="13683" w:author="Helene Walters-Steinberg" w:date="2015-05-02T13:59:00Z">
        <w:r w:rsidRPr="00835967">
          <w:t xml:space="preserve">Merrill, Laura. “A Commentary on the SDGs, Fossil-Fuel Subsidy Reform and the Future We Want.” International Institute for Sustainable Development, Global Subsidies Initiative, 20 August 2014. </w:t>
        </w:r>
      </w:ins>
      <w:ins w:id="13684" w:author="Helene Walters-Steinberg" w:date="2015-05-02T14:53:00Z">
        <w:r w:rsidR="00B07FED" w:rsidRPr="00835967">
          <w:t xml:space="preserve">Accessed 20 August 2014, </w:t>
        </w:r>
      </w:ins>
      <w:ins w:id="13685" w:author="Helene Walters-Steinberg" w:date="2015-05-02T13:59:00Z">
        <w:r w:rsidR="008E5965" w:rsidRPr="00835967">
          <w:fldChar w:fldCharType="begin"/>
        </w:r>
        <w:r w:rsidRPr="00835967">
          <w:instrText>HYPERLINK "http://www.iisd.org/gsi/news/commentary-sdgs"</w:instrText>
        </w:r>
        <w:r w:rsidR="008E5965" w:rsidRPr="00835967">
          <w:fldChar w:fldCharType="separate"/>
        </w:r>
        <w:r w:rsidRPr="00835967">
          <w:rPr>
            <w:rStyle w:val="Hyperlink"/>
          </w:rPr>
          <w:t>http://www.iisd.org/gsi/news/commentary-sdgs</w:t>
        </w:r>
        <w:r w:rsidR="008E5965" w:rsidRPr="00835967">
          <w:fldChar w:fldCharType="end"/>
        </w:r>
        <w:r w:rsidRPr="00835967">
          <w:t>.</w:t>
        </w:r>
      </w:ins>
    </w:p>
    <w:p w14:paraId="67AAC204" w14:textId="77777777" w:rsidR="00965DAC" w:rsidRDefault="00A17082" w:rsidP="00965DAC">
      <w:pPr>
        <w:pStyle w:val="AnnexCitations"/>
        <w:jc w:val="both"/>
        <w:rPr>
          <w:ins w:id="13686" w:author="Helene Walters-Steinberg" w:date="2015-05-02T14:22:00Z"/>
        </w:rPr>
        <w:pPrChange w:id="13687" w:author="Helene Walters-Steinberg" w:date="2015-05-03T13:34:00Z">
          <w:pPr>
            <w:pStyle w:val="AnnexCitations"/>
          </w:pPr>
        </w:pPrChange>
      </w:pPr>
      <w:ins w:id="13688" w:author="Helene Walters-Steinberg" w:date="2015-05-02T14:22:00Z">
        <w:r w:rsidRPr="00835967">
          <w:t xml:space="preserve">Meybeck, Alexandre, and Suzanne Redfern, eds. </w:t>
        </w:r>
        <w:r w:rsidRPr="00835967">
          <w:rPr>
            <w:i/>
          </w:rPr>
          <w:t>Voluntary Standards for Sustainable Food Systems: Challenges and Opportunities</w:t>
        </w:r>
        <w:r w:rsidRPr="00835967">
          <w:t xml:space="preserve">. FAO/UNEP, 2014. </w:t>
        </w:r>
        <w:r w:rsidR="008E5965" w:rsidRPr="00835967">
          <w:fldChar w:fldCharType="begin"/>
        </w:r>
        <w:r w:rsidRPr="00835967">
          <w:instrText xml:space="preserve"> HYPERLINK "http://www.fao.org/3/a-i3421e.pdf%20" </w:instrText>
        </w:r>
        <w:r w:rsidR="008E5965" w:rsidRPr="00835967">
          <w:fldChar w:fldCharType="separate"/>
        </w:r>
        <w:r w:rsidRPr="00835967">
          <w:rPr>
            <w:rStyle w:val="Hyperlink"/>
          </w:rPr>
          <w:t>http://www.fao.org/3/a-i3421e.pdf</w:t>
        </w:r>
        <w:r w:rsidR="008E5965" w:rsidRPr="00835967">
          <w:fldChar w:fldCharType="end"/>
        </w:r>
        <w:r w:rsidRPr="00835967">
          <w:t>.</w:t>
        </w:r>
      </w:ins>
    </w:p>
    <w:p w14:paraId="1CE1F889" w14:textId="77777777" w:rsidR="00965DAC" w:rsidRDefault="00C869E4" w:rsidP="00965DAC">
      <w:pPr>
        <w:pStyle w:val="AnnexCitations"/>
        <w:jc w:val="both"/>
        <w:rPr>
          <w:ins w:id="13689" w:author="Helene Walters-Steinberg" w:date="2015-05-02T13:53:00Z"/>
        </w:rPr>
        <w:pPrChange w:id="13690" w:author="Helene Walters-Steinberg" w:date="2015-05-03T13:34:00Z">
          <w:pPr>
            <w:pStyle w:val="AnnexCitations"/>
          </w:pPr>
        </w:pPrChange>
      </w:pPr>
      <w:ins w:id="13691" w:author="Helene Walters-Steinberg" w:date="2015-05-02T13:53:00Z">
        <w:r w:rsidRPr="00835967">
          <w:t xml:space="preserve">Nkunzimana, Leonard, Michel Huart, and Edwin Zaccai. “Towards policies for climate change mitigation: ‘Barriers for family-sized biogas in the District of Gihanga, Burundi’.” </w:t>
        </w:r>
        <w:r w:rsidRPr="00835967">
          <w:rPr>
            <w:i/>
          </w:rPr>
          <w:t>Earth’s Future 2</w:t>
        </w:r>
        <w:r w:rsidRPr="00835967">
          <w:t xml:space="preserve">, No.5 (May 2014): 245–55. </w:t>
        </w:r>
        <w:r w:rsidR="008E5965" w:rsidRPr="00835967">
          <w:fldChar w:fldCharType="begin"/>
        </w:r>
        <w:r w:rsidRPr="00835967">
          <w:instrText>HYPERLINK "http://onlinelibrary.wiley.com/doi/10.1002/2013EF000138/references"</w:instrText>
        </w:r>
        <w:r w:rsidR="008E5965" w:rsidRPr="00835967">
          <w:fldChar w:fldCharType="separate"/>
        </w:r>
        <w:r w:rsidRPr="00835967">
          <w:rPr>
            <w:rStyle w:val="Hyperlink"/>
          </w:rPr>
          <w:t>http://onlinelibrary.wiley.com/doi/10.1002/2013EF000138/references</w:t>
        </w:r>
        <w:r w:rsidR="008E5965" w:rsidRPr="00835967">
          <w:fldChar w:fldCharType="end"/>
        </w:r>
        <w:r w:rsidRPr="00835967">
          <w:t>.</w:t>
        </w:r>
      </w:ins>
    </w:p>
    <w:p w14:paraId="24085485" w14:textId="77777777" w:rsidR="00965DAC" w:rsidRDefault="001260C4" w:rsidP="00965DAC">
      <w:pPr>
        <w:pStyle w:val="AnnexCitations"/>
        <w:jc w:val="both"/>
        <w:rPr>
          <w:ins w:id="13692" w:author="Helene Walters-Steinberg" w:date="2015-05-02T13:51:00Z"/>
        </w:rPr>
        <w:pPrChange w:id="13693" w:author="Helene Walters-Steinberg" w:date="2015-05-03T13:34:00Z">
          <w:pPr>
            <w:pStyle w:val="AnnexCitations"/>
          </w:pPr>
        </w:pPrChange>
      </w:pPr>
      <w:ins w:id="13694" w:author="Helene Walters-Steinberg" w:date="2015-05-02T13:43:00Z">
        <w:r w:rsidRPr="00835967">
          <w:t xml:space="preserve">Payne, Anthony, and Nicola Phillips, eds. </w:t>
        </w:r>
        <w:r w:rsidRPr="00835967">
          <w:rPr>
            <w:i/>
          </w:rPr>
          <w:t>Handbook of the International Political Economy of Governance.</w:t>
        </w:r>
        <w:r w:rsidRPr="00835967">
          <w:t xml:space="preserve"> Edward Elgar Publishing, 2014. </w:t>
        </w:r>
        <w:r w:rsidR="008E5965" w:rsidRPr="00835967">
          <w:fldChar w:fldCharType="begin"/>
        </w:r>
        <w:r w:rsidRPr="00835967">
          <w:instrText>HYPERLINK "https://books.google.ch/books?id=mt5nAwAAQBAJ&amp;dq=Bridges+Trade+BioRes&amp;lr=&amp;source=gbs_navlinks_s"</w:instrText>
        </w:r>
        <w:r w:rsidR="008E5965" w:rsidRPr="00835967">
          <w:fldChar w:fldCharType="separate"/>
        </w:r>
        <w:r w:rsidRPr="00835967">
          <w:rPr>
            <w:rStyle w:val="Hyperlink"/>
          </w:rPr>
          <w:t>https://books.google.ch/books?id=mt5nAwAAQBAJ&amp;dq=Bridges+Trade+BioRes&amp;lr=&amp;source=gbs_navlinks_s</w:t>
        </w:r>
        <w:r w:rsidR="008E5965" w:rsidRPr="00835967">
          <w:fldChar w:fldCharType="end"/>
        </w:r>
        <w:r w:rsidRPr="00835967">
          <w:t>.</w:t>
        </w:r>
      </w:ins>
    </w:p>
    <w:p w14:paraId="6E9F475C" w14:textId="77777777" w:rsidR="00965DAC" w:rsidRDefault="00C869E4" w:rsidP="00965DAC">
      <w:pPr>
        <w:pStyle w:val="AnnexCitations"/>
        <w:jc w:val="both"/>
        <w:rPr>
          <w:ins w:id="13695" w:author="Helene Walters-Steinberg" w:date="2015-05-02T13:51:00Z"/>
        </w:rPr>
        <w:pPrChange w:id="13696" w:author="Helene Walters-Steinberg" w:date="2015-05-03T13:34:00Z">
          <w:pPr>
            <w:pStyle w:val="AnnexCitations"/>
          </w:pPr>
        </w:pPrChange>
      </w:pPr>
      <w:ins w:id="13697" w:author="Helene Walters-Steinberg" w:date="2015-05-02T13:51:00Z">
        <w:r w:rsidRPr="00835967">
          <w:t xml:space="preserve">Roy, Pallavi. “Subsidies for Renewable Energy.” DynamicEnergyDesign.com. </w:t>
        </w:r>
      </w:ins>
      <w:ins w:id="13698" w:author="Helene Walters-Steinberg" w:date="2015-05-02T14:54:00Z">
        <w:r w:rsidR="00B8720A" w:rsidRPr="00835967">
          <w:t xml:space="preserve">Accessed 25 October 2014, </w:t>
        </w:r>
      </w:ins>
      <w:ins w:id="13699" w:author="Helene Walters-Steinberg" w:date="2015-05-02T13:51:00Z">
        <w:r w:rsidR="008E5965" w:rsidRPr="00835967">
          <w:fldChar w:fldCharType="begin"/>
        </w:r>
        <w:r w:rsidRPr="00835967">
          <w:instrText>HYPERLINK "http://dynamicenergydesign.com/2014/10/subsidies-for-renewable-energy"</w:instrText>
        </w:r>
        <w:r w:rsidR="008E5965" w:rsidRPr="00835967">
          <w:fldChar w:fldCharType="separate"/>
        </w:r>
        <w:r w:rsidRPr="00835967">
          <w:rPr>
            <w:rStyle w:val="Hyperlink"/>
          </w:rPr>
          <w:t>http://dynamicenergydesign.com/2014/10/subsidies-for-renewable-energy</w:t>
        </w:r>
        <w:r w:rsidR="008E5965" w:rsidRPr="00835967">
          <w:fldChar w:fldCharType="end"/>
        </w:r>
        <w:r w:rsidRPr="00835967">
          <w:t>.</w:t>
        </w:r>
      </w:ins>
    </w:p>
    <w:p w14:paraId="6F81747A" w14:textId="77777777" w:rsidR="00965DAC" w:rsidRDefault="00965DAC" w:rsidP="00965DAC">
      <w:pPr>
        <w:pStyle w:val="AnnexCitations"/>
        <w:jc w:val="both"/>
        <w:rPr>
          <w:del w:id="13700" w:author="Helene Walters-Steinberg" w:date="2015-05-02T13:43:00Z"/>
        </w:rPr>
        <w:pPrChange w:id="13701" w:author="Helene Walters-Steinberg" w:date="2015-05-03T13:34:00Z">
          <w:pPr>
            <w:pStyle w:val="AnnexCitations"/>
          </w:pPr>
        </w:pPrChange>
      </w:pPr>
    </w:p>
    <w:p w14:paraId="545E676D" w14:textId="77777777" w:rsidR="00965DAC" w:rsidRDefault="008E5965" w:rsidP="00965DAC">
      <w:pPr>
        <w:pStyle w:val="AnnexCitations"/>
        <w:jc w:val="both"/>
        <w:rPr>
          <w:ins w:id="13702" w:author="Helene Walters-Steinberg" w:date="2015-05-02T14:09:00Z"/>
        </w:rPr>
        <w:pPrChange w:id="13703" w:author="Helene Walters-Steinberg" w:date="2015-05-03T13:34:00Z">
          <w:pPr>
            <w:pStyle w:val="AnnexCitations"/>
          </w:pPr>
        </w:pPrChange>
      </w:pPr>
      <w:r w:rsidRPr="008E5965">
        <w:rPr>
          <w:rPrChange w:id="13704" w:author="Helene Walters-Steinberg" w:date="2015-05-03T10:47:00Z">
            <w:rPr>
              <w:color w:val="0000FF"/>
              <w:u w:val="single"/>
            </w:rPr>
          </w:rPrChange>
        </w:rPr>
        <w:t>Singh, Gopal Ji. “Trade-Environment Nexus in India</w:t>
      </w:r>
      <w:r w:rsidRPr="008E5965">
        <w:rPr>
          <w:i/>
          <w:rPrChange w:id="13705" w:author="Helene Walters-Steinberg" w:date="2015-05-03T10:47:00Z">
            <w:rPr>
              <w:color w:val="0000FF"/>
              <w:u w:val="single"/>
            </w:rPr>
          </w:rPrChange>
        </w:rPr>
        <w:t>.” International Journal of Trade &amp; Global Business Perspectives 3</w:t>
      </w:r>
      <w:r w:rsidRPr="008E5965">
        <w:rPr>
          <w:rPrChange w:id="13706" w:author="Helene Walters-Steinberg" w:date="2015-05-03T10:47:00Z">
            <w:rPr>
              <w:color w:val="0000FF"/>
              <w:u w:val="single"/>
            </w:rPr>
          </w:rPrChange>
        </w:rPr>
        <w:t xml:space="preserve">, No.4 (2014). </w:t>
      </w:r>
      <w:r w:rsidRPr="008E5965">
        <w:rPr>
          <w:rPrChange w:id="13707" w:author="Helene Walters-Steinberg" w:date="2015-05-03T10:47:00Z">
            <w:rPr>
              <w:color w:val="0000FF"/>
              <w:u w:val="single"/>
            </w:rPr>
          </w:rPrChange>
        </w:rPr>
        <w:fldChar w:fldCharType="begin"/>
      </w:r>
      <w:r w:rsidRPr="008E5965">
        <w:rPr>
          <w:rPrChange w:id="13708" w:author="Helene Walters-Steinberg" w:date="2015-05-03T10:47:00Z">
            <w:rPr>
              <w:color w:val="0000FF"/>
              <w:u w:val="single"/>
            </w:rPr>
          </w:rPrChange>
        </w:rPr>
        <w:instrText>HYPERLINK "http://www.pezzottaitejournals.net/index.php/IJTGBP/article/view/1948"</w:instrText>
      </w:r>
      <w:r w:rsidRPr="008E5965">
        <w:rPr>
          <w:rPrChange w:id="13709" w:author="Helene Walters-Steinberg" w:date="2015-05-03T10:47:00Z">
            <w:rPr>
              <w:color w:val="0000FF"/>
              <w:u w:val="single"/>
            </w:rPr>
          </w:rPrChange>
        </w:rPr>
        <w:fldChar w:fldCharType="separate"/>
      </w:r>
      <w:r w:rsidR="00AD0466" w:rsidRPr="00835967">
        <w:rPr>
          <w:rStyle w:val="Hyperlink"/>
        </w:rPr>
        <w:t>http://www.pezzottaitejournals.net/index.php/IJTGBP/article/view/1948</w:t>
      </w:r>
      <w:r w:rsidRPr="008E5965">
        <w:rPr>
          <w:rPrChange w:id="13710" w:author="Helene Walters-Steinberg" w:date="2015-05-03T10:47:00Z">
            <w:rPr>
              <w:color w:val="0000FF"/>
              <w:u w:val="single"/>
            </w:rPr>
          </w:rPrChange>
        </w:rPr>
        <w:fldChar w:fldCharType="end"/>
      </w:r>
      <w:ins w:id="13711" w:author="Helene Walters-Steinberg" w:date="2015-05-02T13:43:00Z">
        <w:r w:rsidR="001260C4" w:rsidRPr="00835967">
          <w:t>.</w:t>
        </w:r>
      </w:ins>
      <w:del w:id="13712" w:author="Helene Walters-Steinberg" w:date="2015-05-02T18:20:00Z">
        <w:r w:rsidRPr="008E5965">
          <w:rPr>
            <w:rPrChange w:id="13713" w:author="Helene Walters-Steinberg" w:date="2015-05-03T10:47:00Z">
              <w:rPr>
                <w:color w:val="0000FF"/>
                <w:u w:val="single"/>
              </w:rPr>
            </w:rPrChange>
          </w:rPr>
          <w:delText xml:space="preserve"> </w:delText>
        </w:r>
      </w:del>
    </w:p>
    <w:p w14:paraId="44B2AB38" w14:textId="77777777" w:rsidR="00965DAC" w:rsidRDefault="00A26710" w:rsidP="00965DAC">
      <w:pPr>
        <w:pStyle w:val="AnnexCitations"/>
        <w:jc w:val="both"/>
        <w:rPr>
          <w:ins w:id="13714" w:author="Helene Walters-Steinberg" w:date="2015-05-02T14:09:00Z"/>
        </w:rPr>
        <w:pPrChange w:id="13715" w:author="Helene Walters-Steinberg" w:date="2015-05-03T13:34:00Z">
          <w:pPr>
            <w:pStyle w:val="AnnexCitations"/>
          </w:pPr>
        </w:pPrChange>
      </w:pPr>
      <w:ins w:id="13716" w:author="Helene Walters-Steinberg" w:date="2015-05-02T14:09:00Z">
        <w:r w:rsidRPr="00835967">
          <w:t xml:space="preserve">Tan, Seck. “Challenges and Issues of sustainable Development Policies.” Singapore, Lee Kuan Yew School of Public Policy Research Paper No. 14-25, August 2014. </w:t>
        </w:r>
        <w:r w:rsidR="008E5965" w:rsidRPr="00835967">
          <w:fldChar w:fldCharType="begin"/>
        </w:r>
        <w:r w:rsidRPr="00835967">
          <w:instrText>HYPERLINK "http://papers.ssrn.com/sol3/Papers.cfm?abstract_id=2484930"</w:instrText>
        </w:r>
        <w:r w:rsidR="008E5965" w:rsidRPr="00835967">
          <w:fldChar w:fldCharType="separate"/>
        </w:r>
        <w:r w:rsidRPr="00835967">
          <w:rPr>
            <w:rStyle w:val="Hyperlink"/>
          </w:rPr>
          <w:t>http://papers.ssrn.com/sol3/Papers.cfm?abstract_id=2484930</w:t>
        </w:r>
        <w:r w:rsidR="008E5965" w:rsidRPr="00835967">
          <w:fldChar w:fldCharType="end"/>
        </w:r>
        <w:r w:rsidRPr="00835967">
          <w:t>.</w:t>
        </w:r>
      </w:ins>
    </w:p>
    <w:p w14:paraId="155F6F65" w14:textId="77777777" w:rsidR="00965DAC" w:rsidRDefault="00C869E4" w:rsidP="00965DAC">
      <w:pPr>
        <w:pStyle w:val="AnnexCitations"/>
        <w:jc w:val="both"/>
        <w:rPr>
          <w:ins w:id="13717" w:author="Helene Walters-Steinberg" w:date="2015-05-02T13:56:00Z"/>
        </w:rPr>
        <w:pPrChange w:id="13718" w:author="Helene Walters-Steinberg" w:date="2015-05-03T13:34:00Z">
          <w:pPr>
            <w:pStyle w:val="AnnexCitations"/>
          </w:pPr>
        </w:pPrChange>
      </w:pPr>
      <w:ins w:id="13719" w:author="Helene Walters-Steinberg" w:date="2015-05-02T13:56:00Z">
        <w:r w:rsidRPr="00835967">
          <w:t xml:space="preserve">Timmermann, Christian. “Pesticides and the Patent Bargain.” </w:t>
        </w:r>
        <w:r w:rsidRPr="00835967">
          <w:rPr>
            <w:i/>
          </w:rPr>
          <w:t>Journal of Agricultural and Environmental Ethics 28</w:t>
        </w:r>
        <w:r w:rsidRPr="00835967">
          <w:t>, Vol. 1 (2015, Article dated 10 August 2014): 1</w:t>
        </w:r>
      </w:ins>
      <w:ins w:id="13720" w:author="Helene Walters-Steinberg" w:date="2015-05-02T14:06:00Z">
        <w:r w:rsidR="00A26710" w:rsidRPr="00835967">
          <w:t>–</w:t>
        </w:r>
      </w:ins>
      <w:ins w:id="13721" w:author="Helene Walters-Steinberg" w:date="2015-05-02T13:56:00Z">
        <w:r w:rsidRPr="00835967">
          <w:t xml:space="preserve">19. </w:t>
        </w:r>
        <w:r w:rsidR="008E5965" w:rsidRPr="00835967">
          <w:fldChar w:fldCharType="begin"/>
        </w:r>
        <w:r w:rsidRPr="00835967">
          <w:instrText>HYPERLINK "http://link.springer.com/article/10.1007%2Fs10806-014-9515-x"</w:instrText>
        </w:r>
        <w:r w:rsidR="008E5965" w:rsidRPr="00835967">
          <w:fldChar w:fldCharType="separate"/>
        </w:r>
        <w:r w:rsidRPr="00835967">
          <w:rPr>
            <w:rStyle w:val="Hyperlink"/>
          </w:rPr>
          <w:t>http://link.springer.com/article/10.1007%2Fs10806-014-9515-x#</w:t>
        </w:r>
        <w:r w:rsidR="008E5965" w:rsidRPr="00835967">
          <w:fldChar w:fldCharType="end"/>
        </w:r>
        <w:r w:rsidRPr="00835967">
          <w:t>.</w:t>
        </w:r>
      </w:ins>
    </w:p>
    <w:p w14:paraId="09412653" w14:textId="77777777" w:rsidR="00965DAC" w:rsidRDefault="00965DAC" w:rsidP="00965DAC">
      <w:pPr>
        <w:pStyle w:val="AnnexCitations"/>
        <w:jc w:val="both"/>
        <w:rPr>
          <w:del w:id="13722" w:author="Helene Walters-Steinberg" w:date="2015-05-02T13:56:00Z"/>
        </w:rPr>
        <w:pPrChange w:id="13723" w:author="Helene Walters-Steinberg" w:date="2015-05-03T13:34:00Z">
          <w:pPr>
            <w:pStyle w:val="AnnexCitations"/>
          </w:pPr>
        </w:pPrChange>
      </w:pPr>
    </w:p>
    <w:p w14:paraId="2367ED36" w14:textId="77777777" w:rsidR="00965DAC" w:rsidRPr="00965DAC" w:rsidRDefault="001260C4" w:rsidP="00965DAC">
      <w:pPr>
        <w:pStyle w:val="AnnexCitations"/>
        <w:jc w:val="both"/>
        <w:rPr>
          <w:del w:id="13724" w:author="Helene Walters-Steinberg" w:date="2015-05-02T13:43:00Z"/>
          <w:i/>
          <w:rPrChange w:id="13725" w:author="Helene Walters-Steinberg" w:date="2015-05-03T10:47:00Z">
            <w:rPr>
              <w:del w:id="13726" w:author="Helene Walters-Steinberg" w:date="2015-05-02T13:43:00Z"/>
            </w:rPr>
          </w:rPrChange>
        </w:rPr>
        <w:pPrChange w:id="13727" w:author="Helene Walters-Steinberg" w:date="2015-05-03T13:34:00Z">
          <w:pPr>
            <w:pStyle w:val="AnnexCitations"/>
          </w:pPr>
        </w:pPrChange>
      </w:pPr>
      <w:ins w:id="13728" w:author="Helene Walters-Steinberg" w:date="2015-05-02T13:43:00Z">
        <w:r w:rsidRPr="00835967" w:rsidDel="001260C4">
          <w:t xml:space="preserve"> </w:t>
        </w:r>
      </w:ins>
      <w:ins w:id="13729" w:author="Helene Walters-Steinberg" w:date="2015-05-02T13:44:00Z">
        <w:r w:rsidRPr="00835967">
          <w:t xml:space="preserve">UNCTAD. </w:t>
        </w:r>
      </w:ins>
      <w:del w:id="13730" w:author="Helene Walters-Steinberg" w:date="2015-05-02T13:43:00Z">
        <w:r w:rsidR="008E5965" w:rsidRPr="008E5965">
          <w:rPr>
            <w:i/>
            <w:rPrChange w:id="13731" w:author="Helene Walters-Steinberg" w:date="2015-05-03T10:47:00Z">
              <w:rPr>
                <w:color w:val="0000FF"/>
                <w:u w:val="single"/>
              </w:rPr>
            </w:rPrChange>
          </w:rPr>
          <w:delText>Payne, Anthony and Nicola Phillips</w:delText>
        </w:r>
      </w:del>
      <w:del w:id="13732" w:author="Helene Walters-Steinberg" w:date="2015-05-02T13:42:00Z">
        <w:r w:rsidR="008E5965" w:rsidRPr="008E5965">
          <w:rPr>
            <w:i/>
            <w:rPrChange w:id="13733" w:author="Helene Walters-Steinberg" w:date="2015-05-03T10:47:00Z">
              <w:rPr>
                <w:color w:val="0000FF"/>
                <w:u w:val="single"/>
              </w:rPr>
            </w:rPrChange>
          </w:rPr>
          <w:delText xml:space="preserve"> (</w:delText>
        </w:r>
      </w:del>
      <w:del w:id="13734" w:author="Helene Walters-Steinberg" w:date="2015-05-02T13:43:00Z">
        <w:r w:rsidR="008E5965" w:rsidRPr="008E5965">
          <w:rPr>
            <w:i/>
            <w:rPrChange w:id="13735" w:author="Helene Walters-Steinberg" w:date="2015-05-03T10:47:00Z">
              <w:rPr>
                <w:color w:val="0000FF"/>
                <w:u w:val="single"/>
              </w:rPr>
            </w:rPrChange>
          </w:rPr>
          <w:delText>eds.</w:delText>
        </w:r>
      </w:del>
      <w:del w:id="13736" w:author="Helene Walters-Steinberg" w:date="2015-05-02T13:42:00Z">
        <w:r w:rsidR="008E5965" w:rsidRPr="008E5965">
          <w:rPr>
            <w:i/>
            <w:rPrChange w:id="13737" w:author="Helene Walters-Steinberg" w:date="2015-05-03T10:47:00Z">
              <w:rPr>
                <w:color w:val="0000FF"/>
                <w:u w:val="single"/>
              </w:rPr>
            </w:rPrChange>
          </w:rPr>
          <w:delText>)</w:delText>
        </w:r>
      </w:del>
      <w:del w:id="13738" w:author="Helene Walters-Steinberg" w:date="2015-05-02T13:43:00Z">
        <w:r w:rsidR="008E5965" w:rsidRPr="008E5965">
          <w:rPr>
            <w:i/>
            <w:rPrChange w:id="13739" w:author="Helene Walters-Steinberg" w:date="2015-05-03T10:47:00Z">
              <w:rPr>
                <w:color w:val="0000FF"/>
                <w:u w:val="single"/>
              </w:rPr>
            </w:rPrChange>
          </w:rPr>
          <w:delText xml:space="preserve"> </w:delText>
        </w:r>
      </w:del>
      <w:del w:id="13740" w:author="Helene Walters-Steinberg" w:date="2015-05-02T13:42:00Z">
        <w:r w:rsidR="008E5965" w:rsidRPr="008E5965">
          <w:rPr>
            <w:i/>
            <w:rPrChange w:id="13741" w:author="Helene Walters-Steinberg" w:date="2015-05-03T10:47:00Z">
              <w:rPr>
                <w:color w:val="0000FF"/>
                <w:u w:val="single"/>
              </w:rPr>
            </w:rPrChange>
          </w:rPr>
          <w:delText>“</w:delText>
        </w:r>
      </w:del>
      <w:del w:id="13742" w:author="Helene Walters-Steinberg" w:date="2015-05-02T13:43:00Z">
        <w:r w:rsidR="008E5965" w:rsidRPr="008E5965">
          <w:rPr>
            <w:i/>
            <w:rPrChange w:id="13743" w:author="Helene Walters-Steinberg" w:date="2015-05-03T10:47:00Z">
              <w:rPr>
                <w:color w:val="0000FF"/>
                <w:u w:val="single"/>
              </w:rPr>
            </w:rPrChange>
          </w:rPr>
          <w:delText>Handbook of the International Political Economy of Governance.</w:delText>
        </w:r>
      </w:del>
      <w:del w:id="13744" w:author="Helene Walters-Steinberg" w:date="2015-05-02T13:42:00Z">
        <w:r w:rsidR="008E5965" w:rsidRPr="008E5965">
          <w:rPr>
            <w:i/>
            <w:rPrChange w:id="13745" w:author="Helene Walters-Steinberg" w:date="2015-05-03T10:47:00Z">
              <w:rPr>
                <w:color w:val="0000FF"/>
                <w:u w:val="single"/>
              </w:rPr>
            </w:rPrChange>
          </w:rPr>
          <w:delText>”</w:delText>
        </w:r>
      </w:del>
      <w:del w:id="13746" w:author="Helene Walters-Steinberg" w:date="2015-05-02T13:43:00Z">
        <w:r w:rsidR="008E5965" w:rsidRPr="008E5965">
          <w:rPr>
            <w:i/>
            <w:rPrChange w:id="13747" w:author="Helene Walters-Steinberg" w:date="2015-05-03T10:47:00Z">
              <w:rPr>
                <w:color w:val="0000FF"/>
                <w:u w:val="single"/>
              </w:rPr>
            </w:rPrChange>
          </w:rPr>
          <w:delText xml:space="preserve"> Edward Elgar Publishing, 2014. </w:delText>
        </w:r>
        <w:r w:rsidR="008E5965" w:rsidRPr="008E5965" w:rsidDel="001260C4">
          <w:rPr>
            <w:i/>
            <w:rPrChange w:id="13748" w:author="Helene Walters-Steinberg" w:date="2015-05-03T10:47:00Z">
              <w:rPr>
                <w:color w:val="0000FF"/>
                <w:u w:val="single"/>
              </w:rPr>
            </w:rPrChange>
          </w:rPr>
          <w:fldChar w:fldCharType="begin"/>
        </w:r>
        <w:r w:rsidR="008E5965" w:rsidRPr="008E5965">
          <w:rPr>
            <w:i/>
            <w:rPrChange w:id="13749" w:author="Helene Walters-Steinberg" w:date="2015-05-03T10:47:00Z">
              <w:rPr>
                <w:color w:val="0000FF"/>
                <w:u w:val="single"/>
              </w:rPr>
            </w:rPrChange>
          </w:rPr>
          <w:delInstrText>HYPERLINK "https://books.google.ch/books?id=mt5nAwAAQBAJ&amp;dq=Bridges+Trade+BioRes&amp;lr=&amp;source=gbs_navlinks_s"</w:delInstrText>
        </w:r>
        <w:r w:rsidR="008E5965" w:rsidRPr="008E5965" w:rsidDel="001260C4">
          <w:rPr>
            <w:i/>
            <w:rPrChange w:id="13750" w:author="Helene Walters-Steinberg" w:date="2015-05-03T10:47:00Z">
              <w:rPr>
                <w:color w:val="0000FF"/>
                <w:u w:val="single"/>
              </w:rPr>
            </w:rPrChange>
          </w:rPr>
          <w:fldChar w:fldCharType="separate"/>
        </w:r>
        <w:r w:rsidR="008E5965" w:rsidRPr="008E5965">
          <w:rPr>
            <w:rStyle w:val="Hyperlink"/>
            <w:i/>
            <w:rPrChange w:id="13751" w:author="Helene Walters-Steinberg" w:date="2015-05-03T10:47:00Z">
              <w:rPr>
                <w:rStyle w:val="Hyperlink"/>
              </w:rPr>
            </w:rPrChange>
          </w:rPr>
          <w:delText>https://books.google.ch/books?id=mt5nAwAAQBAJ&amp;dq=Bridges+Trade+BioRes&amp;lr=&amp;source=gbs_navlinks_s</w:delText>
        </w:r>
        <w:r w:rsidR="008E5965" w:rsidRPr="008E5965" w:rsidDel="001260C4">
          <w:rPr>
            <w:i/>
            <w:rPrChange w:id="13752" w:author="Helene Walters-Steinberg" w:date="2015-05-03T10:47:00Z">
              <w:rPr>
                <w:color w:val="0000FF"/>
                <w:u w:val="single"/>
              </w:rPr>
            </w:rPrChange>
          </w:rPr>
          <w:fldChar w:fldCharType="end"/>
        </w:r>
        <w:r w:rsidR="008E5965" w:rsidRPr="008E5965">
          <w:rPr>
            <w:i/>
            <w:rPrChange w:id="13753" w:author="Helene Walters-Steinberg" w:date="2015-05-03T10:47:00Z">
              <w:rPr>
                <w:color w:val="0000FF"/>
                <w:u w:val="single"/>
              </w:rPr>
            </w:rPrChange>
          </w:rPr>
          <w:delText xml:space="preserve"> . </w:delText>
        </w:r>
      </w:del>
    </w:p>
    <w:p w14:paraId="6503E6CA" w14:textId="77777777" w:rsidR="00965DAC" w:rsidRDefault="008E5965" w:rsidP="00965DAC">
      <w:pPr>
        <w:pStyle w:val="AnnexCitations"/>
        <w:jc w:val="both"/>
        <w:pPrChange w:id="13754" w:author="Helene Walters-Steinberg" w:date="2015-05-03T13:34:00Z">
          <w:pPr>
            <w:pStyle w:val="AnnexCitations"/>
          </w:pPr>
        </w:pPrChange>
      </w:pPr>
      <w:del w:id="13755" w:author="Helene Walters-Steinberg" w:date="2015-05-02T13:44:00Z">
        <w:r w:rsidRPr="008E5965">
          <w:rPr>
            <w:i/>
            <w:rPrChange w:id="13756" w:author="Helene Walters-Steinberg" w:date="2015-05-03T10:47:00Z">
              <w:rPr>
                <w:color w:val="0000FF"/>
                <w:u w:val="single"/>
              </w:rPr>
            </w:rPrChange>
          </w:rPr>
          <w:delText>“</w:delText>
        </w:r>
      </w:del>
      <w:r w:rsidRPr="008E5965">
        <w:rPr>
          <w:i/>
          <w:rPrChange w:id="13757" w:author="Helene Walters-Steinberg" w:date="2015-05-03T10:47:00Z">
            <w:rPr>
              <w:color w:val="0000FF"/>
              <w:u w:val="single"/>
            </w:rPr>
          </w:rPrChange>
        </w:rPr>
        <w:t>The Convention on Biodiversity and the Nagoya Protocol: Intellectual Property Implications. A Handbook on the Interface between Global Access and Benefit Sharing Rules and Intellectual Property</w:t>
      </w:r>
      <w:r w:rsidRPr="008E5965">
        <w:rPr>
          <w:rPrChange w:id="13758" w:author="Helene Walters-Steinberg" w:date="2015-05-03T10:47:00Z">
            <w:rPr>
              <w:color w:val="0000FF"/>
              <w:u w:val="single"/>
            </w:rPr>
          </w:rPrChange>
        </w:rPr>
        <w:t>.</w:t>
      </w:r>
      <w:del w:id="13759" w:author="Helene Walters-Steinberg" w:date="2015-05-02T13:44:00Z">
        <w:r w:rsidRPr="008E5965">
          <w:rPr>
            <w:rPrChange w:id="13760" w:author="Helene Walters-Steinberg" w:date="2015-05-03T10:47:00Z">
              <w:rPr>
                <w:color w:val="0000FF"/>
                <w:u w:val="single"/>
              </w:rPr>
            </w:rPrChange>
          </w:rPr>
          <w:delText>”</w:delText>
        </w:r>
      </w:del>
      <w:r w:rsidRPr="008E5965">
        <w:rPr>
          <w:rPrChange w:id="13761" w:author="Helene Walters-Steinberg" w:date="2015-05-03T10:47:00Z">
            <w:rPr>
              <w:color w:val="0000FF"/>
              <w:u w:val="single"/>
            </w:rPr>
          </w:rPrChange>
        </w:rPr>
        <w:t xml:space="preserve"> </w:t>
      </w:r>
      <w:del w:id="13762" w:author="Helene Walters-Steinberg" w:date="2015-05-02T13:44:00Z">
        <w:r w:rsidRPr="008E5965">
          <w:rPr>
            <w:rPrChange w:id="13763" w:author="Helene Walters-Steinberg" w:date="2015-05-03T10:47:00Z">
              <w:rPr>
                <w:color w:val="0000FF"/>
                <w:u w:val="single"/>
              </w:rPr>
            </w:rPrChange>
          </w:rPr>
          <w:delText>UNCTAD</w:delText>
        </w:r>
      </w:del>
      <w:ins w:id="13764" w:author="Helene Walters-Steinberg" w:date="2015-05-02T13:44:00Z">
        <w:r w:rsidR="001260C4" w:rsidRPr="00835967">
          <w:t>United Nations</w:t>
        </w:r>
      </w:ins>
      <w:r w:rsidRPr="008E5965">
        <w:rPr>
          <w:rPrChange w:id="13765" w:author="Helene Walters-Steinberg" w:date="2015-05-03T10:47:00Z">
            <w:rPr>
              <w:color w:val="0000FF"/>
              <w:u w:val="single"/>
            </w:rPr>
          </w:rPrChange>
        </w:rPr>
        <w:t xml:space="preserve">, 2014. </w:t>
      </w:r>
      <w:r w:rsidRPr="008E5965">
        <w:rPr>
          <w:rPrChange w:id="13766" w:author="Helene Walters-Steinberg" w:date="2015-05-03T10:47:00Z">
            <w:rPr>
              <w:color w:val="0000FF"/>
              <w:u w:val="single"/>
            </w:rPr>
          </w:rPrChange>
        </w:rPr>
        <w:fldChar w:fldCharType="begin"/>
      </w:r>
      <w:r w:rsidRPr="008E5965">
        <w:rPr>
          <w:rPrChange w:id="13767" w:author="Helene Walters-Steinberg" w:date="2015-05-03T10:47:00Z">
            <w:rPr>
              <w:color w:val="0000FF"/>
              <w:u w:val="single"/>
            </w:rPr>
          </w:rPrChange>
        </w:rPr>
        <w:instrText>HYPERLINK "http://unctad.org/en/PublicationsLibrary/diaepcb2014d3_en.pdf"</w:instrText>
      </w:r>
      <w:r w:rsidRPr="008E5965">
        <w:rPr>
          <w:rPrChange w:id="13768" w:author="Helene Walters-Steinberg" w:date="2015-05-03T10:47:00Z">
            <w:rPr>
              <w:color w:val="0000FF"/>
              <w:u w:val="single"/>
            </w:rPr>
          </w:rPrChange>
        </w:rPr>
        <w:fldChar w:fldCharType="separate"/>
      </w:r>
      <w:r w:rsidR="00AD0466" w:rsidRPr="00835967">
        <w:rPr>
          <w:rStyle w:val="Hyperlink"/>
        </w:rPr>
        <w:t>http://unctad.org/en/PublicationsLibrary/diaepcb2014d3_en.pdf</w:t>
      </w:r>
      <w:r w:rsidRPr="008E5965">
        <w:rPr>
          <w:rPrChange w:id="13769" w:author="Helene Walters-Steinberg" w:date="2015-05-03T10:47:00Z">
            <w:rPr>
              <w:color w:val="0000FF"/>
              <w:u w:val="single"/>
            </w:rPr>
          </w:rPrChange>
        </w:rPr>
        <w:fldChar w:fldCharType="end"/>
      </w:r>
      <w:ins w:id="13770" w:author="Helene Walters-Steinberg" w:date="2015-05-02T13:51:00Z">
        <w:r w:rsidR="00C869E4" w:rsidRPr="00835967">
          <w:t>.</w:t>
        </w:r>
      </w:ins>
      <w:del w:id="13771" w:author="Helene Walters-Steinberg" w:date="2015-05-02T18:20:00Z">
        <w:r w:rsidRPr="008E5965">
          <w:rPr>
            <w:rPrChange w:id="13772" w:author="Helene Walters-Steinberg" w:date="2015-05-03T10:47:00Z">
              <w:rPr>
                <w:color w:val="0000FF"/>
                <w:u w:val="single"/>
              </w:rPr>
            </w:rPrChange>
          </w:rPr>
          <w:delText xml:space="preserve"> </w:delText>
        </w:r>
      </w:del>
    </w:p>
    <w:p w14:paraId="61B9B9BC" w14:textId="77777777" w:rsidR="00965DAC" w:rsidRDefault="008E5965" w:rsidP="00965DAC">
      <w:pPr>
        <w:pStyle w:val="AnnexCitations"/>
        <w:jc w:val="both"/>
        <w:rPr>
          <w:del w:id="13773" w:author="Helene Walters-Steinberg" w:date="2015-05-02T13:48:00Z"/>
        </w:rPr>
        <w:pPrChange w:id="13774" w:author="Helene Walters-Steinberg" w:date="2015-05-03T13:34:00Z">
          <w:pPr>
            <w:pStyle w:val="AnnexCitations"/>
          </w:pPr>
        </w:pPrChange>
      </w:pPr>
      <w:del w:id="13775" w:author="Helene Walters-Steinberg" w:date="2015-05-02T13:48:00Z">
        <w:r w:rsidRPr="008E5965">
          <w:rPr>
            <w:rPrChange w:id="13776" w:author="Helene Walters-Steinberg" w:date="2015-05-03T10:47:00Z">
              <w:rPr>
                <w:color w:val="0000FF"/>
                <w:u w:val="single"/>
              </w:rPr>
            </w:rPrChange>
          </w:rPr>
          <w:delText>“Climate Change Momentum Continues at the G20 Summit in Brisbane.” Work and Climate Change Report.</w:delText>
        </w:r>
      </w:del>
      <w:del w:id="13777" w:author="Helene Walters-Steinberg" w:date="2015-05-02T13:46:00Z">
        <w:r w:rsidRPr="008E5965">
          <w:rPr>
            <w:rPrChange w:id="13778" w:author="Helene Walters-Steinberg" w:date="2015-05-03T10:47:00Z">
              <w:rPr>
                <w:color w:val="0000FF"/>
                <w:u w:val="single"/>
              </w:rPr>
            </w:rPrChange>
          </w:rPr>
          <w:delText>o</w:delText>
        </w:r>
      </w:del>
      <w:del w:id="13779" w:author="Helene Walters-Steinberg" w:date="2015-05-02T13:45:00Z">
        <w:r w:rsidRPr="008E5965">
          <w:rPr>
            <w:rPrChange w:id="13780" w:author="Helene Walters-Steinberg" w:date="2015-05-03T10:47:00Z">
              <w:rPr>
                <w:color w:val="0000FF"/>
                <w:u w:val="single"/>
              </w:rPr>
            </w:rPrChange>
          </w:rPr>
          <w:delText>rg.</w:delText>
        </w:r>
      </w:del>
      <w:del w:id="13781" w:author="Helene Walters-Steinberg" w:date="2015-05-02T13:48:00Z">
        <w:r w:rsidRPr="008E5965">
          <w:rPr>
            <w:rPrChange w:id="13782" w:author="Helene Walters-Steinberg" w:date="2015-05-03T10:47:00Z">
              <w:rPr>
                <w:color w:val="0000FF"/>
                <w:u w:val="single"/>
              </w:rPr>
            </w:rPrChange>
          </w:rPr>
          <w:delText xml:space="preserve"> </w:delText>
        </w:r>
        <w:r w:rsidRPr="008E5965" w:rsidDel="001260C4">
          <w:rPr>
            <w:rPrChange w:id="13783" w:author="Helene Walters-Steinberg" w:date="2015-05-03T10:47:00Z">
              <w:rPr>
                <w:color w:val="0000FF"/>
                <w:u w:val="single"/>
              </w:rPr>
            </w:rPrChange>
          </w:rPr>
          <w:fldChar w:fldCharType="begin"/>
        </w:r>
        <w:r w:rsidRPr="008E5965">
          <w:rPr>
            <w:rPrChange w:id="13784" w:author="Helene Walters-Steinberg" w:date="2015-05-03T10:47:00Z">
              <w:rPr>
                <w:color w:val="0000FF"/>
                <w:u w:val="single"/>
              </w:rPr>
            </w:rPrChange>
          </w:rPr>
          <w:delInstrText>HYPERLINK "http://workandclimatechangereport.org/tag/international-centre-for-trade-and-sustainable-development-ictsd/"</w:delInstrText>
        </w:r>
        <w:r w:rsidRPr="008E5965" w:rsidDel="001260C4">
          <w:rPr>
            <w:rPrChange w:id="13785" w:author="Helene Walters-Steinberg" w:date="2015-05-03T10:47:00Z">
              <w:rPr>
                <w:color w:val="0000FF"/>
                <w:u w:val="single"/>
              </w:rPr>
            </w:rPrChange>
          </w:rPr>
          <w:fldChar w:fldCharType="separate"/>
        </w:r>
        <w:r w:rsidR="00AD0466" w:rsidRPr="00835967" w:rsidDel="001260C4">
          <w:rPr>
            <w:rStyle w:val="Hyperlink"/>
          </w:rPr>
          <w:delText>http://workandclimatechangereport.org/tag/international-centre-for-trade-and-sustainable-development-ictsd/</w:delText>
        </w:r>
        <w:r w:rsidRPr="008E5965" w:rsidDel="001260C4">
          <w:rPr>
            <w:rPrChange w:id="13786" w:author="Helene Walters-Steinberg" w:date="2015-05-03T10:47:00Z">
              <w:rPr>
                <w:color w:val="0000FF"/>
                <w:u w:val="single"/>
              </w:rPr>
            </w:rPrChange>
          </w:rPr>
          <w:fldChar w:fldCharType="end"/>
        </w:r>
        <w:r w:rsidRPr="008E5965">
          <w:rPr>
            <w:rPrChange w:id="13787" w:author="Helene Walters-Steinberg" w:date="2015-05-03T10:47:00Z">
              <w:rPr>
                <w:color w:val="0000FF"/>
                <w:u w:val="single"/>
              </w:rPr>
            </w:rPrChange>
          </w:rPr>
          <w:delText xml:space="preserve">  (Accessed 29 November 2014). </w:delText>
        </w:r>
      </w:del>
    </w:p>
    <w:p w14:paraId="2D173FC8" w14:textId="77777777" w:rsidR="00965DAC" w:rsidRDefault="008E5965" w:rsidP="00965DAC">
      <w:pPr>
        <w:pStyle w:val="AnnexCitations"/>
        <w:jc w:val="both"/>
        <w:rPr>
          <w:del w:id="13788" w:author="Helene Walters-Steinberg" w:date="2015-05-02T13:51:00Z"/>
        </w:rPr>
        <w:pPrChange w:id="13789" w:author="Helene Walters-Steinberg" w:date="2015-05-03T13:34:00Z">
          <w:pPr>
            <w:pStyle w:val="AnnexCitations"/>
          </w:pPr>
        </w:pPrChange>
      </w:pPr>
      <w:del w:id="13790" w:author="Helene Walters-Steinberg" w:date="2015-05-02T13:51:00Z">
        <w:r w:rsidRPr="008E5965">
          <w:rPr>
            <w:rPrChange w:id="13791" w:author="Helene Walters-Steinberg" w:date="2015-05-03T10:47:00Z">
              <w:rPr>
                <w:color w:val="0000FF"/>
                <w:u w:val="single"/>
              </w:rPr>
            </w:rPrChange>
          </w:rPr>
          <w:delText>Koceku, Enko</w:delText>
        </w:r>
      </w:del>
      <w:del w:id="13792" w:author="Helene Walters-Steinberg" w:date="2015-05-02T13:49:00Z">
        <w:r w:rsidRPr="008E5965">
          <w:rPr>
            <w:rPrChange w:id="13793" w:author="Helene Walters-Steinberg" w:date="2015-05-03T10:47:00Z">
              <w:rPr>
                <w:color w:val="0000FF"/>
                <w:u w:val="single"/>
              </w:rPr>
            </w:rPrChange>
          </w:rPr>
          <w:delText>, Laura Correa Ochoa, Guillaume Kishibe and Sarah Danruo Wang, with Caroline Bracht, and Mark Rakhmangulov, Andrey Shelepov and Vitaly Nagornov.</w:delText>
        </w:r>
      </w:del>
      <w:del w:id="13794" w:author="Helene Walters-Steinberg" w:date="2015-05-02T13:51:00Z">
        <w:r w:rsidRPr="008E5965">
          <w:rPr>
            <w:rPrChange w:id="13795" w:author="Helene Walters-Steinberg" w:date="2015-05-03T10:47:00Z">
              <w:rPr>
                <w:color w:val="0000FF"/>
                <w:u w:val="single"/>
              </w:rPr>
            </w:rPrChange>
          </w:rPr>
          <w:delText xml:space="preserve"> “2013 Lough Erne G8 Summit, Interim Compliance Report.” G8 Research Group, University of Toronto and National Research University Higher School of Economics International Organisations Research Institute </w:delText>
        </w:r>
      </w:del>
      <w:del w:id="13796" w:author="Helene Walters-Steinberg" w:date="2015-05-02T13:49:00Z">
        <w:r w:rsidRPr="008E5965">
          <w:rPr>
            <w:rPrChange w:id="13797" w:author="Helene Walters-Steinberg" w:date="2015-05-03T10:47:00Z">
              <w:rPr>
                <w:color w:val="0000FF"/>
                <w:u w:val="single"/>
              </w:rPr>
            </w:rPrChange>
          </w:rPr>
          <w:delText>(</w:delText>
        </w:r>
      </w:del>
      <w:del w:id="13798" w:author="Helene Walters-Steinberg" w:date="2015-05-02T13:51:00Z">
        <w:r w:rsidRPr="008E5965">
          <w:rPr>
            <w:rPrChange w:id="13799" w:author="Helene Walters-Steinberg" w:date="2015-05-03T10:47:00Z">
              <w:rPr>
                <w:color w:val="0000FF"/>
                <w:u w:val="single"/>
              </w:rPr>
            </w:rPrChange>
          </w:rPr>
          <w:delText>Moscow</w:delText>
        </w:r>
      </w:del>
      <w:del w:id="13800" w:author="Helene Walters-Steinberg" w:date="2015-05-02T13:49:00Z">
        <w:r w:rsidRPr="008E5965">
          <w:rPr>
            <w:rPrChange w:id="13801" w:author="Helene Walters-Steinberg" w:date="2015-05-03T10:47:00Z">
              <w:rPr>
                <w:color w:val="0000FF"/>
                <w:u w:val="single"/>
              </w:rPr>
            </w:rPrChange>
          </w:rPr>
          <w:delText>)</w:delText>
        </w:r>
      </w:del>
      <w:del w:id="13802" w:author="Helene Walters-Steinberg" w:date="2015-05-02T13:51:00Z">
        <w:r w:rsidRPr="008E5965">
          <w:rPr>
            <w:rPrChange w:id="13803" w:author="Helene Walters-Steinberg" w:date="2015-05-03T10:47:00Z">
              <w:rPr>
                <w:color w:val="0000FF"/>
                <w:u w:val="single"/>
              </w:rPr>
            </w:rPrChange>
          </w:rPr>
          <w:delText xml:space="preserve">, </w:delText>
        </w:r>
      </w:del>
      <w:del w:id="13804" w:author="Helene Walters-Steinberg" w:date="2015-05-02T13:49:00Z">
        <w:r w:rsidRPr="008E5965">
          <w:rPr>
            <w:rPrChange w:id="13805" w:author="Helene Walters-Steinberg" w:date="2015-05-03T10:47:00Z">
              <w:rPr>
                <w:color w:val="0000FF"/>
                <w:u w:val="single"/>
              </w:rPr>
            </w:rPrChange>
          </w:rPr>
          <w:delText xml:space="preserve">25 April </w:delText>
        </w:r>
      </w:del>
      <w:del w:id="13806" w:author="Helene Walters-Steinberg" w:date="2015-05-02T13:51:00Z">
        <w:r w:rsidRPr="008E5965">
          <w:rPr>
            <w:rPrChange w:id="13807" w:author="Helene Walters-Steinberg" w:date="2015-05-03T10:47:00Z">
              <w:rPr>
                <w:color w:val="0000FF"/>
                <w:u w:val="single"/>
              </w:rPr>
            </w:rPrChange>
          </w:rPr>
          <w:delText xml:space="preserve">2014. </w:delText>
        </w:r>
      </w:del>
    </w:p>
    <w:p w14:paraId="6FF6B75E" w14:textId="77777777" w:rsidR="00965DAC" w:rsidRDefault="008E5965" w:rsidP="00965DAC">
      <w:pPr>
        <w:pStyle w:val="AnnexCitations"/>
        <w:jc w:val="both"/>
        <w:rPr>
          <w:del w:id="13808" w:author="Helene Walters-Steinberg" w:date="2015-05-02T13:50:00Z"/>
        </w:rPr>
        <w:pPrChange w:id="13809" w:author="Helene Walters-Steinberg" w:date="2015-05-03T13:34:00Z">
          <w:pPr>
            <w:pStyle w:val="AnnexCitations"/>
          </w:pPr>
        </w:pPrChange>
      </w:pPr>
      <w:del w:id="13810" w:author="Helene Walters-Steinberg" w:date="2015-05-02T13:50:00Z">
        <w:r w:rsidRPr="008E5965">
          <w:rPr>
            <w:rPrChange w:id="13811" w:author="Helene Walters-Steinberg" w:date="2015-05-03T10:47:00Z">
              <w:rPr>
                <w:color w:val="0000FF"/>
                <w:u w:val="single"/>
              </w:rPr>
            </w:rPrChange>
          </w:rPr>
          <w:delText xml:space="preserve">“Subsidies for Renewable Energy.” DynamicEnergyDesign.com. </w:delText>
        </w:r>
        <w:r w:rsidRPr="008E5965" w:rsidDel="00C869E4">
          <w:rPr>
            <w:rPrChange w:id="13812" w:author="Helene Walters-Steinberg" w:date="2015-05-03T10:47:00Z">
              <w:rPr>
                <w:color w:val="0000FF"/>
                <w:u w:val="single"/>
              </w:rPr>
            </w:rPrChange>
          </w:rPr>
          <w:fldChar w:fldCharType="begin"/>
        </w:r>
        <w:r w:rsidRPr="008E5965">
          <w:rPr>
            <w:rPrChange w:id="13813" w:author="Helene Walters-Steinberg" w:date="2015-05-03T10:47:00Z">
              <w:rPr>
                <w:color w:val="0000FF"/>
                <w:u w:val="single"/>
              </w:rPr>
            </w:rPrChange>
          </w:rPr>
          <w:delInstrText>HYPERLINK "http://dynamicenergydesign.com/2014/10/subsidies-for-renewable-energy"</w:delInstrText>
        </w:r>
        <w:r w:rsidRPr="008E5965" w:rsidDel="00C869E4">
          <w:rPr>
            <w:rPrChange w:id="13814" w:author="Helene Walters-Steinberg" w:date="2015-05-03T10:47:00Z">
              <w:rPr>
                <w:color w:val="0000FF"/>
                <w:u w:val="single"/>
              </w:rPr>
            </w:rPrChange>
          </w:rPr>
          <w:fldChar w:fldCharType="separate"/>
        </w:r>
        <w:r w:rsidR="00AD0466" w:rsidRPr="00835967" w:rsidDel="00C869E4">
          <w:rPr>
            <w:rStyle w:val="Hyperlink"/>
          </w:rPr>
          <w:delText>http://dynamicenergydesign.com/2014/10/subsidies-for-renewable-energy</w:delText>
        </w:r>
        <w:r w:rsidRPr="008E5965" w:rsidDel="00C869E4">
          <w:rPr>
            <w:rPrChange w:id="13815" w:author="Helene Walters-Steinberg" w:date="2015-05-03T10:47:00Z">
              <w:rPr>
                <w:color w:val="0000FF"/>
                <w:u w:val="single"/>
              </w:rPr>
            </w:rPrChange>
          </w:rPr>
          <w:fldChar w:fldCharType="end"/>
        </w:r>
        <w:r w:rsidRPr="008E5965">
          <w:rPr>
            <w:rPrChange w:id="13816" w:author="Helene Walters-Steinberg" w:date="2015-05-03T10:47:00Z">
              <w:rPr>
                <w:color w:val="0000FF"/>
                <w:u w:val="single"/>
              </w:rPr>
            </w:rPrChange>
          </w:rPr>
          <w:delText xml:space="preserve">  (Accessed 25 October 2014). </w:delText>
        </w:r>
      </w:del>
    </w:p>
    <w:p w14:paraId="66E57793" w14:textId="77777777" w:rsidR="00965DAC" w:rsidRDefault="008E5965" w:rsidP="00965DAC">
      <w:pPr>
        <w:pStyle w:val="AnnexCitations"/>
        <w:jc w:val="both"/>
        <w:rPr>
          <w:del w:id="13817" w:author="Helene Walters-Steinberg" w:date="2015-05-02T13:51:00Z"/>
        </w:rPr>
        <w:pPrChange w:id="13818" w:author="Helene Walters-Steinberg" w:date="2015-05-03T13:34:00Z">
          <w:pPr>
            <w:pStyle w:val="AnnexCitations"/>
          </w:pPr>
        </w:pPrChange>
      </w:pPr>
      <w:del w:id="13819" w:author="Helene Walters-Steinberg" w:date="2015-05-02T13:51:00Z">
        <w:r w:rsidRPr="008E5965">
          <w:rPr>
            <w:rPrChange w:id="13820" w:author="Helene Walters-Steinberg" w:date="2015-05-03T10:47:00Z">
              <w:rPr>
                <w:color w:val="0000FF"/>
                <w:u w:val="single"/>
              </w:rPr>
            </w:rPrChange>
          </w:rPr>
          <w:delText xml:space="preserve">Leal-Arcas, Rafael. “Trade Proposals for Climate Action.” </w:delText>
        </w:r>
        <w:r w:rsidRPr="008E5965">
          <w:rPr>
            <w:i/>
            <w:rPrChange w:id="13821" w:author="Helene Walters-Steinberg" w:date="2015-05-03T10:47:00Z">
              <w:rPr>
                <w:color w:val="0000FF"/>
                <w:u w:val="single"/>
              </w:rPr>
            </w:rPrChange>
          </w:rPr>
          <w:delText>Trade, L. &amp; Dev.</w:delText>
        </w:r>
        <w:r w:rsidRPr="008E5965">
          <w:rPr>
            <w:rPrChange w:id="13822" w:author="Helene Walters-Steinberg" w:date="2015-05-03T10:47:00Z">
              <w:rPr>
                <w:color w:val="0000FF"/>
                <w:u w:val="single"/>
              </w:rPr>
            </w:rPrChange>
          </w:rPr>
          <w:delText xml:space="preserve"> 6, </w:delText>
        </w:r>
      </w:del>
      <w:del w:id="13823" w:author="Helene Walters-Steinberg" w:date="2015-05-02T10:58:00Z">
        <w:r w:rsidRPr="008E5965">
          <w:rPr>
            <w:rPrChange w:id="13824" w:author="Helene Walters-Steinberg" w:date="2015-05-03T10:47:00Z">
              <w:rPr>
                <w:color w:val="0000FF"/>
                <w:u w:val="single"/>
              </w:rPr>
            </w:rPrChange>
          </w:rPr>
          <w:delText xml:space="preserve">No. </w:delText>
        </w:r>
      </w:del>
      <w:del w:id="13825" w:author="Helene Walters-Steinberg" w:date="2015-05-02T13:51:00Z">
        <w:r w:rsidRPr="008E5965">
          <w:rPr>
            <w:rPrChange w:id="13826" w:author="Helene Walters-Steinberg" w:date="2015-05-03T10:47:00Z">
              <w:rPr>
                <w:color w:val="0000FF"/>
                <w:u w:val="single"/>
              </w:rPr>
            </w:rPrChange>
          </w:rPr>
          <w:delText xml:space="preserve">1 (2014). </w:delText>
        </w:r>
        <w:r w:rsidRPr="008E5965" w:rsidDel="00C869E4">
          <w:rPr>
            <w:rPrChange w:id="13827" w:author="Helene Walters-Steinberg" w:date="2015-05-03T10:47:00Z">
              <w:rPr>
                <w:color w:val="0000FF"/>
                <w:u w:val="single"/>
              </w:rPr>
            </w:rPrChange>
          </w:rPr>
          <w:fldChar w:fldCharType="begin"/>
        </w:r>
        <w:r w:rsidRPr="008E5965">
          <w:rPr>
            <w:rPrChange w:id="13828" w:author="Helene Walters-Steinberg" w:date="2015-05-03T10:47:00Z">
              <w:rPr>
                <w:color w:val="0000FF"/>
                <w:u w:val="single"/>
              </w:rPr>
            </w:rPrChange>
          </w:rPr>
          <w:delInstrText>HYPERLINK "http://www.tradelawdevelopment.com/index.php/tld/article/viewFile/6%281%29%20TL%26D%2011%20%282014%29/200"</w:delInstrText>
        </w:r>
        <w:r w:rsidRPr="008E5965" w:rsidDel="00C869E4">
          <w:rPr>
            <w:rPrChange w:id="13829" w:author="Helene Walters-Steinberg" w:date="2015-05-03T10:47:00Z">
              <w:rPr>
                <w:color w:val="0000FF"/>
                <w:u w:val="single"/>
              </w:rPr>
            </w:rPrChange>
          </w:rPr>
          <w:fldChar w:fldCharType="separate"/>
        </w:r>
        <w:r w:rsidR="00AD0466" w:rsidRPr="00835967" w:rsidDel="00C869E4">
          <w:rPr>
            <w:rStyle w:val="Hyperlink"/>
          </w:rPr>
          <w:delText>http://www.tradelawdevelopment.com/index.php/tld/article/viewFile/6%281%29%20TL%26D%2011%20%282014%29/200</w:delText>
        </w:r>
        <w:r w:rsidRPr="008E5965" w:rsidDel="00C869E4">
          <w:rPr>
            <w:rPrChange w:id="13830" w:author="Helene Walters-Steinberg" w:date="2015-05-03T10:47:00Z">
              <w:rPr>
                <w:color w:val="0000FF"/>
                <w:u w:val="single"/>
              </w:rPr>
            </w:rPrChange>
          </w:rPr>
          <w:fldChar w:fldCharType="end"/>
        </w:r>
        <w:r w:rsidRPr="008E5965">
          <w:rPr>
            <w:rPrChange w:id="13831" w:author="Helene Walters-Steinberg" w:date="2015-05-03T10:47:00Z">
              <w:rPr>
                <w:color w:val="0000FF"/>
                <w:u w:val="single"/>
              </w:rPr>
            </w:rPrChange>
          </w:rPr>
          <w:delText xml:space="preserve">  </w:delText>
        </w:r>
      </w:del>
    </w:p>
    <w:p w14:paraId="0C2927EF" w14:textId="77777777" w:rsidR="00965DAC" w:rsidRDefault="008E5965" w:rsidP="00965DAC">
      <w:pPr>
        <w:pStyle w:val="AnnexCitations"/>
        <w:jc w:val="both"/>
        <w:rPr>
          <w:del w:id="13832" w:author="Helene Walters-Steinberg" w:date="2015-05-02T13:53:00Z"/>
        </w:rPr>
        <w:pPrChange w:id="13833" w:author="Helene Walters-Steinberg" w:date="2015-05-03T13:34:00Z">
          <w:pPr>
            <w:pStyle w:val="AnnexCitations"/>
          </w:pPr>
        </w:pPrChange>
      </w:pPr>
      <w:del w:id="13834" w:author="Helene Walters-Steinberg" w:date="2015-05-02T13:53:00Z">
        <w:r w:rsidRPr="008E5965">
          <w:rPr>
            <w:rPrChange w:id="13835" w:author="Helene Walters-Steinberg" w:date="2015-05-03T10:47:00Z">
              <w:rPr>
                <w:color w:val="0000FF"/>
                <w:u w:val="single"/>
              </w:rPr>
            </w:rPrChange>
          </w:rPr>
          <w:delText>Nkunzimana, Leonard, Michel Huart, and Edwin Zaccai. “Towards policies for climate change mitigation: ‘Barriers for family-sized biogas in the District of Gihanga, Burundi</w:delText>
        </w:r>
      </w:del>
      <w:del w:id="13836" w:author="Helene Walters-Steinberg" w:date="2015-05-02T13:52:00Z">
        <w:r w:rsidRPr="008E5965">
          <w:rPr>
            <w:rPrChange w:id="13837" w:author="Helene Walters-Steinberg" w:date="2015-05-03T10:47:00Z">
              <w:rPr>
                <w:color w:val="0000FF"/>
                <w:u w:val="single"/>
              </w:rPr>
            </w:rPrChange>
          </w:rPr>
          <w:delText>,</w:delText>
        </w:r>
      </w:del>
      <w:del w:id="13838" w:author="Helene Walters-Steinberg" w:date="2015-05-02T13:53:00Z">
        <w:r w:rsidRPr="008E5965">
          <w:rPr>
            <w:rPrChange w:id="13839" w:author="Helene Walters-Steinberg" w:date="2015-05-03T10:47:00Z">
              <w:rPr>
                <w:color w:val="0000FF"/>
                <w:u w:val="single"/>
              </w:rPr>
            </w:rPrChange>
          </w:rPr>
          <w:delText xml:space="preserve">” </w:delText>
        </w:r>
        <w:r w:rsidRPr="008E5965">
          <w:rPr>
            <w:i/>
            <w:rPrChange w:id="13840" w:author="Helene Walters-Steinberg" w:date="2015-05-03T10:47:00Z">
              <w:rPr>
                <w:color w:val="0000FF"/>
                <w:u w:val="single"/>
              </w:rPr>
            </w:rPrChange>
          </w:rPr>
          <w:delText>Earth’s Future 2</w:delText>
        </w:r>
        <w:r w:rsidRPr="008E5965">
          <w:rPr>
            <w:rPrChange w:id="13841" w:author="Helene Walters-Steinberg" w:date="2015-05-03T10:47:00Z">
              <w:rPr>
                <w:color w:val="0000FF"/>
                <w:u w:val="single"/>
              </w:rPr>
            </w:rPrChange>
          </w:rPr>
          <w:delText xml:space="preserve">, No.5 (May 2014): 245-255. </w:delText>
        </w:r>
        <w:r w:rsidRPr="008E5965" w:rsidDel="00C869E4">
          <w:rPr>
            <w:rPrChange w:id="13842" w:author="Helene Walters-Steinberg" w:date="2015-05-03T10:47:00Z">
              <w:rPr>
                <w:color w:val="0000FF"/>
                <w:u w:val="single"/>
              </w:rPr>
            </w:rPrChange>
          </w:rPr>
          <w:fldChar w:fldCharType="begin"/>
        </w:r>
        <w:r w:rsidRPr="008E5965">
          <w:rPr>
            <w:rPrChange w:id="13843" w:author="Helene Walters-Steinberg" w:date="2015-05-03T10:47:00Z">
              <w:rPr>
                <w:color w:val="0000FF"/>
                <w:u w:val="single"/>
              </w:rPr>
            </w:rPrChange>
          </w:rPr>
          <w:delInstrText>HYPERLINK "http://onlinelibrary.wiley.com/doi/10.1002/2013EF000138/references"</w:delInstrText>
        </w:r>
        <w:r w:rsidRPr="008E5965" w:rsidDel="00C869E4">
          <w:rPr>
            <w:rPrChange w:id="13844" w:author="Helene Walters-Steinberg" w:date="2015-05-03T10:47:00Z">
              <w:rPr>
                <w:color w:val="0000FF"/>
                <w:u w:val="single"/>
              </w:rPr>
            </w:rPrChange>
          </w:rPr>
          <w:fldChar w:fldCharType="separate"/>
        </w:r>
        <w:r w:rsidR="00AD0466" w:rsidRPr="00835967" w:rsidDel="00C869E4">
          <w:rPr>
            <w:rStyle w:val="Hyperlink"/>
          </w:rPr>
          <w:delText>http://onlinelibrary.wiley.com/doi/10.1002/2013EF000138/references</w:delText>
        </w:r>
        <w:r w:rsidRPr="008E5965" w:rsidDel="00C869E4">
          <w:rPr>
            <w:rPrChange w:id="13845" w:author="Helene Walters-Steinberg" w:date="2015-05-03T10:47:00Z">
              <w:rPr>
                <w:color w:val="0000FF"/>
                <w:u w:val="single"/>
              </w:rPr>
            </w:rPrChange>
          </w:rPr>
          <w:fldChar w:fldCharType="end"/>
        </w:r>
        <w:r w:rsidRPr="008E5965">
          <w:rPr>
            <w:rPrChange w:id="13846" w:author="Helene Walters-Steinberg" w:date="2015-05-03T10:47:00Z">
              <w:rPr>
                <w:color w:val="0000FF"/>
                <w:u w:val="single"/>
              </w:rPr>
            </w:rPrChange>
          </w:rPr>
          <w:delText xml:space="preserve"> </w:delText>
        </w:r>
      </w:del>
    </w:p>
    <w:p w14:paraId="21EDB406" w14:textId="77777777" w:rsidR="00965DAC" w:rsidRDefault="008E5965" w:rsidP="00965DAC">
      <w:pPr>
        <w:pStyle w:val="AnnexCitations"/>
        <w:jc w:val="both"/>
        <w:rPr>
          <w:del w:id="13847" w:author="Helene Walters-Steinberg" w:date="2015-05-02T13:53:00Z"/>
        </w:rPr>
        <w:pPrChange w:id="13848" w:author="Helene Walters-Steinberg" w:date="2015-05-03T13:34:00Z">
          <w:pPr>
            <w:pStyle w:val="AnnexCitations"/>
          </w:pPr>
        </w:pPrChange>
      </w:pPr>
      <w:del w:id="13849" w:author="Helene Walters-Steinberg" w:date="2015-05-02T13:53:00Z">
        <w:r w:rsidRPr="008E5965">
          <w:rPr>
            <w:rPrChange w:id="13850" w:author="Helene Walters-Steinberg" w:date="2015-05-03T10:47:00Z">
              <w:rPr>
                <w:color w:val="0000FF"/>
                <w:u w:val="single"/>
              </w:rPr>
            </w:rPrChange>
          </w:rPr>
          <w:delText xml:space="preserve">Gupta, Vaibhav and Karthik Ganesan. “India’s Critical Mineral Resources: A Trade and Economic Analysis.” Council on Energy, Environment and Water (CEEW) Policy Brief, June 2014 (New Delhi, India) </w:delText>
        </w:r>
        <w:r w:rsidRPr="008E5965" w:rsidDel="00C869E4">
          <w:rPr>
            <w:rPrChange w:id="13851" w:author="Helene Walters-Steinberg" w:date="2015-05-03T10:47:00Z">
              <w:rPr>
                <w:color w:val="0000FF"/>
                <w:u w:val="single"/>
              </w:rPr>
            </w:rPrChange>
          </w:rPr>
          <w:fldChar w:fldCharType="begin"/>
        </w:r>
        <w:r w:rsidRPr="008E5965">
          <w:rPr>
            <w:rPrChange w:id="13852" w:author="Helene Walters-Steinberg" w:date="2015-05-03T10:47:00Z">
              <w:rPr>
                <w:color w:val="0000FF"/>
                <w:u w:val="single"/>
              </w:rPr>
            </w:rPrChange>
          </w:rPr>
          <w:delInstrText>HYPERLINK "http://www.indiaenvironmentportal.org.in/files/file/India%E2%80%99%20Critical%20Mineral%20Resources.pdf"</w:delInstrText>
        </w:r>
        <w:r w:rsidRPr="008E5965" w:rsidDel="00C869E4">
          <w:rPr>
            <w:rPrChange w:id="13853" w:author="Helene Walters-Steinberg" w:date="2015-05-03T10:47:00Z">
              <w:rPr>
                <w:color w:val="0000FF"/>
                <w:u w:val="single"/>
              </w:rPr>
            </w:rPrChange>
          </w:rPr>
          <w:fldChar w:fldCharType="separate"/>
        </w:r>
        <w:r w:rsidR="00AD0466" w:rsidRPr="00835967" w:rsidDel="00C869E4">
          <w:rPr>
            <w:rStyle w:val="Hyperlink"/>
          </w:rPr>
          <w:delText>http://www.indiaenvironmentportal.org.in/files/file/India%E2%80%99%20Critical%20Mineral%20Resources.pdf</w:delText>
        </w:r>
        <w:r w:rsidRPr="008E5965" w:rsidDel="00C869E4">
          <w:rPr>
            <w:rPrChange w:id="13854" w:author="Helene Walters-Steinberg" w:date="2015-05-03T10:47:00Z">
              <w:rPr>
                <w:color w:val="0000FF"/>
                <w:u w:val="single"/>
              </w:rPr>
            </w:rPrChange>
          </w:rPr>
          <w:fldChar w:fldCharType="end"/>
        </w:r>
        <w:r w:rsidRPr="008E5965">
          <w:rPr>
            <w:rPrChange w:id="13855" w:author="Helene Walters-Steinberg" w:date="2015-05-03T10:47:00Z">
              <w:rPr>
                <w:color w:val="0000FF"/>
                <w:u w:val="single"/>
              </w:rPr>
            </w:rPrChange>
          </w:rPr>
          <w:delText xml:space="preserve"> </w:delText>
        </w:r>
      </w:del>
    </w:p>
    <w:p w14:paraId="3720067F" w14:textId="77777777" w:rsidR="00965DAC" w:rsidRDefault="008E5965" w:rsidP="00965DAC">
      <w:pPr>
        <w:pStyle w:val="AnnexCitations"/>
        <w:jc w:val="both"/>
        <w:rPr>
          <w:del w:id="13856" w:author="Helene Walters-Steinberg" w:date="2015-05-02T13:54:00Z"/>
        </w:rPr>
        <w:pPrChange w:id="13857" w:author="Helene Walters-Steinberg" w:date="2015-05-03T13:34:00Z">
          <w:pPr>
            <w:pStyle w:val="AnnexCitations"/>
          </w:pPr>
        </w:pPrChange>
      </w:pPr>
      <w:del w:id="13858" w:author="Helene Walters-Steinberg" w:date="2015-05-02T13:54:00Z">
        <w:r w:rsidRPr="008E5965">
          <w:rPr>
            <w:rPrChange w:id="13859" w:author="Helene Walters-Steinberg" w:date="2015-05-03T10:47:00Z">
              <w:rPr>
                <w:color w:val="0000FF"/>
                <w:u w:val="single"/>
              </w:rPr>
            </w:rPrChange>
          </w:rPr>
          <w:delText xml:space="preserve">Ghosh, Arunabha. “Making the UN Secretary General’s Climate Summit Count.” Council on Energy, Environment and Water (CEEW) Policy Brief, September 2014 (New Delhi, India) </w:delText>
        </w:r>
        <w:r w:rsidRPr="008E5965" w:rsidDel="00C869E4">
          <w:rPr>
            <w:rPrChange w:id="13860" w:author="Helene Walters-Steinberg" w:date="2015-05-03T10:47:00Z">
              <w:rPr>
                <w:color w:val="0000FF"/>
                <w:u w:val="single"/>
              </w:rPr>
            </w:rPrChange>
          </w:rPr>
          <w:fldChar w:fldCharType="begin"/>
        </w:r>
        <w:r w:rsidRPr="008E5965">
          <w:rPr>
            <w:rPrChange w:id="13861" w:author="Helene Walters-Steinberg" w:date="2015-05-03T10:47:00Z">
              <w:rPr>
                <w:color w:val="0000FF"/>
                <w:u w:val="single"/>
              </w:rPr>
            </w:rPrChange>
          </w:rPr>
          <w:delInstrText>HYPERLINK "http://ceew.in/pdf/ceew-issue-brief-making-the-un-secretary-general-climate-summit-count-17sep14.pdf"</w:delInstrText>
        </w:r>
        <w:r w:rsidRPr="008E5965" w:rsidDel="00C869E4">
          <w:rPr>
            <w:rPrChange w:id="13862" w:author="Helene Walters-Steinberg" w:date="2015-05-03T10:47:00Z">
              <w:rPr>
                <w:color w:val="0000FF"/>
                <w:u w:val="single"/>
              </w:rPr>
            </w:rPrChange>
          </w:rPr>
          <w:fldChar w:fldCharType="separate"/>
        </w:r>
        <w:r w:rsidR="00AD0466" w:rsidRPr="00835967" w:rsidDel="00C869E4">
          <w:rPr>
            <w:rStyle w:val="Hyperlink"/>
          </w:rPr>
          <w:delText>http://ceew.in/pdf/ceew-issue-brief-making-the-un-secretary-general-climate-summit-count-17sep14.pdf</w:delText>
        </w:r>
        <w:r w:rsidRPr="008E5965" w:rsidDel="00C869E4">
          <w:rPr>
            <w:rPrChange w:id="13863" w:author="Helene Walters-Steinberg" w:date="2015-05-03T10:47:00Z">
              <w:rPr>
                <w:color w:val="0000FF"/>
                <w:u w:val="single"/>
              </w:rPr>
            </w:rPrChange>
          </w:rPr>
          <w:fldChar w:fldCharType="end"/>
        </w:r>
        <w:r w:rsidRPr="008E5965">
          <w:rPr>
            <w:rPrChange w:id="13864" w:author="Helene Walters-Steinberg" w:date="2015-05-03T10:47:00Z">
              <w:rPr>
                <w:color w:val="0000FF"/>
                <w:u w:val="single"/>
              </w:rPr>
            </w:rPrChange>
          </w:rPr>
          <w:delText xml:space="preserve"> </w:delText>
        </w:r>
      </w:del>
    </w:p>
    <w:p w14:paraId="62A61871" w14:textId="77777777" w:rsidR="00965DAC" w:rsidRDefault="008E5965" w:rsidP="00965DAC">
      <w:pPr>
        <w:pStyle w:val="AnnexCitations"/>
        <w:jc w:val="both"/>
        <w:rPr>
          <w:del w:id="13865" w:author="Helene Walters-Steinberg" w:date="2015-05-02T13:54:00Z"/>
        </w:rPr>
        <w:pPrChange w:id="13866" w:author="Helene Walters-Steinberg" w:date="2015-05-03T13:34:00Z">
          <w:pPr>
            <w:pStyle w:val="AnnexCitations"/>
          </w:pPr>
        </w:pPrChange>
      </w:pPr>
      <w:del w:id="13867" w:author="Helene Walters-Steinberg" w:date="2015-05-02T13:54:00Z">
        <w:r w:rsidRPr="008E5965">
          <w:rPr>
            <w:rPrChange w:id="13868" w:author="Helene Walters-Steinberg" w:date="2015-05-03T10:47:00Z">
              <w:rPr>
                <w:color w:val="0000FF"/>
                <w:u w:val="single"/>
              </w:rPr>
            </w:rPrChange>
          </w:rPr>
          <w:delText xml:space="preserve">Mauskar, J. M. “Evolving Indian Environmental Policy as a Context for the Governance of Climate Change.” Council on Energy, Environment and Water (CEEW) Policy Brief, June 2014 (New Delhi, India) </w:delText>
        </w:r>
        <w:r w:rsidRPr="008E5965" w:rsidDel="00C869E4">
          <w:rPr>
            <w:rPrChange w:id="13869" w:author="Helene Walters-Steinberg" w:date="2015-05-03T10:47:00Z">
              <w:rPr>
                <w:color w:val="0000FF"/>
                <w:u w:val="single"/>
              </w:rPr>
            </w:rPrChange>
          </w:rPr>
          <w:fldChar w:fldCharType="begin"/>
        </w:r>
        <w:r w:rsidRPr="008E5965">
          <w:rPr>
            <w:rPrChange w:id="13870" w:author="Helene Walters-Steinberg" w:date="2015-05-03T10:47:00Z">
              <w:rPr>
                <w:color w:val="0000FF"/>
                <w:u w:val="single"/>
              </w:rPr>
            </w:rPrChange>
          </w:rPr>
          <w:delInstrText>HYPERLINK "http://orfonline.org/cms/export/orfonline/modules/orfpapers/attachments/CEEW-INSIS_1416045396305.pdf"</w:delInstrText>
        </w:r>
        <w:r w:rsidRPr="008E5965" w:rsidDel="00C869E4">
          <w:rPr>
            <w:rPrChange w:id="13871" w:author="Helene Walters-Steinberg" w:date="2015-05-03T10:47:00Z">
              <w:rPr>
                <w:color w:val="0000FF"/>
                <w:u w:val="single"/>
              </w:rPr>
            </w:rPrChange>
          </w:rPr>
          <w:fldChar w:fldCharType="separate"/>
        </w:r>
        <w:r w:rsidR="00AD0466" w:rsidRPr="00835967" w:rsidDel="00C869E4">
          <w:rPr>
            <w:rStyle w:val="Hyperlink"/>
          </w:rPr>
          <w:delText>http://orfonline.org/cms/export/orfonline/modules/orfpapers/attachments/CEEW-INSIS_1416045396305.pdf</w:delText>
        </w:r>
        <w:r w:rsidRPr="008E5965" w:rsidDel="00C869E4">
          <w:rPr>
            <w:rPrChange w:id="13872" w:author="Helene Walters-Steinberg" w:date="2015-05-03T10:47:00Z">
              <w:rPr>
                <w:color w:val="0000FF"/>
                <w:u w:val="single"/>
              </w:rPr>
            </w:rPrChange>
          </w:rPr>
          <w:fldChar w:fldCharType="end"/>
        </w:r>
        <w:r w:rsidRPr="008E5965">
          <w:rPr>
            <w:rPrChange w:id="13873" w:author="Helene Walters-Steinberg" w:date="2015-05-03T10:47:00Z">
              <w:rPr>
                <w:color w:val="0000FF"/>
                <w:u w:val="single"/>
              </w:rPr>
            </w:rPrChange>
          </w:rPr>
          <w:delText xml:space="preserve"> </w:delText>
        </w:r>
      </w:del>
    </w:p>
    <w:p w14:paraId="19048CE2" w14:textId="77777777" w:rsidR="00965DAC" w:rsidRDefault="008E5965" w:rsidP="00965DAC">
      <w:pPr>
        <w:pStyle w:val="AnnexCitations"/>
        <w:jc w:val="both"/>
        <w:rPr>
          <w:del w:id="13874" w:author="Helene Walters-Steinberg" w:date="2015-05-02T13:56:00Z"/>
        </w:rPr>
        <w:pPrChange w:id="13875" w:author="Helene Walters-Steinberg" w:date="2015-05-03T13:34:00Z">
          <w:pPr>
            <w:pStyle w:val="AnnexCitations"/>
          </w:pPr>
        </w:pPrChange>
      </w:pPr>
      <w:del w:id="13876" w:author="Helene Walters-Steinberg" w:date="2015-05-02T13:56:00Z">
        <w:r w:rsidRPr="008E5965">
          <w:rPr>
            <w:rPrChange w:id="13877" w:author="Helene Walters-Steinberg" w:date="2015-05-03T10:47:00Z">
              <w:rPr>
                <w:color w:val="0000FF"/>
                <w:u w:val="single"/>
              </w:rPr>
            </w:rPrChange>
          </w:rPr>
          <w:delText xml:space="preserve">“Tackling IUU through Trade Policy: The EU’s Experience.” Agritrade.cta.int. </w:delText>
        </w:r>
        <w:r w:rsidRPr="008E5965" w:rsidDel="00C869E4">
          <w:rPr>
            <w:rPrChange w:id="13878" w:author="Helene Walters-Steinberg" w:date="2015-05-03T10:47:00Z">
              <w:rPr>
                <w:color w:val="0000FF"/>
                <w:u w:val="single"/>
              </w:rPr>
            </w:rPrChange>
          </w:rPr>
          <w:fldChar w:fldCharType="begin"/>
        </w:r>
        <w:r w:rsidRPr="008E5965">
          <w:rPr>
            <w:rPrChange w:id="13879" w:author="Helene Walters-Steinberg" w:date="2015-05-03T10:47:00Z">
              <w:rPr>
                <w:color w:val="0000FF"/>
                <w:u w:val="single"/>
              </w:rPr>
            </w:rPrChange>
          </w:rPr>
          <w:delInstrText>HYPERLINK "http://agritrade.cta.int/Fisheries/Topics/Market-access/Tackling-IUU-through-trade-policy-The-EU-s-experience"</w:delInstrText>
        </w:r>
        <w:r w:rsidRPr="008E5965" w:rsidDel="00C869E4">
          <w:rPr>
            <w:rPrChange w:id="13880" w:author="Helene Walters-Steinberg" w:date="2015-05-03T10:47:00Z">
              <w:rPr>
                <w:color w:val="0000FF"/>
                <w:u w:val="single"/>
              </w:rPr>
            </w:rPrChange>
          </w:rPr>
          <w:fldChar w:fldCharType="separate"/>
        </w:r>
        <w:r w:rsidR="00AD0466" w:rsidRPr="00835967" w:rsidDel="00C869E4">
          <w:rPr>
            <w:rStyle w:val="Hyperlink"/>
          </w:rPr>
          <w:delText>http://agritrade.cta.int/Fisheries/Topics/Market-access/Tackling-IUU-through-trade-policy-The-EU-s-experience</w:delText>
        </w:r>
        <w:r w:rsidRPr="008E5965" w:rsidDel="00C869E4">
          <w:rPr>
            <w:rPrChange w:id="13881" w:author="Helene Walters-Steinberg" w:date="2015-05-03T10:47:00Z">
              <w:rPr>
                <w:color w:val="0000FF"/>
                <w:u w:val="single"/>
              </w:rPr>
            </w:rPrChange>
          </w:rPr>
          <w:fldChar w:fldCharType="end"/>
        </w:r>
        <w:r w:rsidRPr="008E5965">
          <w:rPr>
            <w:rPrChange w:id="13882" w:author="Helene Walters-Steinberg" w:date="2015-05-03T10:47:00Z">
              <w:rPr>
                <w:color w:val="0000FF"/>
                <w:u w:val="single"/>
              </w:rPr>
            </w:rPrChange>
          </w:rPr>
          <w:delText xml:space="preserve"> (Accessed 8 September 2014). </w:delText>
        </w:r>
      </w:del>
    </w:p>
    <w:p w14:paraId="5E9D67CE" w14:textId="77777777" w:rsidR="00965DAC" w:rsidRDefault="008E5965" w:rsidP="00965DAC">
      <w:pPr>
        <w:pStyle w:val="AnnexCitations"/>
        <w:jc w:val="both"/>
        <w:rPr>
          <w:del w:id="13883" w:author="Helene Walters-Steinberg" w:date="2015-05-02T13:59:00Z"/>
        </w:rPr>
        <w:pPrChange w:id="13884" w:author="Helene Walters-Steinberg" w:date="2015-05-03T13:34:00Z">
          <w:pPr>
            <w:pStyle w:val="AnnexCitations"/>
          </w:pPr>
        </w:pPrChange>
      </w:pPr>
      <w:del w:id="13885" w:author="Helene Walters-Steinberg" w:date="2015-05-02T13:59:00Z">
        <w:r w:rsidRPr="008E5965">
          <w:rPr>
            <w:rPrChange w:id="13886" w:author="Helene Walters-Steinberg" w:date="2015-05-03T10:47:00Z">
              <w:rPr>
                <w:color w:val="0000FF"/>
                <w:u w:val="single"/>
              </w:rPr>
            </w:rPrChange>
          </w:rPr>
          <w:delText xml:space="preserve">Merrill, Laura. “A Commentary on the SDGs, Fossil-Fuel Subsidy Reform and the Future We Want.” IISD.org. </w:delText>
        </w:r>
        <w:r w:rsidRPr="008E5965" w:rsidDel="005314C2">
          <w:rPr>
            <w:rPrChange w:id="13887" w:author="Helene Walters-Steinberg" w:date="2015-05-03T10:47:00Z">
              <w:rPr>
                <w:color w:val="0000FF"/>
                <w:u w:val="single"/>
              </w:rPr>
            </w:rPrChange>
          </w:rPr>
          <w:fldChar w:fldCharType="begin"/>
        </w:r>
        <w:r w:rsidRPr="008E5965">
          <w:rPr>
            <w:rPrChange w:id="13888" w:author="Helene Walters-Steinberg" w:date="2015-05-03T10:47:00Z">
              <w:rPr>
                <w:color w:val="0000FF"/>
                <w:u w:val="single"/>
              </w:rPr>
            </w:rPrChange>
          </w:rPr>
          <w:delInstrText>HYPERLINK "http://www.iisd.org/gsi/news/commentary-sdgs"</w:delInstrText>
        </w:r>
        <w:r w:rsidRPr="008E5965" w:rsidDel="005314C2">
          <w:rPr>
            <w:rPrChange w:id="13889" w:author="Helene Walters-Steinberg" w:date="2015-05-03T10:47:00Z">
              <w:rPr>
                <w:color w:val="0000FF"/>
                <w:u w:val="single"/>
              </w:rPr>
            </w:rPrChange>
          </w:rPr>
          <w:fldChar w:fldCharType="separate"/>
        </w:r>
        <w:r w:rsidR="00AD0466" w:rsidRPr="00835967" w:rsidDel="005314C2">
          <w:rPr>
            <w:rStyle w:val="Hyperlink"/>
          </w:rPr>
          <w:delText>http://www.iisd.org/gsi/news/commentary-sdgs</w:delText>
        </w:r>
        <w:r w:rsidRPr="008E5965" w:rsidDel="005314C2">
          <w:rPr>
            <w:rPrChange w:id="13890" w:author="Helene Walters-Steinberg" w:date="2015-05-03T10:47:00Z">
              <w:rPr>
                <w:color w:val="0000FF"/>
                <w:u w:val="single"/>
              </w:rPr>
            </w:rPrChange>
          </w:rPr>
          <w:fldChar w:fldCharType="end"/>
        </w:r>
        <w:r w:rsidRPr="008E5965">
          <w:rPr>
            <w:rPrChange w:id="13891" w:author="Helene Walters-Steinberg" w:date="2015-05-03T10:47:00Z">
              <w:rPr>
                <w:color w:val="0000FF"/>
                <w:u w:val="single"/>
              </w:rPr>
            </w:rPrChange>
          </w:rPr>
          <w:delText xml:space="preserve">  (Accessed 20 August 2014). </w:delText>
        </w:r>
      </w:del>
    </w:p>
    <w:p w14:paraId="57A44265" w14:textId="77777777" w:rsidR="00965DAC" w:rsidRDefault="008E5965" w:rsidP="00965DAC">
      <w:pPr>
        <w:pStyle w:val="AnnexCitations"/>
        <w:jc w:val="both"/>
        <w:rPr>
          <w:del w:id="13892" w:author="Helene Walters-Steinberg" w:date="2015-05-02T14:00:00Z"/>
        </w:rPr>
        <w:pPrChange w:id="13893" w:author="Helene Walters-Steinberg" w:date="2015-05-03T13:34:00Z">
          <w:pPr>
            <w:pStyle w:val="AnnexCitations"/>
          </w:pPr>
        </w:pPrChange>
      </w:pPr>
      <w:del w:id="13894" w:author="Helene Walters-Steinberg" w:date="2015-05-02T14:00:00Z">
        <w:r w:rsidRPr="008E5965">
          <w:rPr>
            <w:rPrChange w:id="13895" w:author="Helene Walters-Steinberg" w:date="2015-05-03T10:47:00Z">
              <w:rPr>
                <w:color w:val="0000FF"/>
                <w:u w:val="single"/>
              </w:rPr>
            </w:rPrChange>
          </w:rPr>
          <w:delText xml:space="preserve">Dhanania, Kusum and Worabhatra Chantramitra. “Addressing the Rise of Trade Remedies </w:delText>
        </w:r>
      </w:del>
      <w:del w:id="13896" w:author="Helene Walters-Steinberg" w:date="2015-04-30T12:29:00Z">
        <w:r w:rsidRPr="008E5965">
          <w:rPr>
            <w:rPrChange w:id="13897" w:author="Helene Walters-Steinberg" w:date="2015-05-03T10:47:00Z">
              <w:rPr>
                <w:color w:val="0000FF"/>
                <w:u w:val="single"/>
              </w:rPr>
            </w:rPrChange>
          </w:rPr>
          <w:delText>Against</w:delText>
        </w:r>
      </w:del>
      <w:del w:id="13898" w:author="Helene Walters-Steinberg" w:date="2015-05-02T14:00:00Z">
        <w:r w:rsidRPr="008E5965">
          <w:rPr>
            <w:rPrChange w:id="13899" w:author="Helene Walters-Steinberg" w:date="2015-05-03T10:47:00Z">
              <w:rPr>
                <w:color w:val="0000FF"/>
                <w:u w:val="single"/>
              </w:rPr>
            </w:rPrChange>
          </w:rPr>
          <w:delText xml:space="preserve"> Environmental Goods.” Trade and Investment Law Clinic Papers, The Graduate Institute Geneva, 2014. </w:delText>
        </w:r>
        <w:r w:rsidRPr="008E5965" w:rsidDel="005314C2">
          <w:rPr>
            <w:rPrChange w:id="13900" w:author="Helene Walters-Steinberg" w:date="2015-05-03T10:47:00Z">
              <w:rPr>
                <w:color w:val="0000FF"/>
                <w:u w:val="single"/>
              </w:rPr>
            </w:rPrChange>
          </w:rPr>
          <w:fldChar w:fldCharType="begin"/>
        </w:r>
        <w:r w:rsidRPr="008E5965">
          <w:rPr>
            <w:rPrChange w:id="13901" w:author="Helene Walters-Steinberg" w:date="2015-05-03T10:47:00Z">
              <w:rPr>
                <w:color w:val="0000FF"/>
                <w:u w:val="single"/>
              </w:rPr>
            </w:rPrChange>
          </w:rPr>
          <w:delInstrText>HYPERLINK "http://graduateinstitute.ch/files/live/sites/iheid/files/sites/ctei/shared/CTEI/Law%20Clinic/Memoranda%202014/Addressing%20the%20rise%20of%20Trade%20Remedies%20against%20Environmental%20Goods%2010.6.pdf"</w:delInstrText>
        </w:r>
        <w:r w:rsidRPr="008E5965" w:rsidDel="005314C2">
          <w:rPr>
            <w:rPrChange w:id="13902" w:author="Helene Walters-Steinberg" w:date="2015-05-03T10:47:00Z">
              <w:rPr>
                <w:color w:val="0000FF"/>
                <w:u w:val="single"/>
              </w:rPr>
            </w:rPrChange>
          </w:rPr>
          <w:fldChar w:fldCharType="separate"/>
        </w:r>
        <w:r w:rsidR="00AD0466" w:rsidRPr="00835967" w:rsidDel="005314C2">
          <w:rPr>
            <w:rStyle w:val="Hyperlink"/>
          </w:rPr>
          <w:delText>http://graduateinstitute.ch/files/live/sites/iheid/files/sites/ctei/shared/CTEI/Law%20Clinic/Memoranda%202014/Addressing%20the%20rise%20of%20Trade%20Remedies%20against%20Environmental%20Goods%2010.6.pdf</w:delText>
        </w:r>
        <w:r w:rsidRPr="008E5965" w:rsidDel="005314C2">
          <w:rPr>
            <w:rPrChange w:id="13903" w:author="Helene Walters-Steinberg" w:date="2015-05-03T10:47:00Z">
              <w:rPr>
                <w:color w:val="0000FF"/>
                <w:u w:val="single"/>
              </w:rPr>
            </w:rPrChange>
          </w:rPr>
          <w:fldChar w:fldCharType="end"/>
        </w:r>
        <w:r w:rsidRPr="008E5965">
          <w:rPr>
            <w:rPrChange w:id="13904" w:author="Helene Walters-Steinberg" w:date="2015-05-03T10:47:00Z">
              <w:rPr>
                <w:color w:val="0000FF"/>
                <w:u w:val="single"/>
              </w:rPr>
            </w:rPrChange>
          </w:rPr>
          <w:delText xml:space="preserve"> </w:delText>
        </w:r>
      </w:del>
    </w:p>
    <w:p w14:paraId="5394007F" w14:textId="77777777" w:rsidR="00965DAC" w:rsidRDefault="008E5965" w:rsidP="00965DAC">
      <w:pPr>
        <w:pStyle w:val="AnnexCitations"/>
        <w:jc w:val="both"/>
        <w:rPr>
          <w:del w:id="13905" w:author="Helene Walters-Steinberg" w:date="2015-05-02T13:56:00Z"/>
        </w:rPr>
        <w:pPrChange w:id="13906" w:author="Helene Walters-Steinberg" w:date="2015-05-03T13:34:00Z">
          <w:pPr>
            <w:pStyle w:val="AnnexCitations"/>
          </w:pPr>
        </w:pPrChange>
      </w:pPr>
      <w:del w:id="13907" w:author="Helene Walters-Steinberg" w:date="2015-05-02T13:56:00Z">
        <w:r w:rsidRPr="008E5965">
          <w:rPr>
            <w:rPrChange w:id="13908" w:author="Helene Walters-Steinberg" w:date="2015-05-03T10:47:00Z">
              <w:rPr>
                <w:color w:val="0000FF"/>
                <w:u w:val="single"/>
              </w:rPr>
            </w:rPrChange>
          </w:rPr>
          <w:delText xml:space="preserve">Timmermann, Christian. “Pesticides and the Patent Bargain.” </w:delText>
        </w:r>
        <w:r w:rsidRPr="008E5965">
          <w:rPr>
            <w:i/>
            <w:rPrChange w:id="13909" w:author="Helene Walters-Steinberg" w:date="2015-05-03T10:47:00Z">
              <w:rPr>
                <w:color w:val="0000FF"/>
                <w:u w:val="single"/>
              </w:rPr>
            </w:rPrChange>
          </w:rPr>
          <w:delText>Journal of Agricultural and Environmental Ethics 28</w:delText>
        </w:r>
        <w:r w:rsidRPr="008E5965">
          <w:rPr>
            <w:rPrChange w:id="13910" w:author="Helene Walters-Steinberg" w:date="2015-05-03T10:47:00Z">
              <w:rPr>
                <w:color w:val="0000FF"/>
                <w:u w:val="single"/>
              </w:rPr>
            </w:rPrChange>
          </w:rPr>
          <w:delText xml:space="preserve">, Vol. 1 (2015, Article dated 10 August 2014): 1-19. </w:delText>
        </w:r>
        <w:r w:rsidRPr="008E5965" w:rsidDel="00C869E4">
          <w:rPr>
            <w:rPrChange w:id="13911" w:author="Helene Walters-Steinberg" w:date="2015-05-03T10:47:00Z">
              <w:rPr>
                <w:color w:val="0000FF"/>
                <w:u w:val="single"/>
              </w:rPr>
            </w:rPrChange>
          </w:rPr>
          <w:fldChar w:fldCharType="begin"/>
        </w:r>
        <w:r w:rsidRPr="008E5965">
          <w:rPr>
            <w:rPrChange w:id="13912" w:author="Helene Walters-Steinberg" w:date="2015-05-03T10:47:00Z">
              <w:rPr>
                <w:color w:val="0000FF"/>
                <w:u w:val="single"/>
              </w:rPr>
            </w:rPrChange>
          </w:rPr>
          <w:delInstrText>HYPERLINK "http://link.springer.com/article/10.1007%2Fs10806-014-9515-x"</w:delInstrText>
        </w:r>
        <w:r w:rsidRPr="008E5965" w:rsidDel="00C869E4">
          <w:rPr>
            <w:rPrChange w:id="13913" w:author="Helene Walters-Steinberg" w:date="2015-05-03T10:47:00Z">
              <w:rPr>
                <w:color w:val="0000FF"/>
                <w:u w:val="single"/>
              </w:rPr>
            </w:rPrChange>
          </w:rPr>
          <w:fldChar w:fldCharType="separate"/>
        </w:r>
        <w:r w:rsidR="00AD0466" w:rsidRPr="00835967" w:rsidDel="00C869E4">
          <w:rPr>
            <w:rStyle w:val="Hyperlink"/>
          </w:rPr>
          <w:delText>http://link.springer.com/article/10.1007%2Fs10806-014-9515-x#</w:delText>
        </w:r>
        <w:r w:rsidRPr="008E5965" w:rsidDel="00C869E4">
          <w:rPr>
            <w:rPrChange w:id="13914" w:author="Helene Walters-Steinberg" w:date="2015-05-03T10:47:00Z">
              <w:rPr>
                <w:color w:val="0000FF"/>
                <w:u w:val="single"/>
              </w:rPr>
            </w:rPrChange>
          </w:rPr>
          <w:fldChar w:fldCharType="end"/>
        </w:r>
        <w:r w:rsidRPr="008E5965">
          <w:rPr>
            <w:rPrChange w:id="13915" w:author="Helene Walters-Steinberg" w:date="2015-05-03T10:47:00Z">
              <w:rPr>
                <w:color w:val="0000FF"/>
                <w:u w:val="single"/>
              </w:rPr>
            </w:rPrChange>
          </w:rPr>
          <w:delText xml:space="preserve"> </w:delText>
        </w:r>
      </w:del>
    </w:p>
    <w:p w14:paraId="6FE3DFE0" w14:textId="77777777" w:rsidR="00965DAC" w:rsidRDefault="008E5965" w:rsidP="00965DAC">
      <w:pPr>
        <w:pStyle w:val="AnnexCitations"/>
        <w:jc w:val="both"/>
        <w:rPr>
          <w:del w:id="13916" w:author="Helene Walters-Steinberg" w:date="2015-05-02T14:07:00Z"/>
        </w:rPr>
        <w:pPrChange w:id="13917" w:author="Helene Walters-Steinberg" w:date="2015-05-03T13:34:00Z">
          <w:pPr>
            <w:pStyle w:val="AnnexCitations"/>
          </w:pPr>
        </w:pPrChange>
      </w:pPr>
      <w:del w:id="13918" w:author="Helene Walters-Steinberg" w:date="2015-05-02T14:07:00Z">
        <w:r w:rsidRPr="008E5965">
          <w:rPr>
            <w:rPrChange w:id="13919" w:author="Helene Walters-Steinberg" w:date="2015-05-03T10:47:00Z">
              <w:rPr>
                <w:color w:val="0000FF"/>
                <w:u w:val="single"/>
              </w:rPr>
            </w:rPrChange>
          </w:rPr>
          <w:delText>Amaral, Manuela. "Private protectionism</w:delText>
        </w:r>
      </w:del>
      <w:del w:id="13920" w:author="Helene Walters-Steinberg" w:date="2015-05-02T14:01:00Z">
        <w:r w:rsidRPr="008E5965">
          <w:rPr>
            <w:rPrChange w:id="13921" w:author="Helene Walters-Steinberg" w:date="2015-05-03T10:47:00Z">
              <w:rPr>
                <w:color w:val="0000FF"/>
                <w:u w:val="single"/>
              </w:rPr>
            </w:rPrChange>
          </w:rPr>
          <w:delText>"</w:delText>
        </w:r>
      </w:del>
      <w:del w:id="13922" w:author="Helene Walters-Steinberg" w:date="2015-05-02T14:07:00Z">
        <w:r w:rsidRPr="008E5965">
          <w:rPr>
            <w:rPrChange w:id="13923" w:author="Helene Walters-Steinberg" w:date="2015-05-03T10:47:00Z">
              <w:rPr>
                <w:color w:val="0000FF"/>
                <w:u w:val="single"/>
              </w:rPr>
            </w:rPrChange>
          </w:rPr>
          <w:delText xml:space="preserve">: The Role of Civil Society on the Regulation of International Trade.” </w:delText>
        </w:r>
        <w:r w:rsidRPr="008E5965">
          <w:rPr>
            <w:i/>
            <w:rPrChange w:id="13924" w:author="Helene Walters-Steinberg" w:date="2015-05-03T10:47:00Z">
              <w:rPr>
                <w:color w:val="0000FF"/>
                <w:u w:val="single"/>
              </w:rPr>
            </w:rPrChange>
          </w:rPr>
          <w:delText>Contexto</w:delText>
        </w:r>
      </w:del>
      <w:del w:id="13925" w:author="Helene Walters-Steinberg" w:date="2015-05-02T14:01:00Z">
        <w:r w:rsidRPr="008E5965">
          <w:rPr>
            <w:i/>
            <w:rPrChange w:id="13926" w:author="Helene Walters-Steinberg" w:date="2015-05-03T10:47:00Z">
              <w:rPr>
                <w:color w:val="0000FF"/>
                <w:u w:val="single"/>
              </w:rPr>
            </w:rPrChange>
          </w:rPr>
          <w:delText xml:space="preserve"> int.</w:delText>
        </w:r>
      </w:del>
      <w:del w:id="13927" w:author="Helene Walters-Steinberg" w:date="2015-05-02T14:07:00Z">
        <w:r w:rsidRPr="008E5965">
          <w:rPr>
            <w:i/>
            <w:rPrChange w:id="13928" w:author="Helene Walters-Steinberg" w:date="2015-05-03T10:47:00Z">
              <w:rPr>
                <w:color w:val="0000FF"/>
                <w:u w:val="single"/>
              </w:rPr>
            </w:rPrChange>
          </w:rPr>
          <w:delText xml:space="preserve"> 36</w:delText>
        </w:r>
        <w:r w:rsidRPr="008E5965">
          <w:rPr>
            <w:rPrChange w:id="13929" w:author="Helene Walters-Steinberg" w:date="2015-05-03T10:47:00Z">
              <w:rPr>
                <w:color w:val="0000FF"/>
                <w:u w:val="single"/>
              </w:rPr>
            </w:rPrChange>
          </w:rPr>
          <w:delText xml:space="preserve">, </w:delText>
        </w:r>
      </w:del>
      <w:del w:id="13930" w:author="Helene Walters-Steinberg" w:date="2015-05-02T10:58:00Z">
        <w:r w:rsidRPr="008E5965">
          <w:rPr>
            <w:rPrChange w:id="13931" w:author="Helene Walters-Steinberg" w:date="2015-05-03T10:47:00Z">
              <w:rPr>
                <w:color w:val="0000FF"/>
                <w:u w:val="single"/>
              </w:rPr>
            </w:rPrChange>
          </w:rPr>
          <w:delText xml:space="preserve">No. </w:delText>
        </w:r>
      </w:del>
      <w:del w:id="13932" w:author="Helene Walters-Steinberg" w:date="2015-05-02T14:07:00Z">
        <w:r w:rsidRPr="008E5965">
          <w:rPr>
            <w:rPrChange w:id="13933" w:author="Helene Walters-Steinberg" w:date="2015-05-03T10:47:00Z">
              <w:rPr>
                <w:color w:val="0000FF"/>
                <w:u w:val="single"/>
              </w:rPr>
            </w:rPrChange>
          </w:rPr>
          <w:delText xml:space="preserve">1 (2014): 201-228. </w:delText>
        </w:r>
        <w:r w:rsidRPr="008E5965" w:rsidDel="00A26710">
          <w:rPr>
            <w:rPrChange w:id="13934" w:author="Helene Walters-Steinberg" w:date="2015-05-03T10:47:00Z">
              <w:rPr>
                <w:color w:val="0000FF"/>
                <w:u w:val="single"/>
              </w:rPr>
            </w:rPrChange>
          </w:rPr>
          <w:fldChar w:fldCharType="begin"/>
        </w:r>
        <w:r w:rsidRPr="008E5965">
          <w:rPr>
            <w:rPrChange w:id="13935" w:author="Helene Walters-Steinberg" w:date="2015-05-03T10:47:00Z">
              <w:rPr>
                <w:color w:val="0000FF"/>
                <w:u w:val="single"/>
              </w:rPr>
            </w:rPrChange>
          </w:rPr>
          <w:delInstrText>HYPERLINK "http://www.scielo.br/scielo.php?pid=S0102-85292014000100007&amp;script=sci_arttext&amp;tlng=es"</w:delInstrText>
        </w:r>
        <w:r w:rsidRPr="008E5965" w:rsidDel="00A26710">
          <w:rPr>
            <w:rPrChange w:id="13936" w:author="Helene Walters-Steinberg" w:date="2015-05-03T10:47:00Z">
              <w:rPr>
                <w:color w:val="0000FF"/>
                <w:u w:val="single"/>
              </w:rPr>
            </w:rPrChange>
          </w:rPr>
          <w:fldChar w:fldCharType="separate"/>
        </w:r>
        <w:r w:rsidR="00AD0466" w:rsidRPr="00835967" w:rsidDel="00A26710">
          <w:rPr>
            <w:rStyle w:val="Hyperlink"/>
          </w:rPr>
          <w:delText>http://www.scielo.br/scielo.php?pid=S0102-85292014000100007&amp;script=sci_arttext&amp;tlng=es</w:delText>
        </w:r>
        <w:r w:rsidRPr="008E5965" w:rsidDel="00A26710">
          <w:rPr>
            <w:rPrChange w:id="13937" w:author="Helene Walters-Steinberg" w:date="2015-05-03T10:47:00Z">
              <w:rPr>
                <w:color w:val="0000FF"/>
                <w:u w:val="single"/>
              </w:rPr>
            </w:rPrChange>
          </w:rPr>
          <w:fldChar w:fldCharType="end"/>
        </w:r>
        <w:r w:rsidRPr="008E5965">
          <w:rPr>
            <w:rPrChange w:id="13938" w:author="Helene Walters-Steinberg" w:date="2015-05-03T10:47:00Z">
              <w:rPr>
                <w:color w:val="0000FF"/>
                <w:u w:val="single"/>
              </w:rPr>
            </w:rPrChange>
          </w:rPr>
          <w:delText xml:space="preserve"> </w:delText>
        </w:r>
      </w:del>
    </w:p>
    <w:p w14:paraId="1410891E" w14:textId="77777777" w:rsidR="00965DAC" w:rsidRDefault="008E5965" w:rsidP="00965DAC">
      <w:pPr>
        <w:pStyle w:val="AnnexCitations"/>
        <w:jc w:val="both"/>
        <w:rPr>
          <w:del w:id="13939" w:author="Helene Walters-Steinberg" w:date="2015-05-02T14:07:00Z"/>
        </w:rPr>
        <w:pPrChange w:id="13940" w:author="Helene Walters-Steinberg" w:date="2015-05-03T13:34:00Z">
          <w:pPr>
            <w:pStyle w:val="AnnexCitations"/>
          </w:pPr>
        </w:pPrChange>
      </w:pPr>
      <w:del w:id="13941" w:author="Helene Walters-Steinberg" w:date="2015-05-02T14:07:00Z">
        <w:r w:rsidRPr="008E5965">
          <w:rPr>
            <w:rPrChange w:id="13942" w:author="Helene Walters-Steinberg" w:date="2015-05-03T10:47:00Z">
              <w:rPr>
                <w:color w:val="0000FF"/>
                <w:u w:val="single"/>
              </w:rPr>
            </w:rPrChange>
          </w:rPr>
          <w:delText xml:space="preserve">Lewis, Joanna I. “Industrial policy, politics and competition: Assessing the Post-Crisis Wind Power Industry." </w:delText>
        </w:r>
        <w:r w:rsidRPr="008E5965">
          <w:rPr>
            <w:i/>
            <w:rPrChange w:id="13943" w:author="Helene Walters-Steinberg" w:date="2015-05-03T10:47:00Z">
              <w:rPr>
                <w:color w:val="0000FF"/>
                <w:u w:val="single"/>
              </w:rPr>
            </w:rPrChange>
          </w:rPr>
          <w:delText>Business and Politics 16</w:delText>
        </w:r>
        <w:r w:rsidRPr="008E5965">
          <w:rPr>
            <w:rPrChange w:id="13944" w:author="Helene Walters-Steinberg" w:date="2015-05-03T10:47:00Z">
              <w:rPr>
                <w:color w:val="0000FF"/>
                <w:u w:val="single"/>
              </w:rPr>
            </w:rPrChange>
          </w:rPr>
          <w:delText xml:space="preserve">, Issue 4 (October 2014): 511-547. </w:delText>
        </w:r>
        <w:r w:rsidRPr="008E5965" w:rsidDel="00A26710">
          <w:rPr>
            <w:rPrChange w:id="13945" w:author="Helene Walters-Steinberg" w:date="2015-05-03T10:47:00Z">
              <w:rPr>
                <w:color w:val="0000FF"/>
                <w:u w:val="single"/>
              </w:rPr>
            </w:rPrChange>
          </w:rPr>
          <w:fldChar w:fldCharType="begin"/>
        </w:r>
        <w:r w:rsidRPr="008E5965">
          <w:rPr>
            <w:rPrChange w:id="13946" w:author="Helene Walters-Steinberg" w:date="2015-05-03T10:47:00Z">
              <w:rPr>
                <w:color w:val="0000FF"/>
                <w:u w:val="single"/>
              </w:rPr>
            </w:rPrChange>
          </w:rPr>
          <w:delInstrText>HYPERLINK "http://www.degruyter.com/view/j/bap.2014.16.issue-4/bap-2014-0012/bap-2014-0012.xml?rskey=Y5kuY7&amp;result=1"</w:delInstrText>
        </w:r>
        <w:r w:rsidRPr="008E5965" w:rsidDel="00A26710">
          <w:rPr>
            <w:rPrChange w:id="13947" w:author="Helene Walters-Steinberg" w:date="2015-05-03T10:47:00Z">
              <w:rPr>
                <w:color w:val="0000FF"/>
                <w:u w:val="single"/>
              </w:rPr>
            </w:rPrChange>
          </w:rPr>
          <w:fldChar w:fldCharType="separate"/>
        </w:r>
        <w:r w:rsidR="00AD0466" w:rsidRPr="00835967" w:rsidDel="00A26710">
          <w:rPr>
            <w:rStyle w:val="Hyperlink"/>
          </w:rPr>
          <w:delText>http://www.degruyter.com/view/j/bap.2014.16.issue-4/bap-2014-0012/bap-2014-0012.xml?rskey=Y5kuY7&amp;result=1</w:delText>
        </w:r>
        <w:r w:rsidRPr="008E5965" w:rsidDel="00A26710">
          <w:rPr>
            <w:rPrChange w:id="13948" w:author="Helene Walters-Steinberg" w:date="2015-05-03T10:47:00Z">
              <w:rPr>
                <w:color w:val="0000FF"/>
                <w:u w:val="single"/>
              </w:rPr>
            </w:rPrChange>
          </w:rPr>
          <w:fldChar w:fldCharType="end"/>
        </w:r>
        <w:r w:rsidRPr="008E5965">
          <w:rPr>
            <w:rPrChange w:id="13949" w:author="Helene Walters-Steinberg" w:date="2015-05-03T10:47:00Z">
              <w:rPr>
                <w:color w:val="0000FF"/>
                <w:u w:val="single"/>
              </w:rPr>
            </w:rPrChange>
          </w:rPr>
          <w:delText xml:space="preserve"> </w:delText>
        </w:r>
      </w:del>
    </w:p>
    <w:p w14:paraId="5968F75F" w14:textId="77777777" w:rsidR="00965DAC" w:rsidRDefault="008E5965" w:rsidP="00965DAC">
      <w:pPr>
        <w:pStyle w:val="AnnexCitations"/>
        <w:jc w:val="both"/>
        <w:rPr>
          <w:ins w:id="13950" w:author="Helene Walters-Steinberg" w:date="2015-05-02T14:12:00Z"/>
        </w:rPr>
        <w:pPrChange w:id="13951" w:author="Helene Walters-Steinberg" w:date="2015-05-03T13:34:00Z">
          <w:pPr>
            <w:pStyle w:val="AnnexCitations"/>
          </w:pPr>
        </w:pPrChange>
      </w:pPr>
      <w:r w:rsidRPr="008E5965">
        <w:rPr>
          <w:rPrChange w:id="13952" w:author="Helene Walters-Steinberg" w:date="2015-05-03T10:47:00Z">
            <w:rPr>
              <w:color w:val="0000FF"/>
              <w:u w:val="single"/>
            </w:rPr>
          </w:rPrChange>
        </w:rPr>
        <w:t xml:space="preserve">Vossenaar, Rene. “Identifying Products with Climate and Development Benefits for </w:t>
      </w:r>
      <w:del w:id="13953" w:author="Helene Walters-Steinberg" w:date="2015-04-30T12:29:00Z">
        <w:r w:rsidRPr="008E5965">
          <w:rPr>
            <w:rPrChange w:id="13954" w:author="Helene Walters-Steinberg" w:date="2015-05-03T10:47:00Z">
              <w:rPr>
                <w:color w:val="0000FF"/>
                <w:u w:val="single"/>
              </w:rPr>
            </w:rPrChange>
          </w:rPr>
          <w:delText>An</w:delText>
        </w:r>
      </w:del>
      <w:ins w:id="13955" w:author="Helene Walters-Steinberg" w:date="2015-04-30T12:29:00Z">
        <w:r w:rsidRPr="008E5965">
          <w:rPr>
            <w:rPrChange w:id="13956" w:author="Helene Walters-Steinberg" w:date="2015-05-03T10:47:00Z">
              <w:rPr>
                <w:color w:val="0000FF"/>
                <w:u w:val="single"/>
              </w:rPr>
            </w:rPrChange>
          </w:rPr>
          <w:t>an</w:t>
        </w:r>
      </w:ins>
      <w:r w:rsidRPr="008E5965">
        <w:rPr>
          <w:rPrChange w:id="13957" w:author="Helene Walters-Steinberg" w:date="2015-05-03T10:47:00Z">
            <w:rPr>
              <w:color w:val="0000FF"/>
              <w:u w:val="single"/>
            </w:rPr>
          </w:rPrChange>
        </w:rPr>
        <w:t xml:space="preserve"> Environmental Goods Agreement.” ICTSD</w:t>
      </w:r>
      <w:ins w:id="13958" w:author="Helene Walters-Steinberg" w:date="2015-05-02T14:08:00Z">
        <w:r w:rsidR="00A26710" w:rsidRPr="00835967">
          <w:t xml:space="preserve"> Issue Paper No. 19</w:t>
        </w:r>
      </w:ins>
      <w:r w:rsidRPr="008E5965">
        <w:rPr>
          <w:rPrChange w:id="13959" w:author="Helene Walters-Steinberg" w:date="2015-05-03T10:47:00Z">
            <w:rPr>
              <w:color w:val="0000FF"/>
              <w:u w:val="single"/>
            </w:rPr>
          </w:rPrChange>
        </w:rPr>
        <w:t xml:space="preserve">, November 2014. </w:t>
      </w:r>
      <w:r w:rsidRPr="008E5965">
        <w:rPr>
          <w:rPrChange w:id="13960" w:author="Helene Walters-Steinberg" w:date="2015-05-03T10:47:00Z">
            <w:rPr>
              <w:color w:val="0000FF"/>
              <w:u w:val="single"/>
            </w:rPr>
          </w:rPrChange>
        </w:rPr>
        <w:fldChar w:fldCharType="begin"/>
      </w:r>
      <w:r w:rsidRPr="008E5965">
        <w:rPr>
          <w:rPrChange w:id="13961" w:author="Helene Walters-Steinberg" w:date="2015-05-03T10:47:00Z">
            <w:rPr>
              <w:color w:val="0000FF"/>
              <w:u w:val="single"/>
            </w:rPr>
          </w:rPrChange>
        </w:rPr>
        <w:instrText>HYPERLINK "http://seti-alliance.org/sites/default/files/identifying_products_with_climate_and_development_benefits_for_an_ega.pdf"</w:instrText>
      </w:r>
      <w:r w:rsidRPr="008E5965">
        <w:rPr>
          <w:rPrChange w:id="13962" w:author="Helene Walters-Steinberg" w:date="2015-05-03T10:47:00Z">
            <w:rPr>
              <w:color w:val="0000FF"/>
              <w:u w:val="single"/>
            </w:rPr>
          </w:rPrChange>
        </w:rPr>
        <w:fldChar w:fldCharType="separate"/>
      </w:r>
      <w:r w:rsidR="00AD0466" w:rsidRPr="00835967">
        <w:rPr>
          <w:rStyle w:val="Hyperlink"/>
        </w:rPr>
        <w:t>http://seti-alliance.org/sites/default/files/identifying_products_with_climate_and_development_benefits_for_an_ega.pdf</w:t>
      </w:r>
      <w:r w:rsidRPr="008E5965">
        <w:rPr>
          <w:rPrChange w:id="13963" w:author="Helene Walters-Steinberg" w:date="2015-05-03T10:47:00Z">
            <w:rPr>
              <w:color w:val="0000FF"/>
              <w:u w:val="single"/>
            </w:rPr>
          </w:rPrChange>
        </w:rPr>
        <w:fldChar w:fldCharType="end"/>
      </w:r>
      <w:del w:id="13964" w:author="Helene Walters-Steinberg" w:date="2015-05-02T14:09:00Z">
        <w:r w:rsidRPr="008E5965">
          <w:rPr>
            <w:rPrChange w:id="13965" w:author="Helene Walters-Steinberg" w:date="2015-05-03T10:47:00Z">
              <w:rPr>
                <w:color w:val="0000FF"/>
                <w:u w:val="single"/>
              </w:rPr>
            </w:rPrChange>
          </w:rPr>
          <w:delText xml:space="preserve"> </w:delText>
        </w:r>
      </w:del>
      <w:ins w:id="13966" w:author="Helene Walters-Steinberg" w:date="2015-05-02T14:09:00Z">
        <w:r w:rsidR="00A26710" w:rsidRPr="00835967">
          <w:t>.</w:t>
        </w:r>
      </w:ins>
    </w:p>
    <w:p w14:paraId="2AE6EF8C" w14:textId="77777777" w:rsidR="00965DAC" w:rsidRDefault="00020762" w:rsidP="00965DAC">
      <w:pPr>
        <w:pStyle w:val="AnnexCitations"/>
        <w:jc w:val="both"/>
        <w:pPrChange w:id="13967" w:author="Helene Walters-Steinberg" w:date="2015-05-03T13:34:00Z">
          <w:pPr>
            <w:pStyle w:val="AnnexCitations"/>
          </w:pPr>
        </w:pPrChange>
      </w:pPr>
      <w:moveToRangeStart w:id="13968" w:author="Helene Walters-Steinberg" w:date="2015-05-02T14:12:00Z" w:name="move418339282"/>
      <w:moveTo w:id="13969" w:author="Helene Walters-Steinberg" w:date="2015-05-02T14:12:00Z">
        <w:r w:rsidRPr="00835967">
          <w:t xml:space="preserve">Wu, Mark. “Why Developing Countries Won’t Negotiate? The Case of the WTO Environmental Goods Agreement.” </w:t>
        </w:r>
        <w:r w:rsidR="008E5965" w:rsidRPr="008E5965">
          <w:rPr>
            <w:i/>
            <w:rPrChange w:id="13970" w:author="Helene Walters-Steinberg" w:date="2015-05-03T10:47:00Z">
              <w:rPr>
                <w:color w:val="0000FF"/>
                <w:u w:val="single"/>
              </w:rPr>
            </w:rPrChange>
          </w:rPr>
          <w:t>Trade, L</w:t>
        </w:r>
        <w:del w:id="13971" w:author="Helene Walters-Steinberg" w:date="2015-05-02T14:12:00Z">
          <w:r w:rsidR="008E5965" w:rsidRPr="008E5965">
            <w:rPr>
              <w:i/>
              <w:rPrChange w:id="13972" w:author="Helene Walters-Steinberg" w:date="2015-05-03T10:47:00Z">
                <w:rPr>
                  <w:color w:val="0000FF"/>
                  <w:u w:val="single"/>
                </w:rPr>
              </w:rPrChange>
            </w:rPr>
            <w:delText>.</w:delText>
          </w:r>
        </w:del>
      </w:moveTo>
      <w:ins w:id="13973" w:author="Helene Walters-Steinberg" w:date="2015-05-02T14:12:00Z">
        <w:r w:rsidR="008E5965" w:rsidRPr="008E5965">
          <w:rPr>
            <w:i/>
            <w:rPrChange w:id="13974" w:author="Helene Walters-Steinberg" w:date="2015-05-03T10:47:00Z">
              <w:rPr>
                <w:color w:val="0000FF"/>
                <w:u w:val="single"/>
              </w:rPr>
            </w:rPrChange>
          </w:rPr>
          <w:t>aw and</w:t>
        </w:r>
      </w:ins>
      <w:moveTo w:id="13975" w:author="Helene Walters-Steinberg" w:date="2015-05-02T14:12:00Z">
        <w:del w:id="13976" w:author="Helene Walters-Steinberg" w:date="2015-05-02T14:12:00Z">
          <w:r w:rsidR="008E5965" w:rsidRPr="008E5965">
            <w:rPr>
              <w:i/>
              <w:rPrChange w:id="13977" w:author="Helene Walters-Steinberg" w:date="2015-05-03T10:47:00Z">
                <w:rPr>
                  <w:color w:val="0000FF"/>
                  <w:u w:val="single"/>
                </w:rPr>
              </w:rPrChange>
            </w:rPr>
            <w:delText xml:space="preserve"> &amp;</w:delText>
          </w:r>
        </w:del>
        <w:r w:rsidR="008E5965" w:rsidRPr="008E5965">
          <w:rPr>
            <w:i/>
            <w:rPrChange w:id="13978" w:author="Helene Walters-Steinberg" w:date="2015-05-03T10:47:00Z">
              <w:rPr>
                <w:color w:val="0000FF"/>
                <w:u w:val="single"/>
              </w:rPr>
            </w:rPrChange>
          </w:rPr>
          <w:t xml:space="preserve"> Dev</w:t>
        </w:r>
        <w:del w:id="13979" w:author="Helene Walters-Steinberg" w:date="2015-05-02T14:12:00Z">
          <w:r w:rsidR="008E5965" w:rsidRPr="008E5965">
            <w:rPr>
              <w:i/>
              <w:rPrChange w:id="13980" w:author="Helene Walters-Steinberg" w:date="2015-05-03T10:47:00Z">
                <w:rPr>
                  <w:color w:val="0000FF"/>
                  <w:u w:val="single"/>
                </w:rPr>
              </w:rPrChange>
            </w:rPr>
            <w:delText>.</w:delText>
          </w:r>
        </w:del>
      </w:moveTo>
      <w:ins w:id="13981" w:author="Helene Walters-Steinberg" w:date="2015-05-02T14:12:00Z">
        <w:r w:rsidR="008E5965" w:rsidRPr="008E5965">
          <w:rPr>
            <w:i/>
            <w:rPrChange w:id="13982" w:author="Helene Walters-Steinberg" w:date="2015-05-03T10:47:00Z">
              <w:rPr>
                <w:color w:val="0000FF"/>
                <w:u w:val="single"/>
              </w:rPr>
            </w:rPrChange>
          </w:rPr>
          <w:t>elopment</w:t>
        </w:r>
      </w:ins>
      <w:moveTo w:id="13983" w:author="Helene Walters-Steinberg" w:date="2015-05-02T14:12:00Z">
        <w:r w:rsidR="008E5965" w:rsidRPr="008E5965">
          <w:rPr>
            <w:i/>
            <w:rPrChange w:id="13984" w:author="Helene Walters-Steinberg" w:date="2015-05-03T10:47:00Z">
              <w:rPr>
                <w:color w:val="0000FF"/>
                <w:u w:val="single"/>
              </w:rPr>
            </w:rPrChange>
          </w:rPr>
          <w:t xml:space="preserve"> 6</w:t>
        </w:r>
        <w:r w:rsidRPr="00835967">
          <w:t>, No. 1 (2014)</w:t>
        </w:r>
        <w:del w:id="13985" w:author="Helene Walters-Steinberg" w:date="2015-05-02T14:13:00Z">
          <w:r w:rsidRPr="00835967" w:rsidDel="00020762">
            <w:delText>.</w:delText>
          </w:r>
        </w:del>
      </w:moveTo>
      <w:ins w:id="13986" w:author="Helene Walters-Steinberg" w:date="2015-05-02T14:13:00Z">
        <w:r w:rsidRPr="00835967">
          <w:t>: 93–</w:t>
        </w:r>
      </w:ins>
      <w:ins w:id="13987" w:author="Helene Walters-Steinberg" w:date="2015-05-02T14:14:00Z">
        <w:r w:rsidRPr="00835967">
          <w:t>176.</w:t>
        </w:r>
      </w:ins>
      <w:moveTo w:id="13988" w:author="Helene Walters-Steinberg" w:date="2015-05-02T14:12:00Z">
        <w:r w:rsidRPr="00835967">
          <w:t xml:space="preserve"> </w:t>
        </w:r>
        <w:r w:rsidR="008E5965" w:rsidRPr="00835967">
          <w:fldChar w:fldCharType="begin"/>
        </w:r>
        <w:r w:rsidRPr="00835967">
          <w:instrText>HYPERLINK "http://tradelawdevelopment.com/index.php/tld/article/viewFile/6%281%29%20TL%26D%2093%20%282014%29/205"</w:instrText>
        </w:r>
        <w:r w:rsidR="008E5965" w:rsidRPr="00835967">
          <w:fldChar w:fldCharType="separate"/>
        </w:r>
        <w:r w:rsidRPr="00835967">
          <w:rPr>
            <w:rStyle w:val="Hyperlink"/>
          </w:rPr>
          <w:t>http://tradelawdevelopment.com/index.php/tld/article/viewFile/6%281%29%20TL%26D%2093%20%282014%29/205</w:t>
        </w:r>
        <w:r w:rsidR="008E5965" w:rsidRPr="00835967">
          <w:fldChar w:fldCharType="end"/>
        </w:r>
      </w:moveTo>
      <w:ins w:id="13989" w:author="Helene Walters-Steinberg" w:date="2015-05-02T14:14:00Z">
        <w:r w:rsidRPr="00835967">
          <w:t>.</w:t>
        </w:r>
      </w:ins>
      <w:moveTo w:id="13990" w:author="Helene Walters-Steinberg" w:date="2015-05-02T14:12:00Z">
        <w:del w:id="13991" w:author="Helene Walters-Steinberg" w:date="2015-05-02T18:20:00Z">
          <w:r w:rsidRPr="00835967" w:rsidDel="00666F70">
            <w:delText xml:space="preserve"> </w:delText>
          </w:r>
        </w:del>
      </w:moveTo>
    </w:p>
    <w:moveToRangeEnd w:id="13968"/>
    <w:p w14:paraId="7880A73F" w14:textId="77777777" w:rsidR="00965DAC" w:rsidRDefault="00965DAC" w:rsidP="00965DAC">
      <w:pPr>
        <w:pStyle w:val="AnnexCitations"/>
        <w:jc w:val="both"/>
        <w:rPr>
          <w:del w:id="13992" w:author="Helene Walters-Steinberg" w:date="2015-05-02T14:12:00Z"/>
        </w:rPr>
        <w:pPrChange w:id="13993" w:author="Helene Walters-Steinberg" w:date="2015-05-03T13:34:00Z">
          <w:pPr>
            <w:pStyle w:val="AnnexCitations"/>
          </w:pPr>
        </w:pPrChange>
      </w:pPr>
    </w:p>
    <w:p w14:paraId="7A9D1079" w14:textId="77777777" w:rsidR="00965DAC" w:rsidRDefault="008E5965" w:rsidP="00965DAC">
      <w:pPr>
        <w:pStyle w:val="AnnexCitations"/>
        <w:jc w:val="both"/>
        <w:rPr>
          <w:del w:id="13994" w:author="Helene Walters-Steinberg" w:date="2015-05-02T14:09:00Z"/>
        </w:rPr>
        <w:pPrChange w:id="13995" w:author="Helene Walters-Steinberg" w:date="2015-05-03T13:34:00Z">
          <w:pPr>
            <w:pStyle w:val="AnnexCitations"/>
          </w:pPr>
        </w:pPrChange>
      </w:pPr>
      <w:del w:id="13996" w:author="Helene Walters-Steinberg" w:date="2015-05-02T14:09:00Z">
        <w:r w:rsidRPr="008E5965">
          <w:rPr>
            <w:rPrChange w:id="13997" w:author="Helene Walters-Steinberg" w:date="2015-05-03T10:47:00Z">
              <w:rPr>
                <w:color w:val="0000FF"/>
                <w:u w:val="single"/>
              </w:rPr>
            </w:rPrChange>
          </w:rPr>
          <w:delText xml:space="preserve">Tan, Seck. “Challenges and Issues of sustainable Development Policies.” Singapore, Lee Kuan Yew School of Public Policy, August 2014. </w:delText>
        </w:r>
        <w:r w:rsidRPr="008E5965" w:rsidDel="00A26710">
          <w:rPr>
            <w:rPrChange w:id="13998" w:author="Helene Walters-Steinberg" w:date="2015-05-03T10:47:00Z">
              <w:rPr>
                <w:color w:val="0000FF"/>
                <w:u w:val="single"/>
              </w:rPr>
            </w:rPrChange>
          </w:rPr>
          <w:fldChar w:fldCharType="begin"/>
        </w:r>
        <w:r w:rsidRPr="008E5965">
          <w:rPr>
            <w:rPrChange w:id="13999" w:author="Helene Walters-Steinberg" w:date="2015-05-03T10:47:00Z">
              <w:rPr>
                <w:color w:val="0000FF"/>
                <w:u w:val="single"/>
              </w:rPr>
            </w:rPrChange>
          </w:rPr>
          <w:delInstrText>HYPERLINK "http://papers.ssrn.com/sol3/Papers.cfm?abstract_id=2484930"</w:delInstrText>
        </w:r>
        <w:r w:rsidRPr="008E5965" w:rsidDel="00A26710">
          <w:rPr>
            <w:rPrChange w:id="14000" w:author="Helene Walters-Steinberg" w:date="2015-05-03T10:47:00Z">
              <w:rPr>
                <w:color w:val="0000FF"/>
                <w:u w:val="single"/>
              </w:rPr>
            </w:rPrChange>
          </w:rPr>
          <w:fldChar w:fldCharType="separate"/>
        </w:r>
        <w:r w:rsidR="00AD0466" w:rsidRPr="00835967" w:rsidDel="00A26710">
          <w:rPr>
            <w:rStyle w:val="Hyperlink"/>
          </w:rPr>
          <w:delText>http://papers.ssrn.com/sol3/Papers.cfm?abstract_id=2484930</w:delText>
        </w:r>
        <w:r w:rsidRPr="008E5965" w:rsidDel="00A26710">
          <w:rPr>
            <w:rPrChange w:id="14001" w:author="Helene Walters-Steinberg" w:date="2015-05-03T10:47:00Z">
              <w:rPr>
                <w:color w:val="0000FF"/>
                <w:u w:val="single"/>
              </w:rPr>
            </w:rPrChange>
          </w:rPr>
          <w:fldChar w:fldCharType="end"/>
        </w:r>
        <w:r w:rsidRPr="008E5965">
          <w:rPr>
            <w:rPrChange w:id="14002" w:author="Helene Walters-Steinberg" w:date="2015-05-03T10:47:00Z">
              <w:rPr>
                <w:color w:val="0000FF"/>
                <w:u w:val="single"/>
              </w:rPr>
            </w:rPrChange>
          </w:rPr>
          <w:delText xml:space="preserve"> </w:delText>
        </w:r>
      </w:del>
    </w:p>
    <w:p w14:paraId="768DE412" w14:textId="77777777" w:rsidR="00965DAC" w:rsidRPr="00965DAC" w:rsidRDefault="008E5965" w:rsidP="00965DAC">
      <w:pPr>
        <w:pStyle w:val="AnnexCitations"/>
        <w:jc w:val="both"/>
        <w:rPr>
          <w:del w:id="14003" w:author="Helene Walters-Steinberg" w:date="2015-05-02T14:10:00Z"/>
          <w:i/>
          <w:rPrChange w:id="14004" w:author="Helene Walters-Steinberg" w:date="2015-05-03T10:47:00Z">
            <w:rPr>
              <w:del w:id="14005" w:author="Helene Walters-Steinberg" w:date="2015-05-02T14:10:00Z"/>
            </w:rPr>
          </w:rPrChange>
        </w:rPr>
        <w:pPrChange w:id="14006" w:author="Helene Walters-Steinberg" w:date="2015-05-03T13:34:00Z">
          <w:pPr>
            <w:pStyle w:val="AnnexCitations"/>
          </w:pPr>
        </w:pPrChange>
      </w:pPr>
      <w:del w:id="14007" w:author="Helene Walters-Steinberg" w:date="2015-05-02T14:10:00Z">
        <w:r w:rsidRPr="008E5965">
          <w:rPr>
            <w:i/>
            <w:rPrChange w:id="14008" w:author="Helene Walters-Steinberg" w:date="2015-05-03T10:47:00Z">
              <w:rPr>
                <w:color w:val="0000FF"/>
                <w:u w:val="single"/>
              </w:rPr>
            </w:rPrChange>
          </w:rPr>
          <w:delText xml:space="preserve">Bohringer, Christoph, Jared C. Carbone and Thomas F. Rutherford. “The Strategic Value of Carbon Tariffs.” Zentra Working Papers in Transnational Studies </w:delText>
        </w:r>
      </w:del>
      <w:del w:id="14009" w:author="Helene Walters-Steinberg" w:date="2015-05-02T10:58:00Z">
        <w:r w:rsidRPr="008E5965">
          <w:rPr>
            <w:i/>
            <w:rPrChange w:id="14010" w:author="Helene Walters-Steinberg" w:date="2015-05-03T10:47:00Z">
              <w:rPr>
                <w:color w:val="0000FF"/>
                <w:u w:val="single"/>
              </w:rPr>
            </w:rPrChange>
          </w:rPr>
          <w:delText xml:space="preserve">No. </w:delText>
        </w:r>
      </w:del>
      <w:del w:id="14011" w:author="Helene Walters-Steinberg" w:date="2015-05-02T14:10:00Z">
        <w:r w:rsidRPr="008E5965">
          <w:rPr>
            <w:i/>
            <w:rPrChange w:id="14012" w:author="Helene Walters-Steinberg" w:date="2015-05-03T10:47:00Z">
              <w:rPr>
                <w:color w:val="0000FF"/>
                <w:u w:val="single"/>
              </w:rPr>
            </w:rPrChange>
          </w:rPr>
          <w:delText xml:space="preserve">26 (2014). </w:delText>
        </w:r>
        <w:r w:rsidRPr="008E5965" w:rsidDel="00A26710">
          <w:rPr>
            <w:i/>
            <w:rPrChange w:id="14013" w:author="Helene Walters-Steinberg" w:date="2015-05-03T10:47:00Z">
              <w:rPr>
                <w:color w:val="0000FF"/>
                <w:u w:val="single"/>
              </w:rPr>
            </w:rPrChange>
          </w:rPr>
          <w:fldChar w:fldCharType="begin"/>
        </w:r>
        <w:r w:rsidRPr="008E5965">
          <w:rPr>
            <w:i/>
            <w:rPrChange w:id="14014" w:author="Helene Walters-Steinberg" w:date="2015-05-03T10:47:00Z">
              <w:rPr>
                <w:color w:val="0000FF"/>
                <w:u w:val="single"/>
              </w:rPr>
            </w:rPrChange>
          </w:rPr>
          <w:delInstrText>HYPERLINK "http://papers.ssrn.com/sol3/papers.cfm?abstract_id=2375815"</w:delInstrText>
        </w:r>
        <w:r w:rsidRPr="008E5965" w:rsidDel="00A26710">
          <w:rPr>
            <w:i/>
            <w:rPrChange w:id="14015" w:author="Helene Walters-Steinberg" w:date="2015-05-03T10:47:00Z">
              <w:rPr>
                <w:color w:val="0000FF"/>
                <w:u w:val="single"/>
              </w:rPr>
            </w:rPrChange>
          </w:rPr>
          <w:fldChar w:fldCharType="separate"/>
        </w:r>
        <w:r w:rsidRPr="008E5965">
          <w:rPr>
            <w:rStyle w:val="Hyperlink"/>
            <w:i/>
            <w:rPrChange w:id="14016" w:author="Helene Walters-Steinberg" w:date="2015-05-03T10:47:00Z">
              <w:rPr>
                <w:rStyle w:val="Hyperlink"/>
              </w:rPr>
            </w:rPrChange>
          </w:rPr>
          <w:delText>http://papers.ssrn.com/sol3/papers.cfm?abstract_id=2375815</w:delText>
        </w:r>
        <w:r w:rsidRPr="008E5965" w:rsidDel="00A26710">
          <w:rPr>
            <w:i/>
            <w:rPrChange w:id="14017" w:author="Helene Walters-Steinberg" w:date="2015-05-03T10:47:00Z">
              <w:rPr>
                <w:color w:val="0000FF"/>
                <w:u w:val="single"/>
              </w:rPr>
            </w:rPrChange>
          </w:rPr>
          <w:fldChar w:fldCharType="end"/>
        </w:r>
        <w:r w:rsidRPr="008E5965">
          <w:rPr>
            <w:i/>
            <w:rPrChange w:id="14018" w:author="Helene Walters-Steinberg" w:date="2015-05-03T10:47:00Z">
              <w:rPr>
                <w:color w:val="0000FF"/>
                <w:u w:val="single"/>
              </w:rPr>
            </w:rPrChange>
          </w:rPr>
          <w:delText xml:space="preserve"> </w:delText>
        </w:r>
      </w:del>
    </w:p>
    <w:p w14:paraId="3C7378F5" w14:textId="77777777" w:rsidR="00965DAC" w:rsidRDefault="008E5965" w:rsidP="00965DAC">
      <w:pPr>
        <w:pStyle w:val="AnnexCitations"/>
        <w:jc w:val="both"/>
        <w:rPr>
          <w:del w:id="14019" w:author="Helene Walters-Steinberg" w:date="2015-05-02T14:11:00Z"/>
        </w:rPr>
        <w:pPrChange w:id="14020" w:author="Helene Walters-Steinberg" w:date="2015-05-03T13:34:00Z">
          <w:pPr>
            <w:pStyle w:val="AnnexCitations"/>
          </w:pPr>
        </w:pPrChange>
      </w:pPr>
      <w:del w:id="14021" w:author="Helene Walters-Steinberg" w:date="2015-05-02T14:11:00Z">
        <w:r w:rsidRPr="008E5965">
          <w:rPr>
            <w:i/>
            <w:rPrChange w:id="14022" w:author="Helene Walters-Steinberg" w:date="2015-05-03T10:47:00Z">
              <w:rPr>
                <w:color w:val="0000FF"/>
                <w:u w:val="single"/>
              </w:rPr>
            </w:rPrChange>
          </w:rPr>
          <w:delText>“Negotiating the Transatlantic Trade and Investment Partnership</w:delText>
        </w:r>
        <w:r w:rsidRPr="008E5965">
          <w:rPr>
            <w:rPrChange w:id="14023" w:author="Helene Walters-Steinberg" w:date="2015-05-03T10:47:00Z">
              <w:rPr>
                <w:color w:val="0000FF"/>
                <w:u w:val="single"/>
              </w:rPr>
            </w:rPrChange>
          </w:rPr>
          <w:delText xml:space="preserve">.” Henry M. Jackson School of International Studies, University of Washington, Seattle, Task Force Report 2014. </w:delText>
        </w:r>
        <w:r w:rsidRPr="008E5965" w:rsidDel="00020762">
          <w:rPr>
            <w:rPrChange w:id="14024" w:author="Helene Walters-Steinberg" w:date="2015-05-03T10:47:00Z">
              <w:rPr>
                <w:color w:val="0000FF"/>
                <w:u w:val="single"/>
              </w:rPr>
            </w:rPrChange>
          </w:rPr>
          <w:fldChar w:fldCharType="begin"/>
        </w:r>
        <w:r w:rsidRPr="008E5965">
          <w:rPr>
            <w:rPrChange w:id="14025" w:author="Helene Walters-Steinberg" w:date="2015-05-03T10:47:00Z">
              <w:rPr>
                <w:color w:val="0000FF"/>
                <w:u w:val="single"/>
              </w:rPr>
            </w:rPrChange>
          </w:rPr>
          <w:delInstrText>HYPERLINK "https://digital.lib.washington.edu/researchworks/bitstream/handle/1773/25313/Task%20Force%20B%202014.pdf?sequence=1&amp;isAllowed=y"</w:delInstrText>
        </w:r>
        <w:r w:rsidRPr="008E5965" w:rsidDel="00020762">
          <w:rPr>
            <w:rPrChange w:id="14026" w:author="Helene Walters-Steinberg" w:date="2015-05-03T10:47:00Z">
              <w:rPr>
                <w:color w:val="0000FF"/>
                <w:u w:val="single"/>
              </w:rPr>
            </w:rPrChange>
          </w:rPr>
          <w:fldChar w:fldCharType="separate"/>
        </w:r>
        <w:r w:rsidR="00AD0466" w:rsidRPr="00835967" w:rsidDel="00020762">
          <w:rPr>
            <w:rStyle w:val="Hyperlink"/>
          </w:rPr>
          <w:delText>https://digital.lib.washington.edu/researchworks/bitstream/handle/1773/25313/Task%20Force%20B%202014.pdf?sequence=1&amp;isAllowed=y</w:delText>
        </w:r>
        <w:r w:rsidRPr="008E5965" w:rsidDel="00020762">
          <w:rPr>
            <w:rPrChange w:id="14027" w:author="Helene Walters-Steinberg" w:date="2015-05-03T10:47:00Z">
              <w:rPr>
                <w:color w:val="0000FF"/>
                <w:u w:val="single"/>
              </w:rPr>
            </w:rPrChange>
          </w:rPr>
          <w:fldChar w:fldCharType="end"/>
        </w:r>
        <w:r w:rsidRPr="008E5965">
          <w:rPr>
            <w:rPrChange w:id="14028" w:author="Helene Walters-Steinberg" w:date="2015-05-03T10:47:00Z">
              <w:rPr>
                <w:color w:val="0000FF"/>
                <w:u w:val="single"/>
              </w:rPr>
            </w:rPrChange>
          </w:rPr>
          <w:delText xml:space="preserve"> </w:delText>
        </w:r>
      </w:del>
    </w:p>
    <w:p w14:paraId="34F41091" w14:textId="77777777" w:rsidR="00965DAC" w:rsidRDefault="008E5965" w:rsidP="00965DAC">
      <w:pPr>
        <w:pStyle w:val="AnnexCitations"/>
        <w:jc w:val="both"/>
        <w:pPrChange w:id="14029" w:author="Helene Walters-Steinberg" w:date="2015-05-03T13:34:00Z">
          <w:pPr>
            <w:pStyle w:val="AnnexCitations"/>
          </w:pPr>
        </w:pPrChange>
      </w:pPr>
      <w:r w:rsidRPr="008E5965">
        <w:rPr>
          <w:rPrChange w:id="14030" w:author="Helene Walters-Steinberg" w:date="2015-05-03T10:47:00Z">
            <w:rPr>
              <w:color w:val="0000FF"/>
              <w:u w:val="single"/>
            </w:rPr>
          </w:rPrChange>
        </w:rPr>
        <w:t>Yixin</w:t>
      </w:r>
      <w:ins w:id="14031" w:author="Helene Walters-Steinberg" w:date="2015-05-02T14:12:00Z">
        <w:r w:rsidR="00020762" w:rsidRPr="00835967">
          <w:t>,</w:t>
        </w:r>
      </w:ins>
      <w:r w:rsidRPr="008E5965">
        <w:rPr>
          <w:rPrChange w:id="14032" w:author="Helene Walters-Steinberg" w:date="2015-05-03T10:47:00Z">
            <w:rPr>
              <w:color w:val="0000FF"/>
              <w:u w:val="single"/>
            </w:rPr>
          </w:rPrChange>
        </w:rPr>
        <w:t xml:space="preserve"> Dai, and Lan Xue. “China’s Policy Initiatives for the Development of Wind Energy Technology</w:t>
      </w:r>
      <w:del w:id="14033" w:author="Helene Walters-Steinberg" w:date="2015-05-02T14:16:00Z">
        <w:r w:rsidRPr="008E5965">
          <w:rPr>
            <w:rPrChange w:id="14034" w:author="Helene Walters-Steinberg" w:date="2015-05-03T10:47:00Z">
              <w:rPr>
                <w:color w:val="0000FF"/>
                <w:u w:val="single"/>
              </w:rPr>
            </w:rPrChange>
          </w:rPr>
          <w:delText xml:space="preserve">,” </w:delText>
        </w:r>
      </w:del>
      <w:ins w:id="14035" w:author="Helene Walters-Steinberg" w:date="2015-05-02T14:16:00Z">
        <w:r w:rsidR="00A17082" w:rsidRPr="00835967">
          <w:t>.</w:t>
        </w:r>
        <w:r w:rsidRPr="008E5965">
          <w:rPr>
            <w:rPrChange w:id="14036" w:author="Helene Walters-Steinberg" w:date="2015-05-03T10:47:00Z">
              <w:rPr>
                <w:color w:val="0000FF"/>
                <w:u w:val="single"/>
              </w:rPr>
            </w:rPrChange>
          </w:rPr>
          <w:t xml:space="preserve">” </w:t>
        </w:r>
      </w:ins>
      <w:r w:rsidRPr="008E5965">
        <w:rPr>
          <w:i/>
          <w:rPrChange w:id="14037" w:author="Helene Walters-Steinberg" w:date="2015-05-03T10:47:00Z">
            <w:rPr>
              <w:color w:val="0000FF"/>
              <w:u w:val="single"/>
            </w:rPr>
          </w:rPrChange>
        </w:rPr>
        <w:t>Climate Policy 1</w:t>
      </w:r>
      <w:r w:rsidRPr="008E5965">
        <w:rPr>
          <w:rPrChange w:id="14038" w:author="Helene Walters-Steinberg" w:date="2015-05-03T10:47:00Z">
            <w:rPr>
              <w:color w:val="0000FF"/>
              <w:u w:val="single"/>
            </w:rPr>
          </w:rPrChange>
        </w:rPr>
        <w:t xml:space="preserve"> (Published online 8 January 2014): 30</w:t>
      </w:r>
      <w:del w:id="14039" w:author="Helene Walters-Steinberg" w:date="2015-05-02T14:10:00Z">
        <w:r w:rsidRPr="008E5965">
          <w:rPr>
            <w:rPrChange w:id="14040" w:author="Helene Walters-Steinberg" w:date="2015-05-03T10:47:00Z">
              <w:rPr>
                <w:color w:val="0000FF"/>
                <w:u w:val="single"/>
              </w:rPr>
            </w:rPrChange>
          </w:rPr>
          <w:delText>-</w:delText>
        </w:r>
      </w:del>
      <w:ins w:id="14041" w:author="Helene Walters-Steinberg" w:date="2015-05-02T14:10:00Z">
        <w:r w:rsidR="00A26710" w:rsidRPr="00835967">
          <w:t>–</w:t>
        </w:r>
      </w:ins>
      <w:r w:rsidRPr="008E5965">
        <w:rPr>
          <w:rPrChange w:id="14042" w:author="Helene Walters-Steinberg" w:date="2015-05-03T10:47:00Z">
            <w:rPr>
              <w:color w:val="0000FF"/>
              <w:u w:val="single"/>
            </w:rPr>
          </w:rPrChange>
        </w:rPr>
        <w:t xml:space="preserve">57. </w:t>
      </w:r>
      <w:r w:rsidRPr="008E5965">
        <w:rPr>
          <w:rPrChange w:id="14043" w:author="Helene Walters-Steinberg" w:date="2015-05-03T10:47:00Z">
            <w:rPr>
              <w:color w:val="0000FF"/>
              <w:u w:val="single"/>
            </w:rPr>
          </w:rPrChange>
        </w:rPr>
        <w:fldChar w:fldCharType="begin"/>
      </w:r>
      <w:r w:rsidRPr="008E5965">
        <w:rPr>
          <w:rPrChange w:id="14044" w:author="Helene Walters-Steinberg" w:date="2015-05-03T10:47:00Z">
            <w:rPr>
              <w:color w:val="0000FF"/>
              <w:u w:val="single"/>
            </w:rPr>
          </w:rPrChange>
        </w:rPr>
        <w:instrText>HYPERLINK "http://www.tandfonline.com/doi/ref/10.1080/14693062.2014.863549" \l "preview"</w:instrText>
      </w:r>
      <w:r w:rsidRPr="008E5965">
        <w:rPr>
          <w:rPrChange w:id="14045" w:author="Helene Walters-Steinberg" w:date="2015-05-03T10:47:00Z">
            <w:rPr>
              <w:color w:val="0000FF"/>
              <w:u w:val="single"/>
            </w:rPr>
          </w:rPrChange>
        </w:rPr>
        <w:fldChar w:fldCharType="separate"/>
      </w:r>
      <w:r w:rsidR="00AD0466" w:rsidRPr="00835967">
        <w:rPr>
          <w:rStyle w:val="Hyperlink"/>
        </w:rPr>
        <w:t>http://www.tandfonline.com/doi/ref/10.1080/14693062.2014.863549#preview</w:t>
      </w:r>
      <w:r w:rsidRPr="008E5965">
        <w:rPr>
          <w:rPrChange w:id="14046" w:author="Helene Walters-Steinberg" w:date="2015-05-03T10:47:00Z">
            <w:rPr>
              <w:color w:val="0000FF"/>
              <w:u w:val="single"/>
            </w:rPr>
          </w:rPrChange>
        </w:rPr>
        <w:fldChar w:fldCharType="end"/>
      </w:r>
      <w:ins w:id="14047" w:author="Helene Walters-Steinberg" w:date="2015-05-02T14:10:00Z">
        <w:r w:rsidR="00A26710" w:rsidRPr="00835967">
          <w:t>.</w:t>
        </w:r>
      </w:ins>
      <w:del w:id="14048" w:author="Helene Walters-Steinberg" w:date="2015-05-02T18:20:00Z">
        <w:r w:rsidRPr="008E5965">
          <w:rPr>
            <w:rPrChange w:id="14049" w:author="Helene Walters-Steinberg" w:date="2015-05-03T10:47:00Z">
              <w:rPr>
                <w:color w:val="0000FF"/>
                <w:u w:val="single"/>
              </w:rPr>
            </w:rPrChange>
          </w:rPr>
          <w:delText xml:space="preserve"> </w:delText>
        </w:r>
      </w:del>
    </w:p>
    <w:p w14:paraId="122C620C" w14:textId="77777777" w:rsidR="0052039E" w:rsidRPr="00835967" w:rsidDel="00020762" w:rsidRDefault="008E5965" w:rsidP="0052039E">
      <w:pPr>
        <w:pStyle w:val="AnnexCitations"/>
      </w:pPr>
      <w:moveFromRangeStart w:id="14050" w:author="Helene Walters-Steinberg" w:date="2015-05-02T14:12:00Z" w:name="move418339282"/>
      <w:moveFrom w:id="14051" w:author="Helene Walters-Steinberg" w:date="2015-05-02T14:12:00Z">
        <w:r w:rsidRPr="008E5965">
          <w:rPr>
            <w:rPrChange w:id="14052" w:author="Helene Walters-Steinberg" w:date="2015-05-03T10:47:00Z">
              <w:rPr>
                <w:color w:val="0000FF"/>
                <w:u w:val="single"/>
              </w:rPr>
            </w:rPrChange>
          </w:rPr>
          <w:t xml:space="preserve">Wu, Mark. “Why Developing Countries Won’t Negotiate? The Case of the WTO Environmental Goods Agreement.” Trade, L. &amp; Dev. 6, No. 1 (2014). </w:t>
        </w:r>
        <w:r w:rsidRPr="008E5965" w:rsidDel="00020762">
          <w:rPr>
            <w:rPrChange w:id="14053" w:author="Helene Walters-Steinberg" w:date="2015-05-03T10:47:00Z">
              <w:rPr>
                <w:color w:val="0000FF"/>
                <w:u w:val="single"/>
              </w:rPr>
            </w:rPrChange>
          </w:rPr>
          <w:fldChar w:fldCharType="begin"/>
        </w:r>
        <w:r w:rsidRPr="008E5965">
          <w:rPr>
            <w:rPrChange w:id="14054" w:author="Helene Walters-Steinberg" w:date="2015-05-03T10:47:00Z">
              <w:rPr>
                <w:color w:val="0000FF"/>
                <w:u w:val="single"/>
              </w:rPr>
            </w:rPrChange>
          </w:rPr>
          <w:instrText>HYPERLINK "http://tradelawdevelopment.com/index.php/tld/article/viewFile/6%281%29%20TL%26D%2093%20%282014%29/205"</w:instrText>
        </w:r>
        <w:r w:rsidRPr="008E5965" w:rsidDel="00020762">
          <w:rPr>
            <w:rPrChange w:id="14055" w:author="Helene Walters-Steinberg" w:date="2015-05-03T10:47:00Z">
              <w:rPr>
                <w:color w:val="0000FF"/>
                <w:u w:val="single"/>
              </w:rPr>
            </w:rPrChange>
          </w:rPr>
          <w:fldChar w:fldCharType="separate"/>
        </w:r>
        <w:r w:rsidR="00AD0466" w:rsidRPr="00835967" w:rsidDel="00020762">
          <w:rPr>
            <w:rStyle w:val="Hyperlink"/>
          </w:rPr>
          <w:t>http://tradelawdevelopment.com/index.php/tld/article/viewFile/6%281%29%20TL%26D%2093%20%282014%29/205</w:t>
        </w:r>
        <w:r w:rsidRPr="008E5965" w:rsidDel="00020762">
          <w:rPr>
            <w:rPrChange w:id="14056" w:author="Helene Walters-Steinberg" w:date="2015-05-03T10:47:00Z">
              <w:rPr>
                <w:color w:val="0000FF"/>
                <w:u w:val="single"/>
              </w:rPr>
            </w:rPrChange>
          </w:rPr>
          <w:fldChar w:fldCharType="end"/>
        </w:r>
        <w:r w:rsidRPr="008E5965">
          <w:rPr>
            <w:rPrChange w:id="14057" w:author="Helene Walters-Steinberg" w:date="2015-05-03T10:47:00Z">
              <w:rPr>
                <w:color w:val="0000FF"/>
                <w:u w:val="single"/>
              </w:rPr>
            </w:rPrChange>
          </w:rPr>
          <w:t xml:space="preserve"> </w:t>
        </w:r>
      </w:moveFrom>
    </w:p>
    <w:moveFromRangeEnd w:id="14050"/>
    <w:p w14:paraId="4BBA11E4" w14:textId="77777777" w:rsidR="0052039E" w:rsidRPr="00835967" w:rsidDel="00A17082" w:rsidRDefault="008E5965" w:rsidP="0052039E">
      <w:pPr>
        <w:pStyle w:val="AnnexCitations"/>
        <w:rPr>
          <w:del w:id="14058" w:author="Helene Walters-Steinberg" w:date="2015-05-02T14:15:00Z"/>
        </w:rPr>
      </w:pPr>
      <w:del w:id="14059" w:author="Helene Walters-Steinberg" w:date="2015-05-02T14:15:00Z">
        <w:r w:rsidRPr="008E5965">
          <w:rPr>
            <w:rPrChange w:id="14060" w:author="Helene Walters-Steinberg" w:date="2015-05-03T10:47:00Z">
              <w:rPr>
                <w:color w:val="0000FF"/>
                <w:u w:val="single"/>
              </w:rPr>
            </w:rPrChange>
          </w:rPr>
          <w:delText xml:space="preserve">Leal-Arcas, Rafael and Andrew Filis. “Certain Legal Aspects of the Multilateral Trade System and the Promotion of Renewable Energy.” In </w:delText>
        </w:r>
      </w:del>
      <w:moveFromRangeStart w:id="14061" w:author="Helene Walters-Steinberg" w:date="2015-05-02T14:14:00Z" w:name="move418339417"/>
      <w:moveFrom w:id="14062" w:author="Helene Walters-Steinberg" w:date="2015-05-02T14:14:00Z">
        <w:del w:id="14063" w:author="Helene Walters-Steinberg" w:date="2015-05-02T14:15:00Z">
          <w:r w:rsidRPr="008E5965">
            <w:rPr>
              <w:i/>
              <w:rPrChange w:id="14064" w:author="Helene Walters-Steinberg" w:date="2015-05-03T10:47:00Z">
                <w:rPr>
                  <w:color w:val="0000FF"/>
                  <w:u w:val="single"/>
                </w:rPr>
              </w:rPrChange>
            </w:rPr>
            <w:delText xml:space="preserve">Lim, C.L. Mercurio, B. (eds.) </w:delText>
          </w:r>
        </w:del>
      </w:moveFrom>
      <w:moveFromRangeEnd w:id="14061"/>
      <w:del w:id="14065" w:author="Helene Walters-Steinberg" w:date="2015-05-02T14:15:00Z">
        <w:r w:rsidRPr="008E5965">
          <w:rPr>
            <w:i/>
            <w:rPrChange w:id="14066" w:author="Helene Walters-Steinberg" w:date="2015-05-03T10:47:00Z">
              <w:rPr>
                <w:color w:val="0000FF"/>
                <w:u w:val="single"/>
              </w:rPr>
            </w:rPrChange>
          </w:rPr>
          <w:delText>International Economic law after the Crisis: A Tale of Fragmented Disciplines</w:delText>
        </w:r>
        <w:r w:rsidRPr="008E5965">
          <w:rPr>
            <w:rPrChange w:id="14067" w:author="Helene Walters-Steinberg" w:date="2015-05-03T10:47:00Z">
              <w:rPr>
                <w:color w:val="0000FF"/>
                <w:u w:val="single"/>
              </w:rPr>
            </w:rPrChange>
          </w:rPr>
          <w:delText xml:space="preserve">. </w:delText>
        </w:r>
      </w:del>
      <w:moveToRangeStart w:id="14068" w:author="Helene Walters-Steinberg" w:date="2015-05-02T14:14:00Z" w:name="move418339417"/>
      <w:moveTo w:id="14069" w:author="Helene Walters-Steinberg" w:date="2015-05-02T14:14:00Z">
        <w:del w:id="14070" w:author="Helene Walters-Steinberg" w:date="2015-05-02T14:15:00Z">
          <w:r w:rsidR="00020762" w:rsidRPr="00835967" w:rsidDel="00A17082">
            <w:delText>Lim</w:delText>
          </w:r>
          <w:r w:rsidR="00020762" w:rsidRPr="00835967" w:rsidDel="00020762">
            <w:delText>, C.L.</w:delText>
          </w:r>
          <w:r w:rsidR="00020762" w:rsidRPr="00835967" w:rsidDel="00A17082">
            <w:delText xml:space="preserve"> Mercurio</w:delText>
          </w:r>
          <w:r w:rsidR="00020762" w:rsidRPr="00835967" w:rsidDel="00020762">
            <w:delText>, B. (eds.)</w:delText>
          </w:r>
          <w:r w:rsidR="00020762" w:rsidRPr="00835967" w:rsidDel="00A17082">
            <w:delText xml:space="preserve"> </w:delText>
          </w:r>
        </w:del>
      </w:moveTo>
      <w:moveToRangeEnd w:id="14068"/>
      <w:del w:id="14071" w:author="Helene Walters-Steinberg" w:date="2015-05-02T14:15:00Z">
        <w:r w:rsidRPr="008E5965">
          <w:rPr>
            <w:rPrChange w:id="14072" w:author="Helene Walters-Steinberg" w:date="2015-05-03T10:47:00Z">
              <w:rPr>
                <w:color w:val="0000FF"/>
                <w:u w:val="single"/>
              </w:rPr>
            </w:rPrChange>
          </w:rPr>
          <w:delText xml:space="preserve">Cambridge University Press, 2014. </w:delText>
        </w:r>
      </w:del>
    </w:p>
    <w:p w14:paraId="3C4D4620" w14:textId="77777777" w:rsidR="0052039E" w:rsidRPr="00835967" w:rsidDel="00A17082" w:rsidRDefault="008E5965" w:rsidP="0052039E">
      <w:pPr>
        <w:pStyle w:val="AnnexCitations"/>
        <w:rPr>
          <w:del w:id="14073" w:author="Helene Walters-Steinberg" w:date="2015-05-02T14:16:00Z"/>
        </w:rPr>
      </w:pPr>
      <w:del w:id="14074" w:author="Helene Walters-Steinberg" w:date="2015-05-02T14:16:00Z">
        <w:r w:rsidRPr="008E5965">
          <w:rPr>
            <w:rPrChange w:id="14075" w:author="Helene Walters-Steinberg" w:date="2015-05-03T10:47:00Z">
              <w:rPr>
                <w:color w:val="0000FF"/>
                <w:u w:val="single"/>
              </w:rPr>
            </w:rPrChange>
          </w:rPr>
          <w:delText xml:space="preserve">Erin Norma, </w:delText>
        </w:r>
      </w:del>
      <w:del w:id="14076" w:author="Helene Walters-Steinberg" w:date="2015-05-02T14:08:00Z">
        <w:r w:rsidRPr="008E5965">
          <w:rPr>
            <w:rPrChange w:id="14077" w:author="Helene Walters-Steinberg" w:date="2015-05-03T10:47:00Z">
              <w:rPr>
                <w:color w:val="0000FF"/>
                <w:u w:val="single"/>
              </w:rPr>
            </w:rPrChange>
          </w:rPr>
          <w:delText>Hannah</w:delText>
        </w:r>
      </w:del>
      <w:del w:id="14078" w:author="Helene Walters-Steinberg" w:date="2015-05-02T14:16:00Z">
        <w:r w:rsidRPr="008E5965">
          <w:rPr>
            <w:rPrChange w:id="14079" w:author="Helene Walters-Steinberg" w:date="2015-05-03T10:47:00Z">
              <w:rPr>
                <w:color w:val="0000FF"/>
                <w:u w:val="single"/>
              </w:rPr>
            </w:rPrChange>
          </w:rPr>
          <w:delText xml:space="preserve">, “The Quest for Accountable Governance: Embedded NGOs and Demand Driven Advocacy in the International Trade Regime,” </w:delText>
        </w:r>
        <w:r w:rsidRPr="008E5965">
          <w:rPr>
            <w:i/>
            <w:rPrChange w:id="14080" w:author="Helene Walters-Steinberg" w:date="2015-05-03T10:47:00Z">
              <w:rPr>
                <w:color w:val="0000FF"/>
                <w:u w:val="single"/>
              </w:rPr>
            </w:rPrChange>
          </w:rPr>
          <w:delText>Journal of World Trade 3</w:delText>
        </w:r>
        <w:r w:rsidRPr="008E5965">
          <w:rPr>
            <w:rPrChange w:id="14081" w:author="Helene Walters-Steinberg" w:date="2015-05-03T10:47:00Z">
              <w:rPr>
                <w:color w:val="0000FF"/>
                <w:u w:val="single"/>
              </w:rPr>
            </w:rPrChange>
          </w:rPr>
          <w:delText xml:space="preserve"> (2014): 457-479. </w:delText>
        </w:r>
      </w:del>
    </w:p>
    <w:p w14:paraId="7B87FB7C" w14:textId="77777777" w:rsidR="0052039E" w:rsidRPr="00835967" w:rsidDel="00A17082" w:rsidRDefault="008E5965" w:rsidP="0052039E">
      <w:pPr>
        <w:pStyle w:val="AnnexCitations"/>
        <w:rPr>
          <w:del w:id="14082" w:author="Helene Walters-Steinberg" w:date="2015-05-02T14:17:00Z"/>
        </w:rPr>
      </w:pPr>
      <w:del w:id="14083" w:author="Helene Walters-Steinberg" w:date="2015-05-02T14:17:00Z">
        <w:r w:rsidRPr="008E5965">
          <w:rPr>
            <w:rPrChange w:id="14084" w:author="Helene Walters-Steinberg" w:date="2015-05-03T10:47:00Z">
              <w:rPr>
                <w:color w:val="0000FF"/>
                <w:u w:val="single"/>
              </w:rPr>
            </w:rPrChange>
          </w:rPr>
          <w:delText xml:space="preserve">De Beer, Jeremy, Chris Armstrong, Chidi Oguamanam and Tobias Schonwetter (eds.). </w:delText>
        </w:r>
        <w:r w:rsidRPr="008E5965">
          <w:rPr>
            <w:i/>
            <w:rPrChange w:id="14085" w:author="Helene Walters-Steinberg" w:date="2015-05-03T10:47:00Z">
              <w:rPr>
                <w:color w:val="0000FF"/>
                <w:u w:val="single"/>
              </w:rPr>
            </w:rPrChange>
          </w:rPr>
          <w:delText>“Innovation and Intellectual Property, Collaborative Dynamics in Africa</w:delText>
        </w:r>
        <w:r w:rsidRPr="008E5965">
          <w:rPr>
            <w:rPrChange w:id="14086" w:author="Helene Walters-Steinberg" w:date="2015-05-03T10:47:00Z">
              <w:rPr>
                <w:color w:val="0000FF"/>
                <w:u w:val="single"/>
              </w:rPr>
            </w:rPrChange>
          </w:rPr>
          <w:delText>.” Claremont: UCT Press, 2014.</w:delText>
        </w:r>
      </w:del>
    </w:p>
    <w:p w14:paraId="2AC7B74A" w14:textId="77777777" w:rsidR="0052039E" w:rsidRPr="00835967" w:rsidDel="00A17082" w:rsidRDefault="008E5965" w:rsidP="0052039E">
      <w:pPr>
        <w:pStyle w:val="AnnexCitations"/>
        <w:rPr>
          <w:del w:id="14087" w:author="Helene Walters-Steinberg" w:date="2015-05-02T14:18:00Z"/>
        </w:rPr>
      </w:pPr>
      <w:del w:id="14088" w:author="Helene Walters-Steinberg" w:date="2015-05-02T14:18:00Z">
        <w:r w:rsidRPr="008E5965">
          <w:rPr>
            <w:rPrChange w:id="14089" w:author="Helene Walters-Steinberg" w:date="2015-05-03T10:47:00Z">
              <w:rPr>
                <w:color w:val="0000FF"/>
                <w:u w:val="single"/>
              </w:rPr>
            </w:rPrChange>
          </w:rPr>
          <w:delText xml:space="preserve">Brandi, Clara. “Low Carbon Standards and Labels in China.” </w:delText>
        </w:r>
        <w:r w:rsidRPr="008E5965">
          <w:rPr>
            <w:i/>
            <w:rPrChange w:id="14090" w:author="Helene Walters-Steinberg" w:date="2015-05-03T10:47:00Z">
              <w:rPr>
                <w:color w:val="0000FF"/>
                <w:u w:val="single"/>
              </w:rPr>
            </w:rPrChange>
          </w:rPr>
          <w:delText>Oxford Development Studies 42</w:delText>
        </w:r>
        <w:r w:rsidRPr="008E5965">
          <w:rPr>
            <w:rPrChange w:id="14091" w:author="Helene Walters-Steinberg" w:date="2015-05-03T10:47:00Z">
              <w:rPr>
                <w:color w:val="0000FF"/>
                <w:u w:val="single"/>
              </w:rPr>
            </w:rPrChange>
          </w:rPr>
          <w:delText>, Issue 2 (2014): 172</w:delText>
        </w:r>
      </w:del>
      <w:del w:id="14092" w:author="Helene Walters-Steinberg" w:date="2015-05-02T14:17:00Z">
        <w:r w:rsidRPr="008E5965">
          <w:rPr>
            <w:rPrChange w:id="14093" w:author="Helene Walters-Steinberg" w:date="2015-05-03T10:47:00Z">
              <w:rPr>
                <w:color w:val="0000FF"/>
                <w:u w:val="single"/>
              </w:rPr>
            </w:rPrChange>
          </w:rPr>
          <w:delText>-1</w:delText>
        </w:r>
      </w:del>
      <w:del w:id="14094" w:author="Helene Walters-Steinberg" w:date="2015-05-02T14:18:00Z">
        <w:r w:rsidRPr="008E5965">
          <w:rPr>
            <w:rPrChange w:id="14095" w:author="Helene Walters-Steinberg" w:date="2015-05-03T10:47:00Z">
              <w:rPr>
                <w:color w:val="0000FF"/>
                <w:u w:val="single"/>
              </w:rPr>
            </w:rPrChange>
          </w:rPr>
          <w:delText xml:space="preserve">89. </w:delText>
        </w:r>
        <w:r w:rsidRPr="008E5965" w:rsidDel="00A17082">
          <w:rPr>
            <w:rPrChange w:id="14096" w:author="Helene Walters-Steinberg" w:date="2015-05-03T10:47:00Z">
              <w:rPr>
                <w:color w:val="0000FF"/>
                <w:u w:val="single"/>
              </w:rPr>
            </w:rPrChange>
          </w:rPr>
          <w:fldChar w:fldCharType="begin"/>
        </w:r>
        <w:r w:rsidRPr="008E5965">
          <w:rPr>
            <w:rPrChange w:id="14097" w:author="Helene Walters-Steinberg" w:date="2015-05-03T10:47:00Z">
              <w:rPr>
                <w:color w:val="0000FF"/>
                <w:u w:val="single"/>
              </w:rPr>
            </w:rPrChange>
          </w:rPr>
          <w:delInstrText>HYPERLINK "http://www.tandfonline.com/doi/abs/10.1080/13600818.2014.885938" \l ".VOsoWfnF90E"</w:delInstrText>
        </w:r>
        <w:r w:rsidRPr="008E5965" w:rsidDel="00A17082">
          <w:rPr>
            <w:rPrChange w:id="14098" w:author="Helene Walters-Steinberg" w:date="2015-05-03T10:47:00Z">
              <w:rPr>
                <w:color w:val="0000FF"/>
                <w:u w:val="single"/>
              </w:rPr>
            </w:rPrChange>
          </w:rPr>
          <w:fldChar w:fldCharType="separate"/>
        </w:r>
        <w:r w:rsidR="00AD0466" w:rsidRPr="00835967" w:rsidDel="00A17082">
          <w:rPr>
            <w:rStyle w:val="Hyperlink"/>
          </w:rPr>
          <w:delText>http://www.tandfonline.com/doi/abs/10.1080/13600818.2014.885938#.VOsoWfnF90E</w:delText>
        </w:r>
        <w:r w:rsidRPr="008E5965" w:rsidDel="00A17082">
          <w:rPr>
            <w:rPrChange w:id="14099" w:author="Helene Walters-Steinberg" w:date="2015-05-03T10:47:00Z">
              <w:rPr>
                <w:color w:val="0000FF"/>
                <w:u w:val="single"/>
              </w:rPr>
            </w:rPrChange>
          </w:rPr>
          <w:fldChar w:fldCharType="end"/>
        </w:r>
        <w:r w:rsidRPr="008E5965">
          <w:rPr>
            <w:rPrChange w:id="14100" w:author="Helene Walters-Steinberg" w:date="2015-05-03T10:47:00Z">
              <w:rPr>
                <w:color w:val="0000FF"/>
                <w:u w:val="single"/>
              </w:rPr>
            </w:rPrChange>
          </w:rPr>
          <w:delText xml:space="preserve"> </w:delText>
        </w:r>
      </w:del>
    </w:p>
    <w:p w14:paraId="4ACF5372" w14:textId="77777777" w:rsidR="0052039E" w:rsidRPr="00835967" w:rsidDel="00A17082" w:rsidRDefault="008E5965" w:rsidP="0052039E">
      <w:pPr>
        <w:pStyle w:val="AnnexCitations"/>
        <w:rPr>
          <w:del w:id="14101" w:author="Helene Walters-Steinberg" w:date="2015-05-02T14:21:00Z"/>
        </w:rPr>
      </w:pPr>
      <w:del w:id="14102" w:author="Helene Walters-Steinberg" w:date="2015-05-02T14:21:00Z">
        <w:r w:rsidRPr="008E5965">
          <w:rPr>
            <w:rPrChange w:id="14103" w:author="Helene Walters-Steinberg" w:date="2015-05-03T10:47:00Z">
              <w:rPr>
                <w:color w:val="0000FF"/>
                <w:u w:val="single"/>
              </w:rPr>
            </w:rPrChange>
          </w:rPr>
          <w:delText xml:space="preserve">Meybeck, Alexandre and Suzanne Redfern </w:delText>
        </w:r>
      </w:del>
      <w:del w:id="14104" w:author="Helene Walters-Steinberg" w:date="2015-05-02T14:20:00Z">
        <w:r w:rsidRPr="008E5965">
          <w:rPr>
            <w:rPrChange w:id="14105" w:author="Helene Walters-Steinberg" w:date="2015-05-03T10:47:00Z">
              <w:rPr>
                <w:color w:val="0000FF"/>
                <w:u w:val="single"/>
              </w:rPr>
            </w:rPrChange>
          </w:rPr>
          <w:delText>(</w:delText>
        </w:r>
      </w:del>
      <w:del w:id="14106" w:author="Helene Walters-Steinberg" w:date="2015-05-02T14:21:00Z">
        <w:r w:rsidRPr="008E5965">
          <w:rPr>
            <w:rPrChange w:id="14107" w:author="Helene Walters-Steinberg" w:date="2015-05-03T10:47:00Z">
              <w:rPr>
                <w:color w:val="0000FF"/>
                <w:u w:val="single"/>
              </w:rPr>
            </w:rPrChange>
          </w:rPr>
          <w:delText>eds.</w:delText>
        </w:r>
      </w:del>
      <w:del w:id="14108" w:author="Helene Walters-Steinberg" w:date="2015-05-02T14:20:00Z">
        <w:r w:rsidRPr="008E5965">
          <w:rPr>
            <w:rPrChange w:id="14109" w:author="Helene Walters-Steinberg" w:date="2015-05-03T10:47:00Z">
              <w:rPr>
                <w:color w:val="0000FF"/>
                <w:u w:val="single"/>
              </w:rPr>
            </w:rPrChange>
          </w:rPr>
          <w:delText>)</w:delText>
        </w:r>
      </w:del>
      <w:del w:id="14110" w:author="Helene Walters-Steinberg" w:date="2015-05-02T14:21:00Z">
        <w:r w:rsidRPr="008E5965">
          <w:rPr>
            <w:rPrChange w:id="14111" w:author="Helene Walters-Steinberg" w:date="2015-05-03T10:47:00Z">
              <w:rPr>
                <w:color w:val="0000FF"/>
                <w:u w:val="single"/>
              </w:rPr>
            </w:rPrChange>
          </w:rPr>
          <w:delText xml:space="preserve">. </w:delText>
        </w:r>
        <w:r w:rsidRPr="008E5965">
          <w:rPr>
            <w:i/>
            <w:rPrChange w:id="14112" w:author="Helene Walters-Steinberg" w:date="2015-05-03T10:47:00Z">
              <w:rPr>
                <w:color w:val="0000FF"/>
                <w:u w:val="single"/>
              </w:rPr>
            </w:rPrChange>
          </w:rPr>
          <w:delText>“Voluntary Standards for Sustainable Food Systems: Challenges and opportunities</w:delText>
        </w:r>
        <w:r w:rsidRPr="008E5965">
          <w:rPr>
            <w:rPrChange w:id="14113" w:author="Helene Walters-Steinberg" w:date="2015-05-03T10:47:00Z">
              <w:rPr>
                <w:color w:val="0000FF"/>
                <w:u w:val="single"/>
              </w:rPr>
            </w:rPrChange>
          </w:rPr>
          <w:delText xml:space="preserve">.” FAO/UNEP, 2014. </w:delText>
        </w:r>
        <w:r w:rsidRPr="008E5965" w:rsidDel="00A17082">
          <w:rPr>
            <w:rPrChange w:id="14114" w:author="Helene Walters-Steinberg" w:date="2015-05-03T10:47:00Z">
              <w:rPr>
                <w:color w:val="0000FF"/>
                <w:u w:val="single"/>
              </w:rPr>
            </w:rPrChange>
          </w:rPr>
          <w:fldChar w:fldCharType="begin"/>
        </w:r>
        <w:r w:rsidRPr="008E5965">
          <w:rPr>
            <w:rPrChange w:id="14115" w:author="Helene Walters-Steinberg" w:date="2015-05-03T10:47:00Z">
              <w:rPr>
                <w:color w:val="0000FF"/>
                <w:u w:val="single"/>
              </w:rPr>
            </w:rPrChange>
          </w:rPr>
          <w:delInstrText>HYPERLINK "http://www.fao.org.webtranslate-widget.systransoft.com/3/a-i3421e.pdf" \l "page=32"</w:delInstrText>
        </w:r>
        <w:r w:rsidRPr="008E5965" w:rsidDel="00A17082">
          <w:rPr>
            <w:rPrChange w:id="14116" w:author="Helene Walters-Steinberg" w:date="2015-05-03T10:47:00Z">
              <w:rPr>
                <w:color w:val="0000FF"/>
                <w:u w:val="single"/>
              </w:rPr>
            </w:rPrChange>
          </w:rPr>
          <w:fldChar w:fldCharType="separate"/>
        </w:r>
        <w:r w:rsidR="00AD0466" w:rsidRPr="00835967" w:rsidDel="00A17082">
          <w:rPr>
            <w:rStyle w:val="Hyperlink"/>
          </w:rPr>
          <w:delText>http://www.fao.org.webtranslate-widget.systransoft.com/3/a-i3421e.pdf#page=32</w:delText>
        </w:r>
        <w:r w:rsidRPr="008E5965" w:rsidDel="00A17082">
          <w:rPr>
            <w:rPrChange w:id="14117" w:author="Helene Walters-Steinberg" w:date="2015-05-03T10:47:00Z">
              <w:rPr>
                <w:color w:val="0000FF"/>
                <w:u w:val="single"/>
              </w:rPr>
            </w:rPrChange>
          </w:rPr>
          <w:fldChar w:fldCharType="end"/>
        </w:r>
        <w:r w:rsidRPr="008E5965">
          <w:rPr>
            <w:rPrChange w:id="14118" w:author="Helene Walters-Steinberg" w:date="2015-05-03T10:47:00Z">
              <w:rPr>
                <w:color w:val="0000FF"/>
                <w:u w:val="single"/>
              </w:rPr>
            </w:rPrChange>
          </w:rPr>
          <w:delText xml:space="preserve"> </w:delText>
        </w:r>
      </w:del>
    </w:p>
    <w:p w14:paraId="0EC113C9" w14:textId="77777777" w:rsidR="0052039E" w:rsidRPr="00835967" w:rsidDel="008F689C" w:rsidRDefault="008E5965" w:rsidP="0052039E">
      <w:pPr>
        <w:pStyle w:val="AnnexCitations"/>
        <w:rPr>
          <w:del w:id="14119" w:author="Helene Walters-Steinberg" w:date="2015-05-02T14:22:00Z"/>
        </w:rPr>
      </w:pPr>
      <w:del w:id="14120" w:author="Helene Walters-Steinberg" w:date="2015-05-02T14:22:00Z">
        <w:r w:rsidRPr="008E5965">
          <w:rPr>
            <w:rPrChange w:id="14121" w:author="Helene Walters-Steinberg" w:date="2015-05-03T10:47:00Z">
              <w:rPr>
                <w:color w:val="0000FF"/>
                <w:u w:val="single"/>
              </w:rPr>
            </w:rPrChange>
          </w:rPr>
          <w:delText xml:space="preserve">Barth, Benjamin. “China’s re-emergence as a global economic power: How should Europe respond?” </w:delText>
        </w:r>
        <w:r w:rsidRPr="008E5965">
          <w:rPr>
            <w:i/>
            <w:rPrChange w:id="14122" w:author="Helene Walters-Steinberg" w:date="2015-05-03T10:47:00Z">
              <w:rPr>
                <w:color w:val="0000FF"/>
                <w:u w:val="single"/>
              </w:rPr>
            </w:rPrChange>
          </w:rPr>
          <w:delText>European View 13</w:delText>
        </w:r>
        <w:r w:rsidRPr="008E5965">
          <w:rPr>
            <w:rPrChange w:id="14123" w:author="Helene Walters-Steinberg" w:date="2015-05-03T10:47:00Z">
              <w:rPr>
                <w:color w:val="0000FF"/>
                <w:u w:val="single"/>
              </w:rPr>
            </w:rPrChange>
          </w:rPr>
          <w:delText xml:space="preserve">, issue 2 (November 2014): 233-241. </w:delText>
        </w:r>
        <w:r w:rsidRPr="008E5965" w:rsidDel="008F689C">
          <w:rPr>
            <w:rPrChange w:id="14124" w:author="Helene Walters-Steinberg" w:date="2015-05-03T10:47:00Z">
              <w:rPr>
                <w:color w:val="0000FF"/>
                <w:u w:val="single"/>
              </w:rPr>
            </w:rPrChange>
          </w:rPr>
          <w:fldChar w:fldCharType="begin"/>
        </w:r>
        <w:r w:rsidRPr="008E5965">
          <w:rPr>
            <w:rPrChange w:id="14125" w:author="Helene Walters-Steinberg" w:date="2015-05-03T10:47:00Z">
              <w:rPr>
                <w:color w:val="0000FF"/>
                <w:u w:val="single"/>
              </w:rPr>
            </w:rPrChange>
          </w:rPr>
          <w:delInstrText>HYPERLINK "http://link.springer.com/article/10.1007/s12290-014-0331-5"</w:delInstrText>
        </w:r>
        <w:r w:rsidRPr="008E5965" w:rsidDel="008F689C">
          <w:rPr>
            <w:rPrChange w:id="14126" w:author="Helene Walters-Steinberg" w:date="2015-05-03T10:47:00Z">
              <w:rPr>
                <w:color w:val="0000FF"/>
                <w:u w:val="single"/>
              </w:rPr>
            </w:rPrChange>
          </w:rPr>
          <w:fldChar w:fldCharType="separate"/>
        </w:r>
        <w:r w:rsidR="00AD0466" w:rsidRPr="00835967" w:rsidDel="008F689C">
          <w:rPr>
            <w:rStyle w:val="Hyperlink"/>
          </w:rPr>
          <w:delText>http://link.springer.com/article/10.1007/s12290-014-0331-5</w:delText>
        </w:r>
        <w:r w:rsidRPr="008E5965" w:rsidDel="008F689C">
          <w:rPr>
            <w:rPrChange w:id="14127" w:author="Helene Walters-Steinberg" w:date="2015-05-03T10:47:00Z">
              <w:rPr>
                <w:color w:val="0000FF"/>
                <w:u w:val="single"/>
              </w:rPr>
            </w:rPrChange>
          </w:rPr>
          <w:fldChar w:fldCharType="end"/>
        </w:r>
        <w:r w:rsidRPr="008E5965">
          <w:rPr>
            <w:rPrChange w:id="14128" w:author="Helene Walters-Steinberg" w:date="2015-05-03T10:47:00Z">
              <w:rPr>
                <w:color w:val="0000FF"/>
                <w:u w:val="single"/>
              </w:rPr>
            </w:rPrChange>
          </w:rPr>
          <w:delText xml:space="preserve"> </w:delText>
        </w:r>
      </w:del>
    </w:p>
    <w:p w14:paraId="2020B18E" w14:textId="77777777" w:rsidR="0052039E" w:rsidRPr="00835967" w:rsidDel="008F689C" w:rsidRDefault="008E5965" w:rsidP="0052039E">
      <w:pPr>
        <w:pStyle w:val="AnnexCitations"/>
        <w:rPr>
          <w:del w:id="14129" w:author="Helene Walters-Steinberg" w:date="2015-05-02T14:23:00Z"/>
        </w:rPr>
      </w:pPr>
      <w:del w:id="14130" w:author="Helene Walters-Steinberg" w:date="2015-05-02T14:23:00Z">
        <w:r w:rsidRPr="008E5965">
          <w:rPr>
            <w:rPrChange w:id="14131" w:author="Helene Walters-Steinberg" w:date="2015-05-03T10:47:00Z">
              <w:rPr>
                <w:color w:val="0000FF"/>
                <w:u w:val="single"/>
              </w:rPr>
            </w:rPrChange>
          </w:rPr>
          <w:delText>Dahlgran, R.A</w:delText>
        </w:r>
      </w:del>
      <w:del w:id="14132" w:author="Helene Walters-Steinberg" w:date="2015-05-02T14:22:00Z">
        <w:r w:rsidRPr="008E5965">
          <w:rPr>
            <w:rPrChange w:id="14133" w:author="Helene Walters-Steinberg" w:date="2015-05-03T10:47:00Z">
              <w:rPr>
                <w:color w:val="0000FF"/>
                <w:u w:val="single"/>
              </w:rPr>
            </w:rPrChange>
          </w:rPr>
          <w:delText>., W.A.R. Souza, J. Lieu, and X. Yang</w:delText>
        </w:r>
      </w:del>
      <w:del w:id="14134" w:author="Helene Walters-Steinberg" w:date="2015-05-02T14:23:00Z">
        <w:r w:rsidRPr="008E5965">
          <w:rPr>
            <w:rPrChange w:id="14135" w:author="Helene Walters-Steinberg" w:date="2015-05-03T10:47:00Z">
              <w:rPr>
                <w:color w:val="0000FF"/>
                <w:u w:val="single"/>
              </w:rPr>
            </w:rPrChange>
          </w:rPr>
          <w:delText xml:space="preserve">. “The Performance of U.S. Ethanol Futures Markets on the World Stage.” Proceedings of the NCCC-134 Conference on Applied Commodity Price Analysis, Forecasting, and Market Risk Management, 2014. </w:delText>
        </w:r>
        <w:r w:rsidRPr="008E5965" w:rsidDel="008F689C">
          <w:rPr>
            <w:rPrChange w:id="14136" w:author="Helene Walters-Steinberg" w:date="2015-05-03T10:47:00Z">
              <w:rPr>
                <w:color w:val="0000FF"/>
                <w:u w:val="single"/>
              </w:rPr>
            </w:rPrChange>
          </w:rPr>
          <w:fldChar w:fldCharType="begin"/>
        </w:r>
        <w:r w:rsidRPr="008E5965">
          <w:rPr>
            <w:rPrChange w:id="14137" w:author="Helene Walters-Steinberg" w:date="2015-05-03T10:47:00Z">
              <w:rPr>
                <w:color w:val="0000FF"/>
                <w:u w:val="single"/>
              </w:rPr>
            </w:rPrChange>
          </w:rPr>
          <w:delInstrText>HYPERLINK "http://www.farmdoc.illinois.edu/nccc134/conf_2014/pdf/Dahlgran_Souza_Liu_Yang_NCCC-134_2014.pdf"</w:delInstrText>
        </w:r>
        <w:r w:rsidRPr="008E5965" w:rsidDel="008F689C">
          <w:rPr>
            <w:rPrChange w:id="14138" w:author="Helene Walters-Steinberg" w:date="2015-05-03T10:47:00Z">
              <w:rPr>
                <w:color w:val="0000FF"/>
                <w:u w:val="single"/>
              </w:rPr>
            </w:rPrChange>
          </w:rPr>
          <w:fldChar w:fldCharType="separate"/>
        </w:r>
        <w:r w:rsidR="00AD0466" w:rsidRPr="00835967" w:rsidDel="008F689C">
          <w:rPr>
            <w:rStyle w:val="Hyperlink"/>
          </w:rPr>
          <w:delText>http://www.farmdoc.illinois.edu/nccc134/conf_2014/pdf/Dahlgran_Souza_Liu_Yang_NCCC-134_2014.pdf</w:delText>
        </w:r>
        <w:r w:rsidRPr="008E5965" w:rsidDel="008F689C">
          <w:rPr>
            <w:rPrChange w:id="14139" w:author="Helene Walters-Steinberg" w:date="2015-05-03T10:47:00Z">
              <w:rPr>
                <w:color w:val="0000FF"/>
                <w:u w:val="single"/>
              </w:rPr>
            </w:rPrChange>
          </w:rPr>
          <w:fldChar w:fldCharType="end"/>
        </w:r>
        <w:r w:rsidRPr="008E5965">
          <w:rPr>
            <w:rPrChange w:id="14140" w:author="Helene Walters-Steinberg" w:date="2015-05-03T10:47:00Z">
              <w:rPr>
                <w:color w:val="0000FF"/>
                <w:u w:val="single"/>
              </w:rPr>
            </w:rPrChange>
          </w:rPr>
          <w:delText xml:space="preserve"> </w:delText>
        </w:r>
      </w:del>
    </w:p>
    <w:p w14:paraId="21485C85" w14:textId="77777777" w:rsidR="0052039E" w:rsidRPr="00835967" w:rsidDel="008F689C" w:rsidRDefault="008E5965" w:rsidP="0052039E">
      <w:pPr>
        <w:pStyle w:val="AnnexCitations"/>
        <w:rPr>
          <w:del w:id="14141" w:author="Helene Walters-Steinberg" w:date="2015-05-02T14:24:00Z"/>
        </w:rPr>
      </w:pPr>
      <w:del w:id="14142" w:author="Helene Walters-Steinberg" w:date="2015-05-02T14:24:00Z">
        <w:r w:rsidRPr="008E5965">
          <w:rPr>
            <w:rPrChange w:id="14143" w:author="Helene Walters-Steinberg" w:date="2015-05-03T10:47:00Z">
              <w:rPr>
                <w:color w:val="0000FF"/>
                <w:u w:val="single"/>
              </w:rPr>
            </w:rPrChange>
          </w:rPr>
          <w:delText xml:space="preserve">Ganesan Karthik and Rajeev Vishnu. “Energy Access in India </w:delText>
        </w:r>
      </w:del>
      <w:del w:id="14144" w:author="Helene Walters-Steinberg" w:date="2015-05-02T14:23:00Z">
        <w:r w:rsidRPr="008E5965">
          <w:rPr>
            <w:rPrChange w:id="14145" w:author="Helene Walters-Steinberg" w:date="2015-05-03T10:47:00Z">
              <w:rPr>
                <w:color w:val="0000FF"/>
                <w:u w:val="single"/>
              </w:rPr>
            </w:rPrChange>
          </w:rPr>
          <w:delText xml:space="preserve">¬ </w:delText>
        </w:r>
      </w:del>
      <w:del w:id="14146" w:author="Helene Walters-Steinberg" w:date="2015-05-02T14:24:00Z">
        <w:r w:rsidRPr="008E5965">
          <w:rPr>
            <w:rPrChange w:id="14147" w:author="Helene Walters-Steinberg" w:date="2015-05-03T10:47:00Z">
              <w:rPr>
                <w:color w:val="0000FF"/>
                <w:u w:val="single"/>
              </w:rPr>
            </w:rPrChange>
          </w:rPr>
          <w:delText>Today, and Tomorrow.” Council on Energy, Environment and Water (CEEW) Policy Brief, June 2014</w:delText>
        </w:r>
      </w:del>
      <w:del w:id="14148" w:author="Helene Walters-Steinberg" w:date="2015-05-02T14:23:00Z">
        <w:r w:rsidRPr="008E5965">
          <w:rPr>
            <w:rPrChange w:id="14149" w:author="Helene Walters-Steinberg" w:date="2015-05-03T10:47:00Z">
              <w:rPr>
                <w:color w:val="0000FF"/>
                <w:u w:val="single"/>
              </w:rPr>
            </w:rPrChange>
          </w:rPr>
          <w:delText xml:space="preserve"> (New Delhi, India)</w:delText>
        </w:r>
      </w:del>
      <w:del w:id="14150" w:author="Helene Walters-Steinberg" w:date="2015-05-02T14:24:00Z">
        <w:r w:rsidRPr="008E5965">
          <w:rPr>
            <w:rPrChange w:id="14151" w:author="Helene Walters-Steinberg" w:date="2015-05-03T10:47:00Z">
              <w:rPr>
                <w:color w:val="0000FF"/>
                <w:u w:val="single"/>
              </w:rPr>
            </w:rPrChange>
          </w:rPr>
          <w:delText xml:space="preserve">. </w:delText>
        </w:r>
        <w:r w:rsidRPr="008E5965" w:rsidDel="008F689C">
          <w:rPr>
            <w:rPrChange w:id="14152" w:author="Helene Walters-Steinberg" w:date="2015-05-03T10:47:00Z">
              <w:rPr>
                <w:color w:val="0000FF"/>
                <w:u w:val="single"/>
              </w:rPr>
            </w:rPrChange>
          </w:rPr>
          <w:fldChar w:fldCharType="begin"/>
        </w:r>
        <w:r w:rsidRPr="008E5965">
          <w:rPr>
            <w:rPrChange w:id="14153" w:author="Helene Walters-Steinberg" w:date="2015-05-03T10:47:00Z">
              <w:rPr>
                <w:color w:val="0000FF"/>
                <w:u w:val="single"/>
              </w:rPr>
            </w:rPrChange>
          </w:rPr>
          <w:delInstrText>HYPERLINK "http://ceew.in/pdf/CEEW-Energy-Access-in-India-Today-and-Tomorrow-1Jul14.pdf"</w:delInstrText>
        </w:r>
        <w:r w:rsidRPr="008E5965" w:rsidDel="008F689C">
          <w:rPr>
            <w:rPrChange w:id="14154" w:author="Helene Walters-Steinberg" w:date="2015-05-03T10:47:00Z">
              <w:rPr>
                <w:color w:val="0000FF"/>
                <w:u w:val="single"/>
              </w:rPr>
            </w:rPrChange>
          </w:rPr>
          <w:fldChar w:fldCharType="separate"/>
        </w:r>
        <w:r w:rsidR="00AD0466" w:rsidRPr="00835967" w:rsidDel="008F689C">
          <w:rPr>
            <w:rStyle w:val="Hyperlink"/>
          </w:rPr>
          <w:delText>http://ceew.in/pdf/CEEW-Energy-Access-in-India-Today-and-Tomorrow-1Jul14.pdf</w:delText>
        </w:r>
        <w:r w:rsidRPr="008E5965" w:rsidDel="008F689C">
          <w:rPr>
            <w:rPrChange w:id="14155" w:author="Helene Walters-Steinberg" w:date="2015-05-03T10:47:00Z">
              <w:rPr>
                <w:color w:val="0000FF"/>
                <w:u w:val="single"/>
              </w:rPr>
            </w:rPrChange>
          </w:rPr>
          <w:fldChar w:fldCharType="end"/>
        </w:r>
        <w:r w:rsidRPr="008E5965">
          <w:rPr>
            <w:rPrChange w:id="14156" w:author="Helene Walters-Steinberg" w:date="2015-05-03T10:47:00Z">
              <w:rPr>
                <w:color w:val="0000FF"/>
                <w:u w:val="single"/>
              </w:rPr>
            </w:rPrChange>
          </w:rPr>
          <w:delText xml:space="preserve"> </w:delText>
        </w:r>
      </w:del>
    </w:p>
    <w:p w14:paraId="70121C2D" w14:textId="77777777" w:rsidR="0052039E" w:rsidRPr="00835967" w:rsidDel="008F689C" w:rsidRDefault="008E5965" w:rsidP="0052039E">
      <w:pPr>
        <w:pStyle w:val="AnnexCitations"/>
        <w:rPr>
          <w:del w:id="14157" w:author="Helene Walters-Steinberg" w:date="2015-05-02T14:25:00Z"/>
        </w:rPr>
      </w:pPr>
      <w:del w:id="14158" w:author="Helene Walters-Steinberg" w:date="2015-05-02T14:25:00Z">
        <w:r w:rsidRPr="008E5965">
          <w:rPr>
            <w:rPrChange w:id="14159" w:author="Helene Walters-Steinberg" w:date="2015-05-03T10:47:00Z">
              <w:rPr>
                <w:color w:val="0000FF"/>
                <w:u w:val="single"/>
              </w:rPr>
            </w:rPrChange>
          </w:rPr>
          <w:delText>Janusz-Pawletta, Barbara. “The Legal Regime of the Living Resources of the Caspian Sea.” In</w:delText>
        </w:r>
        <w:r w:rsidRPr="008E5965">
          <w:rPr>
            <w:i/>
            <w:rPrChange w:id="14160" w:author="Helene Walters-Steinberg" w:date="2015-05-03T10:47:00Z">
              <w:rPr>
                <w:color w:val="0000FF"/>
                <w:u w:val="single"/>
              </w:rPr>
            </w:rPrChange>
          </w:rPr>
          <w:delText xml:space="preserve"> The Legal Status of the Caspian Sea</w:delText>
        </w:r>
        <w:r w:rsidRPr="008E5965">
          <w:rPr>
            <w:rPrChange w:id="14161" w:author="Helene Walters-Steinberg" w:date="2015-05-03T10:47:00Z">
              <w:rPr>
                <w:color w:val="0000FF"/>
                <w:u w:val="single"/>
              </w:rPr>
            </w:rPrChange>
          </w:rPr>
          <w:delText xml:space="preserve">, 83-95. Springer Berlin Heidelberg, September 2014. </w:delText>
        </w:r>
        <w:r w:rsidRPr="008E5965" w:rsidDel="008F689C">
          <w:rPr>
            <w:rPrChange w:id="14162" w:author="Helene Walters-Steinberg" w:date="2015-05-03T10:47:00Z">
              <w:rPr>
                <w:color w:val="0000FF"/>
                <w:u w:val="single"/>
              </w:rPr>
            </w:rPrChange>
          </w:rPr>
          <w:fldChar w:fldCharType="begin"/>
        </w:r>
        <w:r w:rsidRPr="008E5965">
          <w:rPr>
            <w:rPrChange w:id="14163" w:author="Helene Walters-Steinberg" w:date="2015-05-03T10:47:00Z">
              <w:rPr>
                <w:color w:val="0000FF"/>
                <w:u w:val="single"/>
              </w:rPr>
            </w:rPrChange>
          </w:rPr>
          <w:delInstrText>HYPERLINK "http://link.springer.com/chapter/10.1007/978-3-662-44730-7_7"</w:delInstrText>
        </w:r>
        <w:r w:rsidRPr="008E5965" w:rsidDel="008F689C">
          <w:rPr>
            <w:rPrChange w:id="14164" w:author="Helene Walters-Steinberg" w:date="2015-05-03T10:47:00Z">
              <w:rPr>
                <w:color w:val="0000FF"/>
                <w:u w:val="single"/>
              </w:rPr>
            </w:rPrChange>
          </w:rPr>
          <w:fldChar w:fldCharType="separate"/>
        </w:r>
        <w:r w:rsidR="00AD0466" w:rsidRPr="00835967" w:rsidDel="008F689C">
          <w:rPr>
            <w:rStyle w:val="Hyperlink"/>
          </w:rPr>
          <w:delText>http://link.springer.com/chapter/10.1007/978-3-662-44730-7_7</w:delText>
        </w:r>
        <w:r w:rsidRPr="008E5965" w:rsidDel="008F689C">
          <w:rPr>
            <w:rPrChange w:id="14165" w:author="Helene Walters-Steinberg" w:date="2015-05-03T10:47:00Z">
              <w:rPr>
                <w:color w:val="0000FF"/>
                <w:u w:val="single"/>
              </w:rPr>
            </w:rPrChange>
          </w:rPr>
          <w:fldChar w:fldCharType="end"/>
        </w:r>
        <w:r w:rsidRPr="008E5965">
          <w:rPr>
            <w:rPrChange w:id="14166" w:author="Helene Walters-Steinberg" w:date="2015-05-03T10:47:00Z">
              <w:rPr>
                <w:color w:val="0000FF"/>
                <w:u w:val="single"/>
              </w:rPr>
            </w:rPrChange>
          </w:rPr>
          <w:delText xml:space="preserve"> </w:delText>
        </w:r>
      </w:del>
    </w:p>
    <w:p w14:paraId="01CFDD97" w14:textId="77777777" w:rsidR="0052039E" w:rsidRPr="00835967" w:rsidDel="008F689C" w:rsidRDefault="008E5965" w:rsidP="0052039E">
      <w:pPr>
        <w:pStyle w:val="AnnexCitations"/>
        <w:rPr>
          <w:del w:id="14167" w:author="Helene Walters-Steinberg" w:date="2015-05-02T14:26:00Z"/>
        </w:rPr>
      </w:pPr>
      <w:del w:id="14168" w:author="Helene Walters-Steinberg" w:date="2015-05-02T14:26:00Z">
        <w:r w:rsidRPr="008E5965">
          <w:rPr>
            <w:rPrChange w:id="14169" w:author="Helene Walters-Steinberg" w:date="2015-05-03T10:47:00Z">
              <w:rPr>
                <w:color w:val="0000FF"/>
                <w:u w:val="single"/>
              </w:rPr>
            </w:rPrChange>
          </w:rPr>
          <w:delText xml:space="preserve">Abdel-Latif, Ahmed. “Intellectual Property Rights and the Transfer of Climate Change Technologies: Issues, Challenges, and Way Forward.” </w:delText>
        </w:r>
        <w:r w:rsidRPr="008E5965">
          <w:rPr>
            <w:i/>
            <w:rPrChange w:id="14170" w:author="Helene Walters-Steinberg" w:date="2015-05-03T10:47:00Z">
              <w:rPr>
                <w:color w:val="0000FF"/>
                <w:u w:val="single"/>
              </w:rPr>
            </w:rPrChange>
          </w:rPr>
          <w:delText>Climate Policy 15</w:delText>
        </w:r>
        <w:r w:rsidRPr="008E5965">
          <w:rPr>
            <w:rPrChange w:id="14171" w:author="Helene Walters-Steinberg" w:date="2015-05-03T10:47:00Z">
              <w:rPr>
                <w:color w:val="0000FF"/>
                <w:u w:val="single"/>
              </w:rPr>
            </w:rPrChange>
          </w:rPr>
          <w:delText>, Issue 1 (Published online 24 December 2014): 103</w:delText>
        </w:r>
      </w:del>
      <w:del w:id="14172" w:author="Helene Walters-Steinberg" w:date="2015-05-02T14:25:00Z">
        <w:r w:rsidRPr="008E5965">
          <w:rPr>
            <w:rPrChange w:id="14173" w:author="Helene Walters-Steinberg" w:date="2015-05-03T10:47:00Z">
              <w:rPr>
                <w:color w:val="0000FF"/>
                <w:u w:val="single"/>
              </w:rPr>
            </w:rPrChange>
          </w:rPr>
          <w:delText>-1</w:delText>
        </w:r>
      </w:del>
      <w:del w:id="14174" w:author="Helene Walters-Steinberg" w:date="2015-05-02T14:26:00Z">
        <w:r w:rsidRPr="008E5965">
          <w:rPr>
            <w:rPrChange w:id="14175" w:author="Helene Walters-Steinberg" w:date="2015-05-03T10:47:00Z">
              <w:rPr>
                <w:color w:val="0000FF"/>
                <w:u w:val="single"/>
              </w:rPr>
            </w:rPrChange>
          </w:rPr>
          <w:delText xml:space="preserve">26. </w:delText>
        </w:r>
        <w:r w:rsidRPr="008E5965" w:rsidDel="008F689C">
          <w:rPr>
            <w:rPrChange w:id="14176" w:author="Helene Walters-Steinberg" w:date="2015-05-03T10:47:00Z">
              <w:rPr>
                <w:color w:val="0000FF"/>
                <w:u w:val="single"/>
              </w:rPr>
            </w:rPrChange>
          </w:rPr>
          <w:fldChar w:fldCharType="begin"/>
        </w:r>
        <w:r w:rsidRPr="008E5965">
          <w:rPr>
            <w:rPrChange w:id="14177" w:author="Helene Walters-Steinberg" w:date="2015-05-03T10:47:00Z">
              <w:rPr>
                <w:color w:val="0000FF"/>
                <w:u w:val="single"/>
              </w:rPr>
            </w:rPrChange>
          </w:rPr>
          <w:delInstrText>HYPERLINK "http://www.tandfonline.com/doi/abs/10.1080/14693062.2014.951919" \l ".VOtxHrDF-Q0"</w:delInstrText>
        </w:r>
        <w:r w:rsidRPr="008E5965" w:rsidDel="008F689C">
          <w:rPr>
            <w:rPrChange w:id="14178" w:author="Helene Walters-Steinberg" w:date="2015-05-03T10:47:00Z">
              <w:rPr>
                <w:color w:val="0000FF"/>
                <w:u w:val="single"/>
              </w:rPr>
            </w:rPrChange>
          </w:rPr>
          <w:fldChar w:fldCharType="separate"/>
        </w:r>
        <w:r w:rsidR="00AD0466" w:rsidRPr="00835967" w:rsidDel="008F689C">
          <w:rPr>
            <w:rStyle w:val="Hyperlink"/>
          </w:rPr>
          <w:delText>http://www.tandfonline.com/doi/abs/10.1080/14693062.2014.951919#.VOtxHrDF-Q0</w:delText>
        </w:r>
        <w:r w:rsidRPr="008E5965" w:rsidDel="008F689C">
          <w:rPr>
            <w:rPrChange w:id="14179" w:author="Helene Walters-Steinberg" w:date="2015-05-03T10:47:00Z">
              <w:rPr>
                <w:color w:val="0000FF"/>
                <w:u w:val="single"/>
              </w:rPr>
            </w:rPrChange>
          </w:rPr>
          <w:fldChar w:fldCharType="end"/>
        </w:r>
        <w:r w:rsidRPr="008E5965">
          <w:rPr>
            <w:rPrChange w:id="14180" w:author="Helene Walters-Steinberg" w:date="2015-05-03T10:47:00Z">
              <w:rPr>
                <w:color w:val="0000FF"/>
                <w:u w:val="single"/>
              </w:rPr>
            </w:rPrChange>
          </w:rPr>
          <w:delText xml:space="preserve"> </w:delText>
        </w:r>
      </w:del>
    </w:p>
    <w:p w14:paraId="1E74AB6C" w14:textId="77777777" w:rsidR="0052039E" w:rsidRPr="00835967" w:rsidRDefault="008E5965" w:rsidP="0052039E">
      <w:pPr>
        <w:pStyle w:val="Heading3"/>
        <w:spacing w:after="160"/>
      </w:pPr>
      <w:bookmarkStart w:id="14181" w:name="_Toc418424452"/>
      <w:r w:rsidRPr="008E5965">
        <w:rPr>
          <w:rPrChange w:id="14182" w:author="Helene Walters-Steinberg" w:date="2015-05-03T10:47:00Z">
            <w:rPr>
              <w:color w:val="0000FF"/>
              <w:u w:val="single"/>
            </w:rPr>
          </w:rPrChange>
        </w:rPr>
        <w:t>Bridges Africa</w:t>
      </w:r>
      <w:bookmarkEnd w:id="14181"/>
    </w:p>
    <w:p w14:paraId="7CE0FF3D" w14:textId="77777777" w:rsidR="00965DAC" w:rsidRDefault="00E4216C" w:rsidP="00965DAC">
      <w:pPr>
        <w:pStyle w:val="AnnexCitations"/>
        <w:jc w:val="both"/>
        <w:rPr>
          <w:ins w:id="14183" w:author="Helene Walters-Steinberg" w:date="2015-05-02T14:34:00Z"/>
        </w:rPr>
        <w:pPrChange w:id="14184" w:author="Helene Walters-Steinberg" w:date="2015-05-03T13:33:00Z">
          <w:pPr>
            <w:pStyle w:val="AnnexCitations"/>
          </w:pPr>
        </w:pPrChange>
      </w:pPr>
      <w:ins w:id="14185" w:author="Helene Walters-Steinberg" w:date="2015-05-02T14:34:00Z">
        <w:r w:rsidRPr="00835967">
          <w:t xml:space="preserve">“African Union encourages concrete action as regional trade integration struggle.” </w:t>
        </w:r>
        <w:r w:rsidRPr="00835967">
          <w:rPr>
            <w:i/>
          </w:rPr>
          <w:t>Tralac</w:t>
        </w:r>
        <w:r w:rsidRPr="00835967">
          <w:t xml:space="preserve">, 11 December 2014, </w:t>
        </w:r>
        <w:r w:rsidR="008E5965" w:rsidRPr="00835967">
          <w:fldChar w:fldCharType="begin"/>
        </w:r>
        <w:r w:rsidRPr="00835967">
          <w:instrText>HYPERLINK "http://www.tralac.org/news/article/6777-african-union-encourages-concrete-action-as-regional-trade-integration-struggles.html"</w:instrText>
        </w:r>
        <w:r w:rsidR="008E5965" w:rsidRPr="00835967">
          <w:fldChar w:fldCharType="separate"/>
        </w:r>
        <w:r w:rsidRPr="00835967">
          <w:rPr>
            <w:rStyle w:val="Hyperlink"/>
          </w:rPr>
          <w:t>http://www.tralac.org/news/article/6777-african-union-encourages-concrete-action-as-regional-trade-integration-struggles.html</w:t>
        </w:r>
        <w:r w:rsidR="008E5965" w:rsidRPr="00835967">
          <w:fldChar w:fldCharType="end"/>
        </w:r>
        <w:r w:rsidRPr="00835967">
          <w:t>.</w:t>
        </w:r>
      </w:ins>
    </w:p>
    <w:p w14:paraId="5EACB00F" w14:textId="77777777" w:rsidR="00965DAC" w:rsidRDefault="00E4216C" w:rsidP="00965DAC">
      <w:pPr>
        <w:pStyle w:val="AnnexCitations"/>
        <w:jc w:val="both"/>
        <w:rPr>
          <w:ins w:id="14186" w:author="Helene Walters-Steinberg" w:date="2015-05-02T14:34:00Z"/>
        </w:rPr>
        <w:pPrChange w:id="14187" w:author="Helene Walters-Steinberg" w:date="2015-05-03T13:33:00Z">
          <w:pPr>
            <w:pStyle w:val="AnnexCitations"/>
          </w:pPr>
        </w:pPrChange>
      </w:pPr>
      <w:ins w:id="14188" w:author="Helene Walters-Steinberg" w:date="2015-05-02T14:34:00Z">
        <w:r w:rsidRPr="00835967">
          <w:t xml:space="preserve">“Beyond tariff walls: Non-tariff hurdles in sub-Saharan Africa.” </w:t>
        </w:r>
        <w:r w:rsidRPr="00835967">
          <w:rPr>
            <w:i/>
          </w:rPr>
          <w:t>Tralac,</w:t>
        </w:r>
        <w:r w:rsidRPr="00835967">
          <w:t xml:space="preserve"> 4 December 2014. </w:t>
        </w:r>
        <w:r w:rsidR="008E5965" w:rsidRPr="00835967">
          <w:fldChar w:fldCharType="begin"/>
        </w:r>
        <w:r w:rsidRPr="00835967">
          <w:instrText>HYPERLINK "http://www.tralac.org/news/article/6741-beyond-tariff-walls-non-tariff-hurdles-in-sub-saharan-africa.html"</w:instrText>
        </w:r>
        <w:r w:rsidR="008E5965" w:rsidRPr="00835967">
          <w:fldChar w:fldCharType="separate"/>
        </w:r>
        <w:r w:rsidRPr="00835967">
          <w:rPr>
            <w:rStyle w:val="Hyperlink"/>
          </w:rPr>
          <w:t>http://www.tralac.org/news/article/6741-beyond-tariff-walls-non-tariff-hurdles-in-sub-saharan-africa.html</w:t>
        </w:r>
        <w:r w:rsidR="008E5965" w:rsidRPr="00835967">
          <w:fldChar w:fldCharType="end"/>
        </w:r>
        <w:r w:rsidRPr="00835967">
          <w:t>.</w:t>
        </w:r>
      </w:ins>
    </w:p>
    <w:p w14:paraId="21EB14AE" w14:textId="77777777" w:rsidR="00965DAC" w:rsidRDefault="00E4216C" w:rsidP="00965DAC">
      <w:pPr>
        <w:pStyle w:val="AnnexCitations"/>
        <w:jc w:val="both"/>
        <w:rPr>
          <w:ins w:id="14189" w:author="Helene Walters-Steinberg" w:date="2015-05-02T14:35:00Z"/>
        </w:rPr>
        <w:pPrChange w:id="14190" w:author="Helene Walters-Steinberg" w:date="2015-05-03T13:33:00Z">
          <w:pPr>
            <w:pStyle w:val="AnnexCitations"/>
          </w:pPr>
        </w:pPrChange>
      </w:pPr>
      <w:ins w:id="14191" w:author="Helene Walters-Steinberg" w:date="2015-05-02T14:34:00Z">
        <w:r w:rsidRPr="00835967">
          <w:t xml:space="preserve"> </w:t>
        </w:r>
      </w:ins>
      <w:ins w:id="14192" w:author="Helene Walters-Steinberg" w:date="2015-05-02T14:33:00Z">
        <w:r w:rsidR="00A13EEB" w:rsidRPr="00835967">
          <w:t xml:space="preserve">“Negotiations on the Tripartite Free Trade Agreement are moving forward.” </w:t>
        </w:r>
        <w:r w:rsidR="00A13EEB" w:rsidRPr="00835967">
          <w:rPr>
            <w:i/>
          </w:rPr>
          <w:t>Tralac</w:t>
        </w:r>
        <w:r w:rsidR="00A13EEB" w:rsidRPr="00835967">
          <w:t xml:space="preserve">, </w:t>
        </w:r>
        <w:r w:rsidR="008328AF" w:rsidRPr="00835967">
          <w:t xml:space="preserve">4 </w:t>
        </w:r>
        <w:r w:rsidR="00A13EEB" w:rsidRPr="00835967">
          <w:t xml:space="preserve">April 2014. </w:t>
        </w:r>
        <w:r w:rsidR="008E5965" w:rsidRPr="00835967">
          <w:fldChar w:fldCharType="begin"/>
        </w:r>
        <w:r w:rsidR="00A13EEB" w:rsidRPr="00835967">
          <w:instrText xml:space="preserve"> HYPERLINK "http://www.tralac.org/news/article/5648-negotiations-on-the-tripartite-free-trade-agreement-are-moving-forward.html" </w:instrText>
        </w:r>
        <w:r w:rsidR="008E5965" w:rsidRPr="00835967">
          <w:fldChar w:fldCharType="separate"/>
        </w:r>
        <w:r w:rsidR="00A13EEB" w:rsidRPr="00835967">
          <w:rPr>
            <w:rStyle w:val="Hyperlink"/>
          </w:rPr>
          <w:t>http://www.tralac.org/news/article/5648-negotiations-on-the-tripartite-free-trade-agreement-are-moving-forward.html</w:t>
        </w:r>
        <w:r w:rsidR="008E5965" w:rsidRPr="00835967">
          <w:fldChar w:fldCharType="end"/>
        </w:r>
        <w:r w:rsidR="00A13EEB" w:rsidRPr="00835967">
          <w:t>.</w:t>
        </w:r>
      </w:ins>
    </w:p>
    <w:p w14:paraId="528519E5" w14:textId="77777777" w:rsidR="00965DAC" w:rsidRDefault="00E4216C" w:rsidP="00965DAC">
      <w:pPr>
        <w:pStyle w:val="AnnexCitations"/>
        <w:jc w:val="both"/>
        <w:rPr>
          <w:ins w:id="14193" w:author="Helene Walters-Steinberg" w:date="2015-05-02T14:43:00Z"/>
        </w:rPr>
        <w:pPrChange w:id="14194" w:author="Helene Walters-Steinberg" w:date="2015-05-03T13:33:00Z">
          <w:pPr>
            <w:pStyle w:val="AnnexCitations"/>
          </w:pPr>
        </w:pPrChange>
      </w:pPr>
      <w:ins w:id="14195" w:author="Helene Walters-Steinberg" w:date="2015-05-02T14:35:00Z">
        <w:r w:rsidRPr="00835967">
          <w:t xml:space="preserve">“Sitting on the sidelines: How will mega-regionals affect African LDCs?” </w:t>
        </w:r>
        <w:r w:rsidRPr="00835967">
          <w:rPr>
            <w:i/>
          </w:rPr>
          <w:t>Tralac</w:t>
        </w:r>
        <w:r w:rsidRPr="00835967">
          <w:t xml:space="preserve">, 2 December 2014. </w:t>
        </w:r>
        <w:r w:rsidR="008E5965" w:rsidRPr="00835967">
          <w:fldChar w:fldCharType="begin"/>
        </w:r>
        <w:r w:rsidRPr="00835967">
          <w:instrText>HYPERLINK "http://www.tralac.org/news/article/6719-sitting-on-the-sidelines-how-will-mega-regionals-affect-african-ldcs.html"</w:instrText>
        </w:r>
        <w:r w:rsidR="008E5965" w:rsidRPr="00835967">
          <w:fldChar w:fldCharType="separate"/>
        </w:r>
        <w:r w:rsidRPr="00835967">
          <w:rPr>
            <w:rStyle w:val="Hyperlink"/>
          </w:rPr>
          <w:t>http://www.tralac.org/news/article/6719-sitting-on-the-sidelines-how-will-mega-regionals-affect-african-ldcs.html</w:t>
        </w:r>
        <w:r w:rsidR="008E5965" w:rsidRPr="00835967">
          <w:fldChar w:fldCharType="end"/>
        </w:r>
        <w:r w:rsidRPr="00835967">
          <w:t>.</w:t>
        </w:r>
      </w:ins>
    </w:p>
    <w:p w14:paraId="573F595B" w14:textId="77777777" w:rsidR="00965DAC" w:rsidRDefault="00E4216C" w:rsidP="00965DAC">
      <w:pPr>
        <w:pStyle w:val="AnnexCitations"/>
        <w:jc w:val="both"/>
        <w:rPr>
          <w:ins w:id="14196" w:author="Helene Walters-Steinberg" w:date="2015-05-02T14:43:00Z"/>
        </w:rPr>
        <w:pPrChange w:id="14197" w:author="Helene Walters-Steinberg" w:date="2015-05-03T13:33:00Z">
          <w:pPr>
            <w:pStyle w:val="AnnexCitations"/>
          </w:pPr>
        </w:pPrChange>
      </w:pPr>
      <w:ins w:id="14198" w:author="Helene Walters-Steinberg" w:date="2015-05-02T14:43:00Z">
        <w:r w:rsidRPr="00835967">
          <w:t>de Roquefeuil, Quentin. “EPA negotiations are (almost, finally) over. What next?” W</w:t>
        </w:r>
      </w:ins>
      <w:ins w:id="14199" w:author="Helene Walters-Steinberg" w:date="2015-05-02T14:44:00Z">
        <w:r w:rsidR="00690D7F" w:rsidRPr="00835967">
          <w:t>AI</w:t>
        </w:r>
      </w:ins>
      <w:ins w:id="14200" w:author="Helene Walters-Steinberg" w:date="2015-05-02T14:43:00Z">
        <w:r w:rsidRPr="00835967">
          <w:t>-Z</w:t>
        </w:r>
      </w:ins>
      <w:ins w:id="14201" w:author="Helene Walters-Steinberg" w:date="2015-05-02T14:44:00Z">
        <w:r w:rsidR="00690D7F" w:rsidRPr="00835967">
          <w:t>EI</w:t>
        </w:r>
      </w:ins>
      <w:ins w:id="14202" w:author="Helene Walters-Steinberg" w:date="2015-05-02T14:43:00Z">
        <w:r w:rsidRPr="00835967">
          <w:t xml:space="preserve"> Paper No. 19, 2014</w:t>
        </w:r>
      </w:ins>
      <w:ins w:id="14203" w:author="Helene Walters-Steinberg" w:date="2015-05-02T14:44:00Z">
        <w:r w:rsidRPr="00835967">
          <w:t>.</w:t>
        </w:r>
      </w:ins>
      <w:ins w:id="14204" w:author="Helene Walters-Steinberg" w:date="2015-05-02T14:43:00Z">
        <w:r w:rsidRPr="00835967">
          <w:t xml:space="preserve"> </w:t>
        </w:r>
        <w:r w:rsidR="008E5965" w:rsidRPr="00835967">
          <w:fldChar w:fldCharType="begin"/>
        </w:r>
        <w:r w:rsidRPr="00835967">
          <w:instrText>HYPERLINK "http://www.zei.uni-bonn.de/dateien/wai-zei-paper/wai-zei_paper_no_19_de_roquefeuil"</w:instrText>
        </w:r>
        <w:r w:rsidR="008E5965" w:rsidRPr="00835967">
          <w:fldChar w:fldCharType="separate"/>
        </w:r>
        <w:r w:rsidRPr="00835967">
          <w:rPr>
            <w:rStyle w:val="Hyperlink"/>
          </w:rPr>
          <w:t>http://www.zei.uni-bonn.de/dateien/wai-zei-paper/wai-zei_paper_no_19_de_roquefeuil</w:t>
        </w:r>
        <w:r w:rsidR="008E5965" w:rsidRPr="00835967">
          <w:fldChar w:fldCharType="end"/>
        </w:r>
      </w:ins>
      <w:ins w:id="14205" w:author="Helene Walters-Steinberg" w:date="2015-05-02T14:44:00Z">
        <w:r w:rsidRPr="00835967">
          <w:t>.</w:t>
        </w:r>
      </w:ins>
    </w:p>
    <w:p w14:paraId="3453D8DE" w14:textId="77777777" w:rsidR="00965DAC" w:rsidRDefault="00E4216C" w:rsidP="00965DAC">
      <w:pPr>
        <w:pStyle w:val="AnnexCitations"/>
        <w:jc w:val="both"/>
        <w:rPr>
          <w:ins w:id="14206" w:author="Helene Walters-Steinberg" w:date="2015-05-02T14:42:00Z"/>
        </w:rPr>
        <w:pPrChange w:id="14207" w:author="Helene Walters-Steinberg" w:date="2015-05-03T13:33:00Z">
          <w:pPr>
            <w:pStyle w:val="AnnexCitations"/>
          </w:pPr>
        </w:pPrChange>
      </w:pPr>
      <w:ins w:id="14208" w:author="Helene Walters-Steinberg" w:date="2015-05-02T14:42:00Z">
        <w:r w:rsidRPr="00835967">
          <w:t xml:space="preserve">de Roquefeuil, Quentin. “EPA Update May 2014.” ECDPM </w:t>
        </w:r>
        <w:r w:rsidRPr="00835967">
          <w:rPr>
            <w:i/>
          </w:rPr>
          <w:t>GREAT Insights</w:t>
        </w:r>
        <w:r w:rsidRPr="00835967">
          <w:t xml:space="preserve"> 3, No. 5, May 2014. </w:t>
        </w:r>
        <w:r w:rsidR="008E5965" w:rsidRPr="00835967">
          <w:fldChar w:fldCharType="begin"/>
        </w:r>
        <w:r w:rsidRPr="00835967">
          <w:instrText>HYPERLINK "http://ecdpm.org/great-insights/value-chains-industrialisation/epa-update-may-2014/"</w:instrText>
        </w:r>
        <w:r w:rsidR="008E5965" w:rsidRPr="00835967">
          <w:fldChar w:fldCharType="separate"/>
        </w:r>
        <w:r w:rsidRPr="00835967">
          <w:rPr>
            <w:rStyle w:val="Hyperlink"/>
          </w:rPr>
          <w:t>http://ecdpm.org/great-insights/value-chains-industrialisation/epa-update-may-2014/</w:t>
        </w:r>
        <w:r w:rsidR="008E5965" w:rsidRPr="00835967">
          <w:fldChar w:fldCharType="end"/>
        </w:r>
        <w:r w:rsidRPr="00835967">
          <w:t>.</w:t>
        </w:r>
      </w:ins>
    </w:p>
    <w:p w14:paraId="0FB38A34" w14:textId="77777777" w:rsidR="00965DAC" w:rsidRDefault="00E4216C" w:rsidP="00965DAC">
      <w:pPr>
        <w:pStyle w:val="AnnexCitations"/>
        <w:jc w:val="both"/>
        <w:rPr>
          <w:ins w:id="14209" w:author="Helene Walters-Steinberg" w:date="2015-05-02T14:41:00Z"/>
        </w:rPr>
        <w:pPrChange w:id="14210" w:author="Helene Walters-Steinberg" w:date="2015-05-03T13:33:00Z">
          <w:pPr>
            <w:pStyle w:val="AnnexCitations"/>
          </w:pPr>
        </w:pPrChange>
      </w:pPr>
      <w:ins w:id="14211" w:author="Helene Walters-Steinberg" w:date="2015-05-02T14:41:00Z">
        <w:r w:rsidRPr="00835967">
          <w:t>IRED. “The US Farm Bill: What implications for Africa?”</w:t>
        </w:r>
      </w:ins>
      <w:ins w:id="14212" w:author="Helene Walters-Steinberg" w:date="2015-05-03T13:33:00Z">
        <w:r w:rsidR="00E25B31">
          <w:t xml:space="preserve"> </w:t>
        </w:r>
      </w:ins>
      <w:ins w:id="14213" w:author="Helene Walters-Steinberg" w:date="2015-05-02T14:41:00Z">
        <w:r w:rsidRPr="00835967">
          <w:t xml:space="preserve">June 2014. </w:t>
        </w:r>
        <w:r w:rsidR="008E5965" w:rsidRPr="00835967">
          <w:fldChar w:fldCharType="begin"/>
        </w:r>
        <w:r w:rsidRPr="00835967">
          <w:instrText xml:space="preserve"> HYPERLINK "http://www.ired.org/modules/news/print.php?storyid=2618" </w:instrText>
        </w:r>
        <w:r w:rsidR="008E5965" w:rsidRPr="00835967">
          <w:fldChar w:fldCharType="separate"/>
        </w:r>
        <w:r w:rsidRPr="00835967">
          <w:rPr>
            <w:rStyle w:val="Hyperlink"/>
          </w:rPr>
          <w:t>http://www.ired.org/modules/news/print.php?storyid=2618</w:t>
        </w:r>
        <w:r w:rsidR="008E5965" w:rsidRPr="00835967">
          <w:fldChar w:fldCharType="end"/>
        </w:r>
        <w:r w:rsidRPr="00835967">
          <w:t>.</w:t>
        </w:r>
      </w:ins>
    </w:p>
    <w:p w14:paraId="75C9A04A" w14:textId="77777777" w:rsidR="00965DAC" w:rsidRDefault="0014652B" w:rsidP="00965DAC">
      <w:pPr>
        <w:pStyle w:val="AnnexCitations"/>
        <w:jc w:val="both"/>
        <w:rPr>
          <w:ins w:id="14214" w:author="Helene Walters-Steinberg" w:date="2015-05-02T14:48:00Z"/>
        </w:rPr>
        <w:pPrChange w:id="14215" w:author="Helene Walters-Steinberg" w:date="2015-05-03T13:33:00Z">
          <w:pPr>
            <w:pStyle w:val="AnnexCitations"/>
          </w:pPr>
        </w:pPrChange>
      </w:pPr>
      <w:ins w:id="14216" w:author="Helene Walters-Steinberg" w:date="2015-05-02T14:32:00Z">
        <w:r w:rsidRPr="00835967">
          <w:t xml:space="preserve">Keane, Jodie, and Claire Melamed. “Trade and the post-2015 agenda: From Millennium Development Goals to Sustainable Development Goals.” ODI Briefing 89. </w:t>
        </w:r>
        <w:r w:rsidR="008E5965" w:rsidRPr="00835967">
          <w:fldChar w:fldCharType="begin"/>
        </w:r>
        <w:r w:rsidRPr="00835967">
          <w:instrText>HYPERLINK "http://www.odi.org/sites/odi.org.uk/files/odi-assets/publications-opinion-files/9016.pdf"</w:instrText>
        </w:r>
        <w:r w:rsidR="008E5965" w:rsidRPr="00835967">
          <w:fldChar w:fldCharType="separate"/>
        </w:r>
        <w:r w:rsidRPr="00835967">
          <w:rPr>
            <w:rStyle w:val="Hyperlink"/>
          </w:rPr>
          <w:t>http://www.odi.org/sites/odi.org.uk/files/odi-assets/publications-opinion-files/9016.pdf</w:t>
        </w:r>
        <w:r w:rsidR="008E5965" w:rsidRPr="00835967">
          <w:fldChar w:fldCharType="end"/>
        </w:r>
        <w:r w:rsidRPr="00835967">
          <w:t>.</w:t>
        </w:r>
      </w:ins>
    </w:p>
    <w:p w14:paraId="531727F3" w14:textId="77777777" w:rsidR="00965DAC" w:rsidRDefault="004D5465" w:rsidP="00965DAC">
      <w:pPr>
        <w:pStyle w:val="AnnexCitations"/>
        <w:jc w:val="both"/>
        <w:rPr>
          <w:ins w:id="14217" w:author="Helene Walters-Steinberg" w:date="2015-05-02T14:49:00Z"/>
        </w:rPr>
        <w:pPrChange w:id="14218" w:author="Helene Walters-Steinberg" w:date="2015-05-03T13:33:00Z">
          <w:pPr>
            <w:pStyle w:val="AnnexCitations"/>
          </w:pPr>
        </w:pPrChange>
      </w:pPr>
      <w:ins w:id="14219" w:author="Helene Walters-Steinberg" w:date="2015-05-02T14:48:00Z">
        <w:r w:rsidRPr="00835967">
          <w:t xml:space="preserve">Modi, Renu. “BRICS and Bilaterals: Synergies and Contestations.” In </w:t>
        </w:r>
        <w:r w:rsidRPr="00835967">
          <w:rPr>
            <w:i/>
          </w:rPr>
          <w:t>The BRICS and Beyond</w:t>
        </w:r>
        <w:r w:rsidRPr="00835967">
          <w:t xml:space="preserve">: </w:t>
        </w:r>
        <w:r w:rsidRPr="00835967">
          <w:rPr>
            <w:i/>
          </w:rPr>
          <w:t>The International Political Economy of the Emergence of a New World Order</w:t>
        </w:r>
        <w:r w:rsidRPr="00835967">
          <w:t>, edited by Li Xing, 75–92. Farnham/Burlington: Ashgate, 2014.</w:t>
        </w:r>
      </w:ins>
    </w:p>
    <w:p w14:paraId="3A6472DD" w14:textId="77777777" w:rsidR="00965DAC" w:rsidRDefault="00B07FED" w:rsidP="00965DAC">
      <w:pPr>
        <w:pStyle w:val="AnnexCitations"/>
        <w:jc w:val="both"/>
        <w:rPr>
          <w:ins w:id="14220" w:author="Helene Walters-Steinberg" w:date="2015-05-02T14:49:00Z"/>
        </w:rPr>
        <w:pPrChange w:id="14221" w:author="Helene Walters-Steinberg" w:date="2015-05-03T13:33:00Z">
          <w:pPr>
            <w:pStyle w:val="AnnexCitations"/>
          </w:pPr>
        </w:pPrChange>
      </w:pPr>
      <w:ins w:id="14222" w:author="Helene Walters-Steinberg" w:date="2015-05-02T14:49:00Z">
        <w:r w:rsidRPr="00835967">
          <w:t>Molano-Cruz, Giovanni, and Stephen Kingah. “Addressing Human Rights in the Court of Justice of the Andean Community and the Tribunal of the Southern African Development Community.”</w:t>
        </w:r>
        <w:r w:rsidRPr="00835967">
          <w:rPr>
            <w:i/>
          </w:rPr>
          <w:t>Colombia Internacional</w:t>
        </w:r>
        <w:r w:rsidRPr="00835967">
          <w:t xml:space="preserve"> No. 81, May–August 2014. </w:t>
        </w:r>
        <w:r w:rsidR="008E5965" w:rsidRPr="00835967">
          <w:fldChar w:fldCharType="begin"/>
        </w:r>
        <w:r w:rsidRPr="00835967">
          <w:instrText>HYPERLINK "http://www.scielo.org.co/scielo.php?pid=S0121-56122014000200006&amp;script=sci_arttext&amp;tlng=pt"</w:instrText>
        </w:r>
        <w:r w:rsidR="008E5965" w:rsidRPr="00835967">
          <w:fldChar w:fldCharType="separate"/>
        </w:r>
        <w:r w:rsidRPr="00835967">
          <w:rPr>
            <w:rStyle w:val="Hyperlink"/>
          </w:rPr>
          <w:t>http://www.scielo.org.co/scielo.php?pid=S0121-56122014000200006&amp;script=sci_arttext&amp;tlng=pt</w:t>
        </w:r>
        <w:r w:rsidR="008E5965" w:rsidRPr="00835967">
          <w:fldChar w:fldCharType="end"/>
        </w:r>
        <w:r w:rsidRPr="00835967">
          <w:t>.</w:t>
        </w:r>
      </w:ins>
    </w:p>
    <w:p w14:paraId="3A975D1B" w14:textId="77777777" w:rsidR="00965DAC" w:rsidRDefault="0014652B" w:rsidP="00965DAC">
      <w:pPr>
        <w:pStyle w:val="AnnexCitations"/>
        <w:jc w:val="both"/>
        <w:rPr>
          <w:ins w:id="14223" w:author="Helene Walters-Steinberg" w:date="2015-05-02T14:45:00Z"/>
        </w:rPr>
        <w:pPrChange w:id="14224" w:author="Helene Walters-Steinberg" w:date="2015-05-03T13:33:00Z">
          <w:pPr>
            <w:pStyle w:val="AnnexCitations"/>
          </w:pPr>
        </w:pPrChange>
      </w:pPr>
      <w:ins w:id="14225" w:author="Helene Walters-Steinberg" w:date="2015-05-02T14:28:00Z">
        <w:r w:rsidRPr="00835967">
          <w:t>Summers</w:t>
        </w:r>
      </w:ins>
      <w:del w:id="14226" w:author="Helene Walters-Steinberg" w:date="2015-05-02T14:28:00Z">
        <w:r w:rsidR="008E5965" w:rsidRPr="008E5965">
          <w:rPr>
            <w:rPrChange w:id="14227" w:author="Helene Walters-Steinberg" w:date="2015-05-03T10:47:00Z">
              <w:rPr>
                <w:color w:val="0000FF"/>
                <w:u w:val="single"/>
              </w:rPr>
            </w:rPrChange>
          </w:rPr>
          <w:delText>Harvard University</w:delText>
        </w:r>
      </w:del>
      <w:del w:id="14228" w:author="Helene Walters-Steinberg" w:date="2015-05-02T14:27:00Z">
        <w:r w:rsidR="008E5965" w:rsidRPr="008E5965">
          <w:rPr>
            <w:rPrChange w:id="14229" w:author="Helene Walters-Steinberg" w:date="2015-05-03T10:47:00Z">
              <w:rPr>
                <w:color w:val="0000FF"/>
                <w:u w:val="single"/>
              </w:rPr>
            </w:rPrChange>
          </w:rPr>
          <w:delText>,</w:delText>
        </w:r>
      </w:del>
      <w:ins w:id="14230" w:author="Helene Walters-Steinberg" w:date="2015-05-02T14:28:00Z">
        <w:r w:rsidRPr="00835967">
          <w:t xml:space="preserve">, </w:t>
        </w:r>
      </w:ins>
      <w:del w:id="14231" w:author="Helene Walters-Steinberg" w:date="2015-05-02T14:27:00Z">
        <w:r w:rsidR="008E5965" w:rsidRPr="008E5965">
          <w:rPr>
            <w:rPrChange w:id="14232" w:author="Helene Walters-Steinberg" w:date="2015-05-03T10:47:00Z">
              <w:rPr>
                <w:color w:val="0000FF"/>
                <w:u w:val="single"/>
              </w:rPr>
            </w:rPrChange>
          </w:rPr>
          <w:delText xml:space="preserve"> </w:delText>
        </w:r>
      </w:del>
      <w:r w:rsidR="008E5965" w:rsidRPr="008E5965">
        <w:rPr>
          <w:rPrChange w:id="14233" w:author="Helene Walters-Steinberg" w:date="2015-05-03T10:47:00Z">
            <w:rPr>
              <w:color w:val="0000FF"/>
              <w:u w:val="single"/>
            </w:rPr>
          </w:rPrChange>
        </w:rPr>
        <w:t>Lawrence H.</w:t>
      </w:r>
      <w:ins w:id="14234" w:author="Helene Walters-Steinberg" w:date="2015-05-02T14:28:00Z">
        <w:r w:rsidRPr="00835967">
          <w:t>,</w:t>
        </w:r>
      </w:ins>
      <w:r w:rsidR="008E5965" w:rsidRPr="008E5965">
        <w:rPr>
          <w:rPrChange w:id="14235" w:author="Helene Walters-Steinberg" w:date="2015-05-03T10:47:00Z">
            <w:rPr>
              <w:color w:val="0000FF"/>
              <w:u w:val="single"/>
            </w:rPr>
          </w:rPrChange>
        </w:rPr>
        <w:t xml:space="preserve"> </w:t>
      </w:r>
      <w:del w:id="14236" w:author="Helene Walters-Steinberg" w:date="2015-05-02T14:28:00Z">
        <w:r w:rsidR="008E5965" w:rsidRPr="008E5965">
          <w:rPr>
            <w:rPrChange w:id="14237" w:author="Helene Walters-Steinberg" w:date="2015-05-03T10:47:00Z">
              <w:rPr>
                <w:color w:val="0000FF"/>
                <w:u w:val="single"/>
              </w:rPr>
            </w:rPrChange>
          </w:rPr>
          <w:delText xml:space="preserve">Summers </w:delText>
        </w:r>
      </w:del>
      <w:r w:rsidR="008E5965" w:rsidRPr="008E5965">
        <w:rPr>
          <w:rPrChange w:id="14238" w:author="Helene Walters-Steinberg" w:date="2015-05-03T10:47:00Z">
            <w:rPr>
              <w:color w:val="0000FF"/>
              <w:u w:val="single"/>
            </w:rPr>
          </w:rPrChange>
        </w:rPr>
        <w:t>and Robert Z</w:t>
      </w:r>
      <w:ins w:id="14239" w:author="Helene Walters-Steinberg" w:date="2015-05-02T14:30:00Z">
        <w:r w:rsidRPr="00835967">
          <w:t>. Lawrence</w:t>
        </w:r>
      </w:ins>
      <w:del w:id="14240" w:author="Helene Walters-Steinberg" w:date="2015-05-02T14:28:00Z">
        <w:r w:rsidR="008E5965" w:rsidRPr="008E5965">
          <w:rPr>
            <w:rPrChange w:id="14241" w:author="Helene Walters-Steinberg" w:date="2015-05-03T10:47:00Z">
              <w:rPr>
                <w:color w:val="0000FF"/>
                <w:u w:val="single"/>
              </w:rPr>
            </w:rPrChange>
          </w:rPr>
          <w:delText>.</w:delText>
        </w:r>
      </w:del>
      <w:del w:id="14242" w:author="Helene Walters-Steinberg" w:date="2015-05-02T14:27:00Z">
        <w:r w:rsidR="008E5965" w:rsidRPr="008E5965">
          <w:rPr>
            <w:rPrChange w:id="14243" w:author="Helene Walters-Steinberg" w:date="2015-05-03T10:47:00Z">
              <w:rPr>
                <w:color w:val="0000FF"/>
                <w:u w:val="single"/>
              </w:rPr>
            </w:rPrChange>
          </w:rPr>
          <w:delText xml:space="preserve"> Course: ECONOMICS 1400, Professor</w:delText>
        </w:r>
      </w:del>
      <w:del w:id="14244" w:author="Helene Walters-Steinberg" w:date="2015-04-30T12:30:00Z">
        <w:r w:rsidR="008E5965" w:rsidRPr="008E5965">
          <w:rPr>
            <w:rPrChange w:id="14245" w:author="Helene Walters-Steinberg" w:date="2015-05-03T10:47:00Z">
              <w:rPr>
                <w:color w:val="0000FF"/>
                <w:u w:val="single"/>
              </w:rPr>
            </w:rPrChange>
          </w:rPr>
          <w:delText>:,</w:delText>
        </w:r>
      </w:del>
      <w:ins w:id="14246" w:author="Helene Walters-Steinberg" w:date="2015-04-30T12:30:00Z">
        <w:r w:rsidR="008E5965" w:rsidRPr="008E5965">
          <w:rPr>
            <w:rPrChange w:id="14247" w:author="Helene Walters-Steinberg" w:date="2015-05-03T10:47:00Z">
              <w:rPr>
                <w:color w:val="0000FF"/>
                <w:u w:val="single"/>
              </w:rPr>
            </w:rPrChange>
          </w:rPr>
          <w:t>,</w:t>
        </w:r>
      </w:ins>
      <w:r w:rsidR="008E5965" w:rsidRPr="008E5965">
        <w:rPr>
          <w:rPrChange w:id="14248" w:author="Helene Walters-Steinberg" w:date="2015-05-03T10:47:00Z">
            <w:rPr>
              <w:color w:val="0000FF"/>
              <w:u w:val="single"/>
            </w:rPr>
          </w:rPrChange>
        </w:rPr>
        <w:t xml:space="preserve"> </w:t>
      </w:r>
      <w:ins w:id="14249" w:author="Helene Walters-Steinberg" w:date="2015-05-02T14:30:00Z">
        <w:r w:rsidRPr="00835967">
          <w:t xml:space="preserve">“The Future of Globalization: Issues, Actors, and Decisions.” </w:t>
        </w:r>
      </w:ins>
      <w:ins w:id="14250" w:author="Helene Walters-Steinberg" w:date="2015-05-02T14:28:00Z">
        <w:r w:rsidRPr="00835967">
          <w:t>Harvard University Course Economics 1400</w:t>
        </w:r>
      </w:ins>
      <w:ins w:id="14251" w:author="Helene Walters-Steinberg" w:date="2015-05-02T14:30:00Z">
        <w:r w:rsidRPr="00835967">
          <w:t>,</w:t>
        </w:r>
      </w:ins>
      <w:ins w:id="14252" w:author="Helene Walters-Steinberg" w:date="2015-05-02T14:28:00Z">
        <w:r w:rsidRPr="00835967">
          <w:t xml:space="preserve"> </w:t>
        </w:r>
      </w:ins>
      <w:r w:rsidR="008E5965" w:rsidRPr="008E5965">
        <w:rPr>
          <w:rPrChange w:id="14253" w:author="Helene Walters-Steinberg" w:date="2015-05-03T10:47:00Z">
            <w:rPr>
              <w:color w:val="0000FF"/>
              <w:u w:val="single"/>
            </w:rPr>
          </w:rPrChange>
        </w:rPr>
        <w:t>Spring 2014</w:t>
      </w:r>
      <w:del w:id="14254" w:author="Helene Walters-Steinberg" w:date="2015-05-02T14:29:00Z">
        <w:r w:rsidR="008E5965" w:rsidRPr="008E5965">
          <w:rPr>
            <w:rPrChange w:id="14255" w:author="Helene Walters-Steinberg" w:date="2015-05-03T10:47:00Z">
              <w:rPr>
                <w:color w:val="0000FF"/>
                <w:u w:val="single"/>
              </w:rPr>
            </w:rPrChange>
          </w:rPr>
          <w:delText xml:space="preserve"> “Towards an Alternative Narrative for the Multilateral Trading System,” </w:delText>
        </w:r>
        <w:r w:rsidR="008E5965" w:rsidRPr="008E5965">
          <w:rPr>
            <w:i/>
            <w:rPrChange w:id="14256" w:author="Helene Walters-Steinberg" w:date="2015-05-03T10:47:00Z">
              <w:rPr>
                <w:color w:val="0000FF"/>
                <w:u w:val="single"/>
              </w:rPr>
            </w:rPrChange>
          </w:rPr>
          <w:delText>Faizel Ismail Bridges Africa Review</w:delText>
        </w:r>
      </w:del>
      <w:del w:id="14257" w:author="Helene Walters-Steinberg" w:date="2015-05-02T14:03:00Z">
        <w:r w:rsidR="008E5965" w:rsidRPr="008E5965">
          <w:rPr>
            <w:i/>
            <w:rPrChange w:id="14258" w:author="Helene Walters-Steinberg" w:date="2015-05-03T10:47:00Z">
              <w:rPr>
                <w:color w:val="0000FF"/>
                <w:u w:val="single"/>
              </w:rPr>
            </w:rPrChange>
          </w:rPr>
          <w:delText>, Vol.</w:delText>
        </w:r>
      </w:del>
      <w:del w:id="14259" w:author="Helene Walters-Steinberg" w:date="2015-05-02T14:29:00Z">
        <w:r w:rsidR="008E5965" w:rsidRPr="008E5965">
          <w:rPr>
            <w:i/>
            <w:rPrChange w:id="14260" w:author="Helene Walters-Steinberg" w:date="2015-05-03T10:47:00Z">
              <w:rPr>
                <w:color w:val="0000FF"/>
                <w:u w:val="single"/>
              </w:rPr>
            </w:rPrChange>
          </w:rPr>
          <w:delText xml:space="preserve"> 2</w:delText>
        </w:r>
        <w:r w:rsidR="008E5965" w:rsidRPr="008E5965">
          <w:rPr>
            <w:rPrChange w:id="14261" w:author="Helene Walters-Steinberg" w:date="2015-05-03T10:47:00Z">
              <w:rPr>
                <w:color w:val="0000FF"/>
                <w:u w:val="single"/>
              </w:rPr>
            </w:rPrChange>
          </w:rPr>
          <w:delText xml:space="preserve">, </w:delText>
        </w:r>
      </w:del>
      <w:del w:id="14262" w:author="Helene Walters-Steinberg" w:date="2015-05-02T10:58:00Z">
        <w:r w:rsidR="008E5965" w:rsidRPr="008E5965">
          <w:rPr>
            <w:rPrChange w:id="14263" w:author="Helene Walters-Steinberg" w:date="2015-05-03T10:47:00Z">
              <w:rPr>
                <w:color w:val="0000FF"/>
                <w:u w:val="single"/>
              </w:rPr>
            </w:rPrChange>
          </w:rPr>
          <w:delText xml:space="preserve">No. </w:delText>
        </w:r>
      </w:del>
      <w:del w:id="14264" w:author="Helene Walters-Steinberg" w:date="2015-05-02T14:29:00Z">
        <w:r w:rsidR="008E5965" w:rsidRPr="008E5965">
          <w:rPr>
            <w:rPrChange w:id="14265" w:author="Helene Walters-Steinberg" w:date="2015-05-03T10:47:00Z">
              <w:rPr>
                <w:color w:val="0000FF"/>
                <w:u w:val="single"/>
              </w:rPr>
            </w:rPrChange>
          </w:rPr>
          <w:delText>2, 2013. Pp. 4-6</w:delText>
        </w:r>
      </w:del>
      <w:ins w:id="14266" w:author="Helene Walters-Steinberg" w:date="2015-05-02T14:29:00Z">
        <w:r w:rsidRPr="00835967">
          <w:t>.</w:t>
        </w:r>
      </w:ins>
    </w:p>
    <w:p w14:paraId="5BDB9FF6" w14:textId="77777777" w:rsidR="00965DAC" w:rsidRDefault="004D5465" w:rsidP="00965DAC">
      <w:pPr>
        <w:pStyle w:val="AnnexCitations"/>
        <w:jc w:val="both"/>
        <w:rPr>
          <w:ins w:id="14267" w:author="Helene Walters-Steinberg" w:date="2015-05-02T14:45:00Z"/>
        </w:rPr>
        <w:pPrChange w:id="14268" w:author="Helene Walters-Steinberg" w:date="2015-05-03T13:33:00Z">
          <w:pPr>
            <w:pStyle w:val="AnnexCitations"/>
          </w:pPr>
        </w:pPrChange>
      </w:pPr>
      <w:ins w:id="14269" w:author="Helene Walters-Steinberg" w:date="2015-05-02T14:45:00Z">
        <w:r w:rsidRPr="00835967">
          <w:t xml:space="preserve">Wood, Christopher. “Why should the SADC EPA allow export taxes?” </w:t>
        </w:r>
        <w:r w:rsidRPr="00835967">
          <w:rPr>
            <w:i/>
          </w:rPr>
          <w:t>The Trade Beat</w:t>
        </w:r>
        <w:r w:rsidRPr="00835967">
          <w:t xml:space="preserve">, 19 March 2014. </w:t>
        </w:r>
        <w:r w:rsidR="008E5965" w:rsidRPr="00835967">
          <w:fldChar w:fldCharType="begin"/>
        </w:r>
        <w:r w:rsidRPr="00835967">
          <w:instrText>HYPERLINK "http://www.thetradebeat.com/opinion-analysis/why-should-the-sadc-epa-allow-export-taxes"</w:instrText>
        </w:r>
        <w:r w:rsidR="008E5965" w:rsidRPr="00835967">
          <w:fldChar w:fldCharType="separate"/>
        </w:r>
        <w:r w:rsidRPr="00835967">
          <w:rPr>
            <w:rStyle w:val="Hyperlink"/>
          </w:rPr>
          <w:t>http://www.thetradebeat.com/opinion-analysis/why-should-the-sadc-epa-allow-export-taxes</w:t>
        </w:r>
        <w:r w:rsidR="008E5965" w:rsidRPr="00835967">
          <w:fldChar w:fldCharType="end"/>
        </w:r>
        <w:r w:rsidRPr="00835967">
          <w:t>.</w:t>
        </w:r>
      </w:ins>
    </w:p>
    <w:p w14:paraId="13948154" w14:textId="77777777" w:rsidR="00965DAC" w:rsidRDefault="00965DAC" w:rsidP="00965DAC">
      <w:pPr>
        <w:pStyle w:val="AnnexCitations"/>
        <w:jc w:val="both"/>
        <w:rPr>
          <w:del w:id="14270" w:author="Helene Walters-Steinberg" w:date="2015-05-02T14:45:00Z"/>
        </w:rPr>
        <w:pPrChange w:id="14271" w:author="Helene Walters-Steinberg" w:date="2015-05-03T13:33:00Z">
          <w:pPr>
            <w:pStyle w:val="AnnexCitations"/>
          </w:pPr>
        </w:pPrChange>
      </w:pPr>
    </w:p>
    <w:p w14:paraId="433228A4" w14:textId="77777777" w:rsidR="00965DAC" w:rsidRDefault="008E5965" w:rsidP="00965DAC">
      <w:pPr>
        <w:pStyle w:val="AnnexCitations"/>
        <w:jc w:val="both"/>
        <w:rPr>
          <w:del w:id="14272" w:author="Helene Walters-Steinberg" w:date="2015-05-02T14:32:00Z"/>
        </w:rPr>
        <w:pPrChange w:id="14273" w:author="Helene Walters-Steinberg" w:date="2015-05-03T13:33:00Z">
          <w:pPr>
            <w:pStyle w:val="AnnexCitations"/>
          </w:pPr>
        </w:pPrChange>
      </w:pPr>
      <w:del w:id="14274" w:author="Helene Walters-Steinberg" w:date="2015-05-02T14:32:00Z">
        <w:r w:rsidRPr="008E5965">
          <w:rPr>
            <w:rPrChange w:id="14275" w:author="Helene Walters-Steinberg" w:date="2015-05-03T10:47:00Z">
              <w:rPr>
                <w:color w:val="0000FF"/>
                <w:u w:val="single"/>
              </w:rPr>
            </w:rPrChange>
          </w:rPr>
          <w:delText>Trade and the post-2015 agenda</w:delText>
        </w:r>
      </w:del>
      <w:del w:id="14276" w:author="Helene Walters-Steinberg" w:date="2015-05-02T14:31:00Z">
        <w:r w:rsidRPr="008E5965">
          <w:rPr>
            <w:rPrChange w:id="14277" w:author="Helene Walters-Steinberg" w:date="2015-05-03T10:47:00Z">
              <w:rPr>
                <w:color w:val="0000FF"/>
                <w:u w:val="single"/>
              </w:rPr>
            </w:rPrChange>
          </w:rPr>
          <w:delText xml:space="preserve">, </w:delText>
        </w:r>
      </w:del>
      <w:del w:id="14278" w:author="Helene Walters-Steinberg" w:date="2015-05-02T14:32:00Z">
        <w:r w:rsidRPr="008E5965">
          <w:rPr>
            <w:rPrChange w:id="14279" w:author="Helene Walters-Steinberg" w:date="2015-05-03T10:47:00Z">
              <w:rPr>
                <w:color w:val="0000FF"/>
                <w:u w:val="single"/>
              </w:rPr>
            </w:rPrChange>
          </w:rPr>
          <w:delText xml:space="preserve">From </w:delText>
        </w:r>
      </w:del>
      <w:del w:id="14280" w:author="Helene Walters-Steinberg" w:date="2015-05-02T14:31:00Z">
        <w:r w:rsidRPr="008E5965">
          <w:rPr>
            <w:rPrChange w:id="14281" w:author="Helene Walters-Steinberg" w:date="2015-05-03T10:47:00Z">
              <w:rPr>
                <w:color w:val="0000FF"/>
                <w:u w:val="single"/>
              </w:rPr>
            </w:rPrChange>
          </w:rPr>
          <w:delText>M</w:delText>
        </w:r>
      </w:del>
      <w:del w:id="14282" w:author="Helene Walters-Steinberg" w:date="2015-05-02T14:32:00Z">
        <w:r w:rsidRPr="008E5965">
          <w:rPr>
            <w:rPrChange w:id="14283" w:author="Helene Walters-Steinberg" w:date="2015-05-03T10:47:00Z">
              <w:rPr>
                <w:color w:val="0000FF"/>
                <w:u w:val="single"/>
              </w:rPr>
            </w:rPrChange>
          </w:rPr>
          <w:delText>DGs to SDG</w:delText>
        </w:r>
      </w:del>
      <w:del w:id="14284" w:author="Helene Walters-Steinberg" w:date="2015-05-02T14:31:00Z">
        <w:r w:rsidRPr="008E5965">
          <w:rPr>
            <w:rPrChange w:id="14285" w:author="Helene Walters-Steinberg" w:date="2015-05-03T10:47:00Z">
              <w:rPr>
                <w:color w:val="0000FF"/>
                <w:u w:val="single"/>
              </w:rPr>
            </w:rPrChange>
          </w:rPr>
          <w:delText xml:space="preserve">S, </w:delText>
        </w:r>
      </w:del>
      <w:del w:id="14286" w:author="Helene Walters-Steinberg" w:date="2015-05-02T14:30:00Z">
        <w:r w:rsidRPr="008E5965">
          <w:rPr>
            <w:rPrChange w:id="14287" w:author="Helene Walters-Steinberg" w:date="2015-05-03T10:47:00Z">
              <w:rPr>
                <w:color w:val="0000FF"/>
                <w:u w:val="single"/>
              </w:rPr>
            </w:rPrChange>
          </w:rPr>
          <w:delText>Jodie Keane and Claire Melamed</w:delText>
        </w:r>
      </w:del>
      <w:del w:id="14288" w:author="Helene Walters-Steinberg" w:date="2015-05-02T14:31:00Z">
        <w:r w:rsidRPr="008E5965">
          <w:rPr>
            <w:rPrChange w:id="14289" w:author="Helene Walters-Steinberg" w:date="2015-05-03T10:47:00Z">
              <w:rPr>
                <w:color w:val="0000FF"/>
                <w:u w:val="single"/>
              </w:rPr>
            </w:rPrChange>
          </w:rPr>
          <w:delText>,</w:delText>
        </w:r>
      </w:del>
      <w:del w:id="14290" w:author="Helene Walters-Steinberg" w:date="2015-05-02T14:32:00Z">
        <w:r w:rsidRPr="008E5965">
          <w:rPr>
            <w:rPrChange w:id="14291" w:author="Helene Walters-Steinberg" w:date="2015-05-03T10:47:00Z">
              <w:rPr>
                <w:color w:val="0000FF"/>
                <w:u w:val="single"/>
              </w:rPr>
            </w:rPrChange>
          </w:rPr>
          <w:delText xml:space="preserve"> Briefing 89</w:delText>
        </w:r>
      </w:del>
      <w:del w:id="14292" w:author="Helene Walters-Steinberg" w:date="2015-05-02T14:31:00Z">
        <w:r w:rsidRPr="008E5965">
          <w:rPr>
            <w:rPrChange w:id="14293" w:author="Helene Walters-Steinberg" w:date="2015-05-03T10:47:00Z">
              <w:rPr>
                <w:color w:val="0000FF"/>
                <w:u w:val="single"/>
              </w:rPr>
            </w:rPrChange>
          </w:rPr>
          <w:delText>, ODI,</w:delText>
        </w:r>
      </w:del>
      <w:del w:id="14294" w:author="Helene Walters-Steinberg" w:date="2015-05-02T14:32:00Z">
        <w:r w:rsidRPr="008E5965">
          <w:rPr>
            <w:rPrChange w:id="14295" w:author="Helene Walters-Steinberg" w:date="2015-05-03T10:47:00Z">
              <w:rPr>
                <w:color w:val="0000FF"/>
                <w:u w:val="single"/>
              </w:rPr>
            </w:rPrChange>
          </w:rPr>
          <w:delText xml:space="preserve"> </w:delText>
        </w:r>
        <w:r w:rsidRPr="008E5965" w:rsidDel="0014652B">
          <w:rPr>
            <w:rPrChange w:id="14296" w:author="Helene Walters-Steinberg" w:date="2015-05-03T10:47:00Z">
              <w:rPr>
                <w:color w:val="0000FF"/>
                <w:u w:val="single"/>
              </w:rPr>
            </w:rPrChange>
          </w:rPr>
          <w:fldChar w:fldCharType="begin"/>
        </w:r>
        <w:r w:rsidRPr="008E5965">
          <w:rPr>
            <w:rPrChange w:id="14297" w:author="Helene Walters-Steinberg" w:date="2015-05-03T10:47:00Z">
              <w:rPr>
                <w:color w:val="0000FF"/>
                <w:u w:val="single"/>
              </w:rPr>
            </w:rPrChange>
          </w:rPr>
          <w:delInstrText>HYPERLINK "http://www.odi.org/sites/odi.org.uk/files/odi-assets/publications-opinion-files/9016.pdf"</w:delInstrText>
        </w:r>
        <w:r w:rsidRPr="008E5965" w:rsidDel="0014652B">
          <w:rPr>
            <w:rPrChange w:id="14298" w:author="Helene Walters-Steinberg" w:date="2015-05-03T10:47:00Z">
              <w:rPr>
                <w:color w:val="0000FF"/>
                <w:u w:val="single"/>
              </w:rPr>
            </w:rPrChange>
          </w:rPr>
          <w:fldChar w:fldCharType="separate"/>
        </w:r>
        <w:r w:rsidR="00AD0466" w:rsidRPr="00835967" w:rsidDel="0014652B">
          <w:rPr>
            <w:rStyle w:val="Hyperlink"/>
          </w:rPr>
          <w:delText>http://www.odi.org/sites/odi.org.uk/files/odi-assets/publications-opinion-files/9016.pdf</w:delText>
        </w:r>
        <w:r w:rsidRPr="008E5965" w:rsidDel="0014652B">
          <w:rPr>
            <w:rPrChange w:id="14299" w:author="Helene Walters-Steinberg" w:date="2015-05-03T10:47:00Z">
              <w:rPr>
                <w:color w:val="0000FF"/>
                <w:u w:val="single"/>
              </w:rPr>
            </w:rPrChange>
          </w:rPr>
          <w:fldChar w:fldCharType="end"/>
        </w:r>
        <w:r w:rsidRPr="008E5965">
          <w:rPr>
            <w:rPrChange w:id="14300" w:author="Helene Walters-Steinberg" w:date="2015-05-03T10:47:00Z">
              <w:rPr>
                <w:color w:val="0000FF"/>
                <w:u w:val="single"/>
              </w:rPr>
            </w:rPrChange>
          </w:rPr>
          <w:delText xml:space="preserve"> </w:delText>
        </w:r>
      </w:del>
    </w:p>
    <w:p w14:paraId="764DED19" w14:textId="77777777" w:rsidR="00965DAC" w:rsidRDefault="008E5965" w:rsidP="00965DAC">
      <w:pPr>
        <w:pStyle w:val="AnnexCitations"/>
        <w:jc w:val="both"/>
        <w:rPr>
          <w:del w:id="14301" w:author="Helene Walters-Steinberg" w:date="2015-05-02T14:33:00Z"/>
        </w:rPr>
        <w:pPrChange w:id="14302" w:author="Helene Walters-Steinberg" w:date="2015-05-03T13:33:00Z">
          <w:pPr>
            <w:pStyle w:val="AnnexCitations"/>
          </w:pPr>
        </w:pPrChange>
      </w:pPr>
      <w:del w:id="14303" w:author="Helene Walters-Steinberg" w:date="2015-05-02T14:33:00Z">
        <w:r w:rsidRPr="008E5965">
          <w:rPr>
            <w:rPrChange w:id="14304" w:author="Helene Walters-Steinberg" w:date="2015-05-03T10:47:00Z">
              <w:rPr>
                <w:color w:val="0000FF"/>
                <w:u w:val="single"/>
              </w:rPr>
            </w:rPrChange>
          </w:rPr>
          <w:delText xml:space="preserve">Negotiations on the Tripartite Free Trade Agreement are moving forward, </w:delText>
        </w:r>
      </w:del>
      <w:del w:id="14305" w:author="Helene Walters-Steinberg" w:date="2015-05-02T14:32:00Z">
        <w:r w:rsidRPr="008E5965" w:rsidDel="0014652B">
          <w:rPr>
            <w:rPrChange w:id="14306" w:author="Helene Walters-Steinberg" w:date="2015-05-03T10:47:00Z">
              <w:rPr>
                <w:color w:val="0000FF"/>
                <w:u w:val="single"/>
              </w:rPr>
            </w:rPrChange>
          </w:rPr>
          <w:fldChar w:fldCharType="begin"/>
        </w:r>
        <w:r w:rsidRPr="008E5965">
          <w:rPr>
            <w:rPrChange w:id="14307" w:author="Helene Walters-Steinberg" w:date="2015-05-03T10:47:00Z">
              <w:rPr>
                <w:color w:val="0000FF"/>
                <w:u w:val="single"/>
              </w:rPr>
            </w:rPrChange>
          </w:rPr>
          <w:delInstrText>HYPERLINK "http://www.tralac.org/news/article/5648-negotiations-on-the-tripartite-free-trade-agreement-are-moving-forward.html%204%20April%202014"</w:delInstrText>
        </w:r>
        <w:r w:rsidRPr="008E5965" w:rsidDel="0014652B">
          <w:rPr>
            <w:rPrChange w:id="14308" w:author="Helene Walters-Steinberg" w:date="2015-05-03T10:47:00Z">
              <w:rPr>
                <w:color w:val="0000FF"/>
                <w:u w:val="single"/>
              </w:rPr>
            </w:rPrChange>
          </w:rPr>
          <w:fldChar w:fldCharType="separate"/>
        </w:r>
        <w:r w:rsidR="00AD0466" w:rsidRPr="00835967" w:rsidDel="0014652B">
          <w:rPr>
            <w:rStyle w:val="Hyperlink"/>
          </w:rPr>
          <w:delText>http://www.tralac.org/news/article/5648-negotiations-on-the-tripartite-free-trade-agreement-are-moving-forward.html 4 April 2014</w:delText>
        </w:r>
        <w:r w:rsidRPr="008E5965" w:rsidDel="0014652B">
          <w:rPr>
            <w:rPrChange w:id="14309" w:author="Helene Walters-Steinberg" w:date="2015-05-03T10:47:00Z">
              <w:rPr>
                <w:color w:val="0000FF"/>
                <w:u w:val="single"/>
              </w:rPr>
            </w:rPrChange>
          </w:rPr>
          <w:fldChar w:fldCharType="end"/>
        </w:r>
      </w:del>
    </w:p>
    <w:p w14:paraId="268DC9E6" w14:textId="77777777" w:rsidR="00965DAC" w:rsidRDefault="008E5965" w:rsidP="00965DAC">
      <w:pPr>
        <w:pStyle w:val="AnnexCitations"/>
        <w:jc w:val="both"/>
        <w:rPr>
          <w:del w:id="14310" w:author="Helene Walters-Steinberg" w:date="2015-05-02T14:34:00Z"/>
        </w:rPr>
        <w:pPrChange w:id="14311" w:author="Helene Walters-Steinberg" w:date="2015-05-03T13:33:00Z">
          <w:pPr>
            <w:pStyle w:val="AnnexCitations"/>
          </w:pPr>
        </w:pPrChange>
      </w:pPr>
      <w:del w:id="14312" w:author="Helene Walters-Steinberg" w:date="2015-05-02T14:34:00Z">
        <w:r w:rsidRPr="008E5965">
          <w:rPr>
            <w:rPrChange w:id="14313" w:author="Helene Walters-Steinberg" w:date="2015-05-03T10:47:00Z">
              <w:rPr>
                <w:color w:val="0000FF"/>
                <w:u w:val="single"/>
              </w:rPr>
            </w:rPrChange>
          </w:rPr>
          <w:delText>African Union encourages concrete action as regional trade integration struggle</w:delText>
        </w:r>
      </w:del>
      <w:del w:id="14314" w:author="Helene Walters-Steinberg" w:date="2015-05-02T14:33:00Z">
        <w:r w:rsidRPr="008E5965">
          <w:rPr>
            <w:rPrChange w:id="14315" w:author="Helene Walters-Steinberg" w:date="2015-05-03T10:47:00Z">
              <w:rPr>
                <w:color w:val="0000FF"/>
                <w:u w:val="single"/>
              </w:rPr>
            </w:rPrChange>
          </w:rPr>
          <w:delText>,</w:delText>
        </w:r>
      </w:del>
      <w:del w:id="14316" w:author="Helene Walters-Steinberg" w:date="2015-05-02T14:34:00Z">
        <w:r w:rsidRPr="008E5965">
          <w:rPr>
            <w:rPrChange w:id="14317" w:author="Helene Walters-Steinberg" w:date="2015-05-03T10:47:00Z">
              <w:rPr>
                <w:color w:val="0000FF"/>
                <w:u w:val="single"/>
              </w:rPr>
            </w:rPrChange>
          </w:rPr>
          <w:delText xml:space="preserve"> 11 Dec 2014, </w:delText>
        </w:r>
        <w:r w:rsidRPr="008E5965" w:rsidDel="00E4216C">
          <w:rPr>
            <w:rPrChange w:id="14318" w:author="Helene Walters-Steinberg" w:date="2015-05-03T10:47:00Z">
              <w:rPr>
                <w:color w:val="0000FF"/>
                <w:u w:val="single"/>
              </w:rPr>
            </w:rPrChange>
          </w:rPr>
          <w:fldChar w:fldCharType="begin"/>
        </w:r>
        <w:r w:rsidRPr="008E5965">
          <w:rPr>
            <w:rPrChange w:id="14319" w:author="Helene Walters-Steinberg" w:date="2015-05-03T10:47:00Z">
              <w:rPr>
                <w:color w:val="0000FF"/>
                <w:u w:val="single"/>
              </w:rPr>
            </w:rPrChange>
          </w:rPr>
          <w:delInstrText>HYPERLINK "http://www.tralac.org/news/article/6777-african-union-encourages-concrete-action-as-regional-trade-integration-struggles.html"</w:delInstrText>
        </w:r>
        <w:r w:rsidRPr="008E5965" w:rsidDel="00E4216C">
          <w:rPr>
            <w:rPrChange w:id="14320" w:author="Helene Walters-Steinberg" w:date="2015-05-03T10:47:00Z">
              <w:rPr>
                <w:color w:val="0000FF"/>
                <w:u w:val="single"/>
              </w:rPr>
            </w:rPrChange>
          </w:rPr>
          <w:fldChar w:fldCharType="separate"/>
        </w:r>
        <w:r w:rsidR="00AD0466" w:rsidRPr="00835967" w:rsidDel="00E4216C">
          <w:rPr>
            <w:rStyle w:val="Hyperlink"/>
          </w:rPr>
          <w:delText>http://www.tralac.org/news/article/6777-african-union-encourages-concrete-action-as-regional-trade-integration-struggles.html</w:delText>
        </w:r>
        <w:r w:rsidRPr="008E5965" w:rsidDel="00E4216C">
          <w:rPr>
            <w:rPrChange w:id="14321" w:author="Helene Walters-Steinberg" w:date="2015-05-03T10:47:00Z">
              <w:rPr>
                <w:color w:val="0000FF"/>
                <w:u w:val="single"/>
              </w:rPr>
            </w:rPrChange>
          </w:rPr>
          <w:fldChar w:fldCharType="end"/>
        </w:r>
        <w:r w:rsidRPr="008E5965">
          <w:rPr>
            <w:rPrChange w:id="14322" w:author="Helene Walters-Steinberg" w:date="2015-05-03T10:47:00Z">
              <w:rPr>
                <w:color w:val="0000FF"/>
                <w:u w:val="single"/>
              </w:rPr>
            </w:rPrChange>
          </w:rPr>
          <w:delText xml:space="preserve"> </w:delText>
        </w:r>
      </w:del>
    </w:p>
    <w:p w14:paraId="28875319" w14:textId="77777777" w:rsidR="00965DAC" w:rsidRDefault="008E5965" w:rsidP="00965DAC">
      <w:pPr>
        <w:pStyle w:val="AnnexCitations"/>
        <w:jc w:val="both"/>
        <w:rPr>
          <w:del w:id="14323" w:author="Helene Walters-Steinberg" w:date="2015-05-02T14:34:00Z"/>
        </w:rPr>
        <w:pPrChange w:id="14324" w:author="Helene Walters-Steinberg" w:date="2015-05-03T13:33:00Z">
          <w:pPr>
            <w:pStyle w:val="AnnexCitations"/>
          </w:pPr>
        </w:pPrChange>
      </w:pPr>
      <w:del w:id="14325" w:author="Helene Walters-Steinberg" w:date="2015-05-02T14:34:00Z">
        <w:r w:rsidRPr="008E5965">
          <w:rPr>
            <w:rPrChange w:id="14326" w:author="Helene Walters-Steinberg" w:date="2015-05-03T10:47:00Z">
              <w:rPr>
                <w:color w:val="0000FF"/>
                <w:u w:val="single"/>
              </w:rPr>
            </w:rPrChange>
          </w:rPr>
          <w:delText xml:space="preserve">Beyond tariff walls: Non-tariff hurdles in sub-Saharan Africa, 4 December 2014, </w:delText>
        </w:r>
        <w:r w:rsidRPr="008E5965" w:rsidDel="00E4216C">
          <w:rPr>
            <w:rPrChange w:id="14327" w:author="Helene Walters-Steinberg" w:date="2015-05-03T10:47:00Z">
              <w:rPr>
                <w:color w:val="0000FF"/>
                <w:u w:val="single"/>
              </w:rPr>
            </w:rPrChange>
          </w:rPr>
          <w:fldChar w:fldCharType="begin"/>
        </w:r>
        <w:r w:rsidRPr="008E5965">
          <w:rPr>
            <w:rPrChange w:id="14328" w:author="Helene Walters-Steinberg" w:date="2015-05-03T10:47:00Z">
              <w:rPr>
                <w:color w:val="0000FF"/>
                <w:u w:val="single"/>
              </w:rPr>
            </w:rPrChange>
          </w:rPr>
          <w:delInstrText>HYPERLINK "http://www.tralac.org/news/article/6741-beyond-tariff-walls-non-tariff-hurdles-in-sub-saharan-africa.html"</w:delInstrText>
        </w:r>
        <w:r w:rsidRPr="008E5965" w:rsidDel="00E4216C">
          <w:rPr>
            <w:rPrChange w:id="14329" w:author="Helene Walters-Steinberg" w:date="2015-05-03T10:47:00Z">
              <w:rPr>
                <w:color w:val="0000FF"/>
                <w:u w:val="single"/>
              </w:rPr>
            </w:rPrChange>
          </w:rPr>
          <w:fldChar w:fldCharType="separate"/>
        </w:r>
        <w:r w:rsidR="00AD0466" w:rsidRPr="00835967" w:rsidDel="00E4216C">
          <w:rPr>
            <w:rStyle w:val="Hyperlink"/>
          </w:rPr>
          <w:delText>http://www.tralac.org/news/article/6741-beyond-tariff-walls-non-tariff-hurdles-in-sub-saharan-africa.html</w:delText>
        </w:r>
        <w:r w:rsidRPr="008E5965" w:rsidDel="00E4216C">
          <w:rPr>
            <w:rPrChange w:id="14330" w:author="Helene Walters-Steinberg" w:date="2015-05-03T10:47:00Z">
              <w:rPr>
                <w:color w:val="0000FF"/>
                <w:u w:val="single"/>
              </w:rPr>
            </w:rPrChange>
          </w:rPr>
          <w:fldChar w:fldCharType="end"/>
        </w:r>
        <w:r w:rsidRPr="008E5965">
          <w:rPr>
            <w:rPrChange w:id="14331" w:author="Helene Walters-Steinberg" w:date="2015-05-03T10:47:00Z">
              <w:rPr>
                <w:color w:val="0000FF"/>
                <w:u w:val="single"/>
              </w:rPr>
            </w:rPrChange>
          </w:rPr>
          <w:delText xml:space="preserve"> </w:delText>
        </w:r>
      </w:del>
    </w:p>
    <w:p w14:paraId="6A8BB80D" w14:textId="77777777" w:rsidR="00965DAC" w:rsidRDefault="008E5965" w:rsidP="00965DAC">
      <w:pPr>
        <w:pStyle w:val="AnnexCitations"/>
        <w:jc w:val="both"/>
        <w:rPr>
          <w:del w:id="14332" w:author="Helene Walters-Steinberg" w:date="2015-05-02T14:35:00Z"/>
        </w:rPr>
        <w:pPrChange w:id="14333" w:author="Helene Walters-Steinberg" w:date="2015-05-03T13:33:00Z">
          <w:pPr>
            <w:pStyle w:val="AnnexCitations"/>
          </w:pPr>
        </w:pPrChange>
      </w:pPr>
      <w:del w:id="14334" w:author="Helene Walters-Steinberg" w:date="2015-05-02T14:35:00Z">
        <w:r w:rsidRPr="008E5965">
          <w:rPr>
            <w:rPrChange w:id="14335" w:author="Helene Walters-Steinberg" w:date="2015-05-03T10:47:00Z">
              <w:rPr>
                <w:color w:val="0000FF"/>
                <w:u w:val="single"/>
              </w:rPr>
            </w:rPrChange>
          </w:rPr>
          <w:delText>Sitting on the sidelines: How will mega-regionals affect African LDCs</w:delText>
        </w:r>
      </w:del>
      <w:del w:id="14336" w:author="Helene Walters-Steinberg" w:date="2015-05-02T14:34:00Z">
        <w:r w:rsidRPr="008E5965">
          <w:rPr>
            <w:rPrChange w:id="14337" w:author="Helene Walters-Steinberg" w:date="2015-05-03T10:47:00Z">
              <w:rPr>
                <w:color w:val="0000FF"/>
                <w:u w:val="single"/>
              </w:rPr>
            </w:rPrChange>
          </w:rPr>
          <w:delText xml:space="preserve">?  </w:delText>
        </w:r>
      </w:del>
      <w:del w:id="14338" w:author="Helene Walters-Steinberg" w:date="2015-05-02T14:35:00Z">
        <w:r w:rsidRPr="008E5965">
          <w:rPr>
            <w:rPrChange w:id="14339" w:author="Helene Walters-Steinberg" w:date="2015-05-03T10:47:00Z">
              <w:rPr>
                <w:color w:val="0000FF"/>
                <w:u w:val="single"/>
              </w:rPr>
            </w:rPrChange>
          </w:rPr>
          <w:delText>2 December 2014</w:delText>
        </w:r>
      </w:del>
      <w:del w:id="14340" w:author="Helene Walters-Steinberg" w:date="2015-05-02T14:34:00Z">
        <w:r w:rsidRPr="008E5965">
          <w:rPr>
            <w:rPrChange w:id="14341" w:author="Helene Walters-Steinberg" w:date="2015-05-03T10:47:00Z">
              <w:rPr>
                <w:color w:val="0000FF"/>
                <w:u w:val="single"/>
              </w:rPr>
            </w:rPrChange>
          </w:rPr>
          <w:delText>;</w:delText>
        </w:r>
      </w:del>
      <w:del w:id="14342" w:author="Helene Walters-Steinberg" w:date="2015-05-02T14:35:00Z">
        <w:r w:rsidRPr="008E5965">
          <w:rPr>
            <w:rPrChange w:id="14343" w:author="Helene Walters-Steinberg" w:date="2015-05-03T10:47:00Z">
              <w:rPr>
                <w:color w:val="0000FF"/>
                <w:u w:val="single"/>
              </w:rPr>
            </w:rPrChange>
          </w:rPr>
          <w:delText xml:space="preserve"> </w:delText>
        </w:r>
        <w:r w:rsidRPr="008E5965" w:rsidDel="00E4216C">
          <w:rPr>
            <w:rPrChange w:id="14344" w:author="Helene Walters-Steinberg" w:date="2015-05-03T10:47:00Z">
              <w:rPr>
                <w:color w:val="0000FF"/>
                <w:u w:val="single"/>
              </w:rPr>
            </w:rPrChange>
          </w:rPr>
          <w:fldChar w:fldCharType="begin"/>
        </w:r>
        <w:r w:rsidRPr="008E5965">
          <w:rPr>
            <w:rPrChange w:id="14345" w:author="Helene Walters-Steinberg" w:date="2015-05-03T10:47:00Z">
              <w:rPr>
                <w:color w:val="0000FF"/>
                <w:u w:val="single"/>
              </w:rPr>
            </w:rPrChange>
          </w:rPr>
          <w:delInstrText>HYPERLINK "http://www.tralac.org/news/article/6719-sitting-on-the-sidelines-how-will-mega-regionals-affect-african-ldcs.html"</w:delInstrText>
        </w:r>
        <w:r w:rsidRPr="008E5965" w:rsidDel="00E4216C">
          <w:rPr>
            <w:rPrChange w:id="14346" w:author="Helene Walters-Steinberg" w:date="2015-05-03T10:47:00Z">
              <w:rPr>
                <w:color w:val="0000FF"/>
                <w:u w:val="single"/>
              </w:rPr>
            </w:rPrChange>
          </w:rPr>
          <w:fldChar w:fldCharType="separate"/>
        </w:r>
        <w:r w:rsidR="00AD0466" w:rsidRPr="00835967" w:rsidDel="00E4216C">
          <w:rPr>
            <w:rStyle w:val="Hyperlink"/>
          </w:rPr>
          <w:delText>http://www.tralac.org/news/article/6719-sitting-on-the-sidelines-how-will-mega-regionals-affect-african-ldcs.html</w:delText>
        </w:r>
        <w:r w:rsidRPr="008E5965" w:rsidDel="00E4216C">
          <w:rPr>
            <w:rPrChange w:id="14347" w:author="Helene Walters-Steinberg" w:date="2015-05-03T10:47:00Z">
              <w:rPr>
                <w:color w:val="0000FF"/>
                <w:u w:val="single"/>
              </w:rPr>
            </w:rPrChange>
          </w:rPr>
          <w:fldChar w:fldCharType="end"/>
        </w:r>
        <w:r w:rsidRPr="008E5965">
          <w:rPr>
            <w:rPrChange w:id="14348" w:author="Helene Walters-Steinberg" w:date="2015-05-03T10:47:00Z">
              <w:rPr>
                <w:color w:val="0000FF"/>
                <w:u w:val="single"/>
              </w:rPr>
            </w:rPrChange>
          </w:rPr>
          <w:delText xml:space="preserve"> </w:delText>
        </w:r>
      </w:del>
    </w:p>
    <w:p w14:paraId="0D20BFFD" w14:textId="77777777" w:rsidR="00965DAC" w:rsidRDefault="008E5965" w:rsidP="00965DAC">
      <w:pPr>
        <w:pStyle w:val="AnnexCitations"/>
        <w:jc w:val="both"/>
        <w:rPr>
          <w:del w:id="14349" w:author="Helene Walters-Steinberg" w:date="2015-05-02T14:36:00Z"/>
        </w:rPr>
        <w:pPrChange w:id="14350" w:author="Helene Walters-Steinberg" w:date="2015-05-03T13:33:00Z">
          <w:pPr>
            <w:pStyle w:val="AnnexCitations"/>
          </w:pPr>
        </w:pPrChange>
      </w:pPr>
      <w:del w:id="14351" w:author="Helene Walters-Steinberg" w:date="2015-05-02T14:35:00Z">
        <w:r w:rsidRPr="008E5965">
          <w:rPr>
            <w:rPrChange w:id="14352" w:author="Helene Walters-Steinberg" w:date="2015-05-03T10:47:00Z">
              <w:rPr>
                <w:color w:val="0000FF"/>
                <w:u w:val="single"/>
              </w:rPr>
            </w:rPrChange>
          </w:rPr>
          <w:delText>ECDPM</w:delText>
        </w:r>
      </w:del>
      <w:del w:id="14353" w:author="Helene Walters-Steinberg" w:date="2015-05-02T14:36:00Z">
        <w:r w:rsidRPr="008E5965">
          <w:rPr>
            <w:rPrChange w:id="14354" w:author="Helene Walters-Steinberg" w:date="2015-05-03T10:47:00Z">
              <w:rPr>
                <w:color w:val="0000FF"/>
                <w:u w:val="single"/>
              </w:rPr>
            </w:rPrChange>
          </w:rPr>
          <w:delText>, EPA Update May 2014</w:delText>
        </w:r>
      </w:del>
      <w:del w:id="14355" w:author="Helene Walters-Steinberg" w:date="2015-05-02T14:35:00Z">
        <w:r w:rsidRPr="008E5965">
          <w:rPr>
            <w:rPrChange w:id="14356" w:author="Helene Walters-Steinberg" w:date="2015-05-03T10:47:00Z">
              <w:rPr>
                <w:color w:val="0000FF"/>
                <w:u w:val="single"/>
              </w:rPr>
            </w:rPrChange>
          </w:rPr>
          <w:delText>, Roquefeuil, Q. de. 20</w:delText>
        </w:r>
      </w:del>
      <w:del w:id="14357" w:author="Helene Walters-Steinberg" w:date="2015-05-02T14:36:00Z">
        <w:r w:rsidRPr="008E5965">
          <w:rPr>
            <w:rPrChange w:id="14358" w:author="Helene Walters-Steinberg" w:date="2015-05-03T10:47:00Z">
              <w:rPr>
                <w:color w:val="0000FF"/>
                <w:u w:val="single"/>
              </w:rPr>
            </w:rPrChange>
          </w:rPr>
          <w:delText>14.</w:delText>
        </w:r>
      </w:del>
      <w:del w:id="14359" w:author="Helene Walters-Steinberg" w:date="2015-05-02T14:35:00Z">
        <w:r w:rsidRPr="008E5965">
          <w:rPr>
            <w:rPrChange w:id="14360" w:author="Helene Walters-Steinberg" w:date="2015-05-03T10:47:00Z">
              <w:rPr>
                <w:color w:val="0000FF"/>
                <w:u w:val="single"/>
              </w:rPr>
            </w:rPrChange>
          </w:rPr>
          <w:delText xml:space="preserve"> EPA update.</w:delText>
        </w:r>
      </w:del>
      <w:del w:id="14361" w:author="Helene Walters-Steinberg" w:date="2015-05-02T14:36:00Z">
        <w:r w:rsidRPr="008E5965">
          <w:rPr>
            <w:rPrChange w:id="14362" w:author="Helene Walters-Steinberg" w:date="2015-05-03T10:47:00Z">
              <w:rPr>
                <w:color w:val="0000FF"/>
                <w:u w:val="single"/>
              </w:rPr>
            </w:rPrChange>
          </w:rPr>
          <w:delText xml:space="preserve"> </w:delText>
        </w:r>
        <w:r w:rsidRPr="008E5965">
          <w:rPr>
            <w:i/>
            <w:rPrChange w:id="14363" w:author="Helene Walters-Steinberg" w:date="2015-05-03T10:47:00Z">
              <w:rPr>
                <w:color w:val="0000FF"/>
                <w:u w:val="single"/>
              </w:rPr>
            </w:rPrChange>
          </w:rPr>
          <w:delText>GREAT Insights</w:delText>
        </w:r>
        <w:r w:rsidRPr="008E5965">
          <w:rPr>
            <w:rPrChange w:id="14364" w:author="Helene Walters-Steinberg" w:date="2015-05-03T10:47:00Z">
              <w:rPr>
                <w:color w:val="0000FF"/>
                <w:u w:val="single"/>
              </w:rPr>
            </w:rPrChange>
          </w:rPr>
          <w:delText xml:space="preserve">, Volume 3, Issue 5. May 2014, </w:delText>
        </w:r>
        <w:r w:rsidRPr="008E5965" w:rsidDel="00E4216C">
          <w:rPr>
            <w:rPrChange w:id="14365" w:author="Helene Walters-Steinberg" w:date="2015-05-03T10:47:00Z">
              <w:rPr>
                <w:color w:val="0000FF"/>
                <w:u w:val="single"/>
              </w:rPr>
            </w:rPrChange>
          </w:rPr>
          <w:fldChar w:fldCharType="begin"/>
        </w:r>
        <w:r w:rsidRPr="008E5965">
          <w:rPr>
            <w:rPrChange w:id="14366" w:author="Helene Walters-Steinberg" w:date="2015-05-03T10:47:00Z">
              <w:rPr>
                <w:color w:val="0000FF"/>
                <w:u w:val="single"/>
              </w:rPr>
            </w:rPrChange>
          </w:rPr>
          <w:delInstrText>HYPERLINK "http://ecdpm.org/great-insights/value-chains-industrialisation/epa-update-may-2014/"</w:delInstrText>
        </w:r>
        <w:r w:rsidRPr="008E5965" w:rsidDel="00E4216C">
          <w:rPr>
            <w:rPrChange w:id="14367" w:author="Helene Walters-Steinberg" w:date="2015-05-03T10:47:00Z">
              <w:rPr>
                <w:color w:val="0000FF"/>
                <w:u w:val="single"/>
              </w:rPr>
            </w:rPrChange>
          </w:rPr>
          <w:fldChar w:fldCharType="separate"/>
        </w:r>
        <w:r w:rsidR="00AD0466" w:rsidRPr="00835967" w:rsidDel="00E4216C">
          <w:rPr>
            <w:rStyle w:val="Hyperlink"/>
          </w:rPr>
          <w:delText>http://ecdpm.org/great-insights/value-chains-industrialisation/epa-update-may-2014/</w:delText>
        </w:r>
        <w:r w:rsidRPr="008E5965" w:rsidDel="00E4216C">
          <w:rPr>
            <w:rPrChange w:id="14368" w:author="Helene Walters-Steinberg" w:date="2015-05-03T10:47:00Z">
              <w:rPr>
                <w:color w:val="0000FF"/>
                <w:u w:val="single"/>
              </w:rPr>
            </w:rPrChange>
          </w:rPr>
          <w:fldChar w:fldCharType="end"/>
        </w:r>
        <w:r w:rsidRPr="008E5965">
          <w:rPr>
            <w:rPrChange w:id="14369" w:author="Helene Walters-Steinberg" w:date="2015-05-03T10:47:00Z">
              <w:rPr>
                <w:color w:val="0000FF"/>
                <w:u w:val="single"/>
              </w:rPr>
            </w:rPrChange>
          </w:rPr>
          <w:delText xml:space="preserve"> </w:delText>
        </w:r>
      </w:del>
    </w:p>
    <w:p w14:paraId="3C720AA7" w14:textId="77777777" w:rsidR="00965DAC" w:rsidRDefault="008E5965" w:rsidP="00965DAC">
      <w:pPr>
        <w:pStyle w:val="AnnexCitations"/>
        <w:jc w:val="both"/>
        <w:rPr>
          <w:del w:id="14370" w:author="Helene Walters-Steinberg" w:date="2015-05-02T14:37:00Z"/>
        </w:rPr>
        <w:pPrChange w:id="14371" w:author="Helene Walters-Steinberg" w:date="2015-05-03T13:33:00Z">
          <w:pPr>
            <w:pStyle w:val="AnnexCitations"/>
          </w:pPr>
        </w:pPrChange>
      </w:pPr>
      <w:del w:id="14372" w:author="Helene Walters-Steinberg" w:date="2015-05-02T14:37:00Z">
        <w:r w:rsidRPr="008E5965">
          <w:rPr>
            <w:rPrChange w:id="14373" w:author="Helene Walters-Steinberg" w:date="2015-05-03T10:47:00Z">
              <w:rPr>
                <w:color w:val="0000FF"/>
                <w:u w:val="single"/>
              </w:rPr>
            </w:rPrChange>
          </w:rPr>
          <w:delText>WTO NGO News Round Up January-</w:delText>
        </w:r>
      </w:del>
      <w:del w:id="14374" w:author="Helene Walters-Steinberg" w:date="2015-04-30T12:30:00Z">
        <w:r w:rsidRPr="008E5965">
          <w:rPr>
            <w:rPrChange w:id="14375" w:author="Helene Walters-Steinberg" w:date="2015-05-03T10:47:00Z">
              <w:rPr>
                <w:color w:val="0000FF"/>
                <w:u w:val="single"/>
              </w:rPr>
            </w:rPrChange>
          </w:rPr>
          <w:delText>Febraury</w:delText>
        </w:r>
      </w:del>
      <w:del w:id="14376" w:author="Helene Walters-Steinberg" w:date="2015-05-02T14:37:00Z">
        <w:r w:rsidRPr="008E5965">
          <w:rPr>
            <w:rPrChange w:id="14377" w:author="Helene Walters-Steinberg" w:date="2015-05-03T10:47:00Z">
              <w:rPr>
                <w:color w:val="0000FF"/>
                <w:u w:val="single"/>
              </w:rPr>
            </w:rPrChange>
          </w:rPr>
          <w:delText xml:space="preserve"> 2014, e-newsletter,  </w:delText>
        </w:r>
      </w:del>
      <w:del w:id="14378" w:author="Helene Walters-Steinberg" w:date="2015-05-02T14:36:00Z">
        <w:r w:rsidRPr="008E5965">
          <w:rPr>
            <w:rPrChange w:id="14379" w:author="Helene Walters-Steinberg" w:date="2015-05-03T10:47:00Z">
              <w:rPr>
                <w:color w:val="0000FF"/>
                <w:u w:val="single"/>
              </w:rPr>
            </w:rPrChange>
          </w:rPr>
          <w:delText xml:space="preserve">“The International Centre for Trade and Sustainable Development (ICTSD) has published its Bridges Africa report to evaluate the opportunities arising for the continent from the Bali package and the best possible means to harvest results. Background: The ICTSD is an independent non-profit organization specialised on trade issues.” </w:delText>
        </w:r>
      </w:del>
    </w:p>
    <w:p w14:paraId="7E0F75EA" w14:textId="77777777" w:rsidR="00965DAC" w:rsidRDefault="008E5965" w:rsidP="00965DAC">
      <w:pPr>
        <w:pStyle w:val="AnnexCitations"/>
        <w:jc w:val="both"/>
        <w:rPr>
          <w:ins w:id="14380" w:author="Helene Walters-Steinberg" w:date="2015-05-02T14:40:00Z"/>
        </w:rPr>
        <w:pPrChange w:id="14381" w:author="Helene Walters-Steinberg" w:date="2015-05-03T13:33:00Z">
          <w:pPr>
            <w:pStyle w:val="AnnexCitations"/>
          </w:pPr>
        </w:pPrChange>
      </w:pPr>
      <w:r w:rsidRPr="008E5965">
        <w:rPr>
          <w:rPrChange w:id="14382" w:author="Helene Walters-Steinberg" w:date="2015-05-03T10:47:00Z">
            <w:rPr>
              <w:color w:val="0000FF"/>
              <w:u w:val="single"/>
            </w:rPr>
          </w:rPrChange>
        </w:rPr>
        <w:t>World Bank Group</w:t>
      </w:r>
      <w:del w:id="14383" w:author="Helene Walters-Steinberg" w:date="2015-05-02T14:39:00Z">
        <w:r w:rsidRPr="008E5965">
          <w:rPr>
            <w:rPrChange w:id="14384" w:author="Helene Walters-Steinberg" w:date="2015-05-03T10:47:00Z">
              <w:rPr>
                <w:color w:val="0000FF"/>
                <w:u w:val="single"/>
              </w:rPr>
            </w:rPrChange>
          </w:rPr>
          <w:delText xml:space="preserve">, </w:delText>
        </w:r>
      </w:del>
      <w:ins w:id="14385" w:author="Helene Walters-Steinberg" w:date="2015-05-02T14:39:00Z">
        <w:r w:rsidR="00E4216C" w:rsidRPr="00835967">
          <w:t>.</w:t>
        </w:r>
        <w:r w:rsidRPr="008E5965">
          <w:rPr>
            <w:rPrChange w:id="14386" w:author="Helene Walters-Steinberg" w:date="2015-05-03T10:47:00Z">
              <w:rPr>
                <w:color w:val="0000FF"/>
                <w:u w:val="single"/>
              </w:rPr>
            </w:rPrChange>
          </w:rPr>
          <w:t xml:space="preserve"> </w:t>
        </w:r>
      </w:ins>
      <w:del w:id="14387" w:author="Helene Walters-Steinberg" w:date="2015-05-02T14:40:00Z">
        <w:r w:rsidRPr="008E5965">
          <w:rPr>
            <w:rPrChange w:id="14388" w:author="Helene Walters-Steinberg" w:date="2015-05-03T10:47:00Z">
              <w:rPr>
                <w:color w:val="0000FF"/>
                <w:u w:val="single"/>
              </w:rPr>
            </w:rPrChange>
          </w:rPr>
          <w:delText>T</w:delText>
        </w:r>
      </w:del>
      <w:del w:id="14389" w:author="Helene Walters-Steinberg" w:date="2015-05-02T14:39:00Z">
        <w:r w:rsidRPr="008E5965">
          <w:rPr>
            <w:rPrChange w:id="14390" w:author="Helene Walters-Steinberg" w:date="2015-05-03T10:47:00Z">
              <w:rPr>
                <w:color w:val="0000FF"/>
                <w:u w:val="single"/>
              </w:rPr>
            </w:rPrChange>
          </w:rPr>
          <w:delText>&amp;C</w:delText>
        </w:r>
      </w:del>
      <w:del w:id="14391" w:author="Helene Walters-Steinberg" w:date="2015-05-02T14:40:00Z">
        <w:r w:rsidRPr="008E5965">
          <w:rPr>
            <w:rPrChange w:id="14392" w:author="Helene Walters-Steinberg" w:date="2015-05-03T10:47:00Z">
              <w:rPr>
                <w:color w:val="0000FF"/>
                <w:u w:val="single"/>
              </w:rPr>
            </w:rPrChange>
          </w:rPr>
          <w:delText xml:space="preserve"> News Clips</w:delText>
        </w:r>
      </w:del>
      <w:del w:id="14393" w:author="Helene Walters-Steinberg" w:date="2015-05-02T14:39:00Z">
        <w:r w:rsidRPr="008E5965">
          <w:rPr>
            <w:rPrChange w:id="14394" w:author="Helene Walters-Steinberg" w:date="2015-05-03T10:47:00Z">
              <w:rPr>
                <w:color w:val="0000FF"/>
                <w:u w:val="single"/>
              </w:rPr>
            </w:rPrChange>
          </w:rPr>
          <w:delText xml:space="preserve"> - December </w:delText>
        </w:r>
      </w:del>
      <w:del w:id="14395" w:author="Helene Walters-Steinberg" w:date="2015-05-01T16:02:00Z">
        <w:r w:rsidRPr="008E5965">
          <w:rPr>
            <w:rPrChange w:id="14396" w:author="Helene Walters-Steinberg" w:date="2015-05-03T10:47:00Z">
              <w:rPr>
                <w:color w:val="0000FF"/>
                <w:u w:val="single"/>
              </w:rPr>
            </w:rPrChange>
          </w:rPr>
          <w:delText xml:space="preserve">2, </w:delText>
        </w:r>
      </w:del>
      <w:del w:id="14397" w:author="Helene Walters-Steinberg" w:date="2015-05-02T14:39:00Z">
        <w:r w:rsidRPr="008E5965">
          <w:rPr>
            <w:rPrChange w:id="14398" w:author="Helene Walters-Steinberg" w:date="2015-05-03T10:47:00Z">
              <w:rPr>
                <w:color w:val="0000FF"/>
                <w:u w:val="single"/>
              </w:rPr>
            </w:rPrChange>
          </w:rPr>
          <w:delText>2014</w:delText>
        </w:r>
      </w:del>
      <w:del w:id="14399" w:author="Helene Walters-Steinberg" w:date="2015-05-02T14:40:00Z">
        <w:r w:rsidRPr="008E5965">
          <w:rPr>
            <w:rPrChange w:id="14400" w:author="Helene Walters-Steinberg" w:date="2015-05-03T10:47:00Z">
              <w:rPr>
                <w:color w:val="0000FF"/>
                <w:u w:val="single"/>
              </w:rPr>
            </w:rPrChange>
          </w:rPr>
          <w:delText xml:space="preserve">, </w:delText>
        </w:r>
      </w:del>
      <w:r w:rsidRPr="008E5965">
        <w:rPr>
          <w:rPrChange w:id="14401" w:author="Helene Walters-Steinberg" w:date="2015-05-03T10:47:00Z">
            <w:rPr>
              <w:color w:val="0000FF"/>
              <w:u w:val="single"/>
            </w:rPr>
          </w:rPrChange>
        </w:rPr>
        <w:t>“Africa’s largest free trade area set to launch in December</w:t>
      </w:r>
      <w:ins w:id="14402" w:author="Helene Walters-Steinberg" w:date="2015-05-02T14:39:00Z">
        <w:r w:rsidR="00E4216C" w:rsidRPr="00835967">
          <w:t>.</w:t>
        </w:r>
      </w:ins>
      <w:r w:rsidRPr="008E5965">
        <w:rPr>
          <w:rPrChange w:id="14403" w:author="Helene Walters-Steinberg" w:date="2015-05-03T10:47:00Z">
            <w:rPr>
              <w:color w:val="0000FF"/>
              <w:u w:val="single"/>
            </w:rPr>
          </w:rPrChange>
        </w:rPr>
        <w:t>”</w:t>
      </w:r>
      <w:ins w:id="14404" w:author="Helene Walters-Steinberg" w:date="2015-05-02T14:40:00Z">
        <w:r w:rsidR="00E4216C" w:rsidRPr="00835967">
          <w:t xml:space="preserve"> Trade and Competitiveness News Clip.</w:t>
        </w:r>
      </w:ins>
      <w:ins w:id="14405" w:author="Helene Walters-Steinberg" w:date="2015-05-02T14:39:00Z">
        <w:r w:rsidR="00E4216C" w:rsidRPr="00835967">
          <w:t xml:space="preserve"> 2 December 2014.</w:t>
        </w:r>
      </w:ins>
      <w:del w:id="14406" w:author="Helene Walters-Steinberg" w:date="2015-05-02T14:38:00Z">
        <w:r w:rsidRPr="008E5965">
          <w:rPr>
            <w:rPrChange w:id="14407" w:author="Helene Walters-Steinberg" w:date="2015-05-03T10:47:00Z">
              <w:rPr>
                <w:color w:val="0000FF"/>
                <w:u w:val="single"/>
              </w:rPr>
            </w:rPrChange>
          </w:rPr>
          <w:delText>, Bridges Africa</w:delText>
        </w:r>
      </w:del>
      <w:del w:id="14408" w:author="Helene Walters-Steinberg" w:date="2015-05-02T18:20:00Z">
        <w:r w:rsidRPr="008E5965">
          <w:rPr>
            <w:rPrChange w:id="14409" w:author="Helene Walters-Steinberg" w:date="2015-05-03T10:47:00Z">
              <w:rPr>
                <w:color w:val="0000FF"/>
                <w:u w:val="single"/>
              </w:rPr>
            </w:rPrChange>
          </w:rPr>
          <w:delText xml:space="preserve"> </w:delText>
        </w:r>
      </w:del>
    </w:p>
    <w:p w14:paraId="322B9CA0" w14:textId="77777777" w:rsidR="00965DAC" w:rsidRDefault="00E4216C" w:rsidP="00965DAC">
      <w:pPr>
        <w:pStyle w:val="AnnexCitations"/>
        <w:jc w:val="both"/>
        <w:rPr>
          <w:ins w:id="14410" w:author="Helene Walters-Steinberg" w:date="2015-05-02T14:40:00Z"/>
        </w:rPr>
        <w:pPrChange w:id="14411" w:author="Helene Walters-Steinberg" w:date="2015-05-03T13:33:00Z">
          <w:pPr>
            <w:pStyle w:val="AnnexCitations"/>
          </w:pPr>
        </w:pPrChange>
      </w:pPr>
      <w:ins w:id="14412" w:author="Helene Walters-Steinberg" w:date="2015-05-02T14:40:00Z">
        <w:r w:rsidRPr="00835967">
          <w:t>World Trade Organi</w:t>
        </w:r>
      </w:ins>
      <w:ins w:id="14413" w:author="Helene Walters-Steinberg" w:date="2015-05-02T17:37:00Z">
        <w:r w:rsidR="00DF730D" w:rsidRPr="00835967">
          <w:t>zation</w:t>
        </w:r>
      </w:ins>
      <w:ins w:id="14414" w:author="Helene Walters-Steinberg" w:date="2015-05-02T14:40:00Z">
        <w:r w:rsidRPr="00835967">
          <w:t>. NGO News Round Up e-newsletter, January–February 2014.</w:t>
        </w:r>
      </w:ins>
    </w:p>
    <w:p w14:paraId="4E248176" w14:textId="77777777" w:rsidR="00E4216C" w:rsidRPr="00835967" w:rsidDel="00E4216C" w:rsidRDefault="00E4216C" w:rsidP="0052039E">
      <w:pPr>
        <w:pStyle w:val="AnnexCitations"/>
        <w:rPr>
          <w:del w:id="14415" w:author="Helene Walters-Steinberg" w:date="2015-05-02T14:40:00Z"/>
        </w:rPr>
      </w:pPr>
    </w:p>
    <w:p w14:paraId="698775D0" w14:textId="77777777" w:rsidR="00E4216C" w:rsidRPr="00835967" w:rsidRDefault="00E4216C" w:rsidP="0052039E">
      <w:pPr>
        <w:pStyle w:val="AnnexCitations"/>
        <w:rPr>
          <w:ins w:id="14416" w:author="Helene Walters-Steinberg" w:date="2015-05-02T14:40:00Z"/>
        </w:rPr>
      </w:pPr>
    </w:p>
    <w:p w14:paraId="0CBFA6A0" w14:textId="77777777" w:rsidR="0052039E" w:rsidRPr="00835967" w:rsidDel="00E4216C" w:rsidRDefault="008E5965" w:rsidP="0052039E">
      <w:pPr>
        <w:pStyle w:val="AnnexCitations"/>
        <w:rPr>
          <w:del w:id="14417" w:author="Helene Walters-Steinberg" w:date="2015-05-02T14:41:00Z"/>
        </w:rPr>
      </w:pPr>
      <w:del w:id="14418" w:author="Helene Walters-Steinberg" w:date="2015-05-02T14:41:00Z">
        <w:r w:rsidRPr="008E5965">
          <w:rPr>
            <w:rPrChange w:id="14419" w:author="Helene Walters-Steinberg" w:date="2015-05-03T10:47:00Z">
              <w:rPr>
                <w:color w:val="0000FF"/>
                <w:u w:val="single"/>
              </w:rPr>
            </w:rPrChange>
          </w:rPr>
          <w:delText xml:space="preserve"> IRED</w:delText>
        </w:r>
      </w:del>
      <w:del w:id="14420" w:author="Helene Walters-Steinberg" w:date="2015-04-30T12:30:00Z">
        <w:r w:rsidRPr="008E5965">
          <w:rPr>
            <w:rPrChange w:id="14421" w:author="Helene Walters-Steinberg" w:date="2015-05-03T10:47:00Z">
              <w:rPr>
                <w:color w:val="0000FF"/>
                <w:u w:val="single"/>
              </w:rPr>
            </w:rPrChange>
          </w:rPr>
          <w:delText>,  “</w:delText>
        </w:r>
      </w:del>
      <w:del w:id="14422" w:author="Helene Walters-Steinberg" w:date="2015-05-02T14:41:00Z">
        <w:r w:rsidRPr="008E5965">
          <w:rPr>
            <w:rPrChange w:id="14423" w:author="Helene Walters-Steinberg" w:date="2015-05-03T10:47:00Z">
              <w:rPr>
                <w:color w:val="0000FF"/>
                <w:u w:val="single"/>
              </w:rPr>
            </w:rPrChange>
          </w:rPr>
          <w:delText xml:space="preserve">The US Farm </w:delText>
        </w:r>
      </w:del>
      <w:del w:id="14424" w:author="Helene Walters-Steinberg" w:date="2015-04-30T12:30:00Z">
        <w:r w:rsidRPr="008E5965">
          <w:rPr>
            <w:rPrChange w:id="14425" w:author="Helene Walters-Steinberg" w:date="2015-05-03T10:47:00Z">
              <w:rPr>
                <w:color w:val="0000FF"/>
                <w:u w:val="single"/>
              </w:rPr>
            </w:rPrChange>
          </w:rPr>
          <w:delText>Bill :</w:delText>
        </w:r>
      </w:del>
      <w:del w:id="14426" w:author="Helene Walters-Steinberg" w:date="2015-05-02T14:41:00Z">
        <w:r w:rsidRPr="008E5965">
          <w:rPr>
            <w:rPrChange w:id="14427" w:author="Helene Walters-Steinberg" w:date="2015-05-03T10:47:00Z">
              <w:rPr>
                <w:color w:val="0000FF"/>
                <w:u w:val="single"/>
              </w:rPr>
            </w:rPrChange>
          </w:rPr>
          <w:delText xml:space="preserve"> What implications for </w:delText>
        </w:r>
      </w:del>
      <w:del w:id="14428" w:author="Helene Walters-Steinberg" w:date="2015-04-30T12:30:00Z">
        <w:r w:rsidRPr="008E5965">
          <w:rPr>
            <w:rPrChange w:id="14429" w:author="Helene Walters-Steinberg" w:date="2015-05-03T10:47:00Z">
              <w:rPr>
                <w:color w:val="0000FF"/>
                <w:u w:val="single"/>
              </w:rPr>
            </w:rPrChange>
          </w:rPr>
          <w:delText>Africa ?</w:delText>
        </w:r>
      </w:del>
      <w:del w:id="14430" w:author="Helene Walters-Steinberg" w:date="2015-05-02T14:41:00Z">
        <w:r w:rsidRPr="008E5965">
          <w:rPr>
            <w:rPrChange w:id="14431" w:author="Helene Walters-Steinberg" w:date="2015-05-03T10:47:00Z">
              <w:rPr>
                <w:color w:val="0000FF"/>
                <w:u w:val="single"/>
              </w:rPr>
            </w:rPrChange>
          </w:rPr>
          <w:delText xml:space="preserve">”, June 2014,  </w:delText>
        </w:r>
      </w:del>
    </w:p>
    <w:p w14:paraId="2F67F77B" w14:textId="77777777" w:rsidR="0052039E" w:rsidRPr="00835967" w:rsidDel="00E4216C" w:rsidRDefault="008E5965" w:rsidP="0052039E">
      <w:pPr>
        <w:pStyle w:val="AnnexCitations"/>
        <w:rPr>
          <w:del w:id="14432" w:author="Helene Walters-Steinberg" w:date="2015-05-02T14:42:00Z"/>
          <w:rPrChange w:id="14433" w:author="Helene Walters-Steinberg" w:date="2015-05-03T10:47:00Z">
            <w:rPr>
              <w:del w:id="14434" w:author="Helene Walters-Steinberg" w:date="2015-05-02T14:42:00Z"/>
              <w:lang w:val="fr-FR"/>
            </w:rPr>
          </w:rPrChange>
        </w:rPr>
      </w:pPr>
      <w:del w:id="14435" w:author="Helene Walters-Steinberg" w:date="2015-05-02T14:42:00Z">
        <w:r w:rsidRPr="008E5965">
          <w:rPr>
            <w:rPrChange w:id="14436" w:author="Helene Walters-Steinberg" w:date="2015-05-03T10:47:00Z">
              <w:rPr>
                <w:color w:val="0000FF"/>
                <w:u w:val="single"/>
              </w:rPr>
            </w:rPrChange>
          </w:rPr>
          <w:delText>EPA negotiations are (almost, finally) over. What next?, Quentin de Roquefeuille, universit</w:delText>
        </w:r>
      </w:del>
      <w:del w:id="14437" w:author="Helene Walters-Steinberg" w:date="2015-04-30T12:31:00Z">
        <w:r w:rsidRPr="008E5965">
          <w:rPr>
            <w:rPrChange w:id="14438" w:author="Helene Walters-Steinberg" w:date="2015-05-03T10:47:00Z">
              <w:rPr>
                <w:color w:val="0000FF"/>
                <w:u w:val="single"/>
                <w:lang w:val="fr-FR"/>
              </w:rPr>
            </w:rPrChange>
          </w:rPr>
          <w:delText>a</w:delText>
        </w:r>
      </w:del>
      <w:del w:id="14439" w:author="Helene Walters-Steinberg" w:date="2015-05-02T14:42:00Z">
        <w:r w:rsidRPr="008E5965">
          <w:rPr>
            <w:rPrChange w:id="14440" w:author="Helene Walters-Steinberg" w:date="2015-05-03T10:47:00Z">
              <w:rPr>
                <w:color w:val="0000FF"/>
                <w:u w:val="single"/>
                <w:lang w:val="fr-FR"/>
              </w:rPr>
            </w:rPrChange>
          </w:rPr>
          <w:delText xml:space="preserve">t Bonn, ZEI, 2014 </w:delText>
        </w:r>
        <w:r w:rsidRPr="00835967" w:rsidDel="00E4216C">
          <w:fldChar w:fldCharType="begin"/>
        </w:r>
        <w:r w:rsidRPr="008E5965">
          <w:rPr>
            <w:rPrChange w:id="14441" w:author="Helene Walters-Steinberg" w:date="2015-05-03T10:47:00Z">
              <w:rPr>
                <w:color w:val="0000FF"/>
                <w:u w:val="single"/>
              </w:rPr>
            </w:rPrChange>
          </w:rPr>
          <w:delInstrText>HYPERLINK "http://www.zei.uni-bonn.de/dateien/wai-zei-paper/wai-zei_paper_no_19_de_roquefeuil"</w:delInstrText>
        </w:r>
        <w:r w:rsidRPr="00835967" w:rsidDel="00E4216C">
          <w:fldChar w:fldCharType="separate"/>
        </w:r>
        <w:r w:rsidRPr="008E5965">
          <w:rPr>
            <w:rStyle w:val="Hyperlink"/>
            <w:rPrChange w:id="14442" w:author="Helene Walters-Steinberg" w:date="2015-05-03T10:47:00Z">
              <w:rPr>
                <w:rStyle w:val="Hyperlink"/>
                <w:lang w:val="fr-FR"/>
              </w:rPr>
            </w:rPrChange>
          </w:rPr>
          <w:delText>http://www.zei.uni-bonn.de/dateien/wai-zei-paper/wai-zei_paper_no_19_de_roquefeuil</w:delText>
        </w:r>
        <w:r w:rsidRPr="00835967" w:rsidDel="00E4216C">
          <w:fldChar w:fldCharType="end"/>
        </w:r>
        <w:r w:rsidRPr="008E5965">
          <w:rPr>
            <w:rPrChange w:id="14443" w:author="Helene Walters-Steinberg" w:date="2015-05-03T10:47:00Z">
              <w:rPr>
                <w:color w:val="0000FF"/>
                <w:u w:val="single"/>
                <w:lang w:val="fr-FR"/>
              </w:rPr>
            </w:rPrChange>
          </w:rPr>
          <w:delText xml:space="preserve"> </w:delText>
        </w:r>
      </w:del>
    </w:p>
    <w:p w14:paraId="428DFBBB" w14:textId="77777777" w:rsidR="0052039E" w:rsidRPr="00835967" w:rsidDel="004D5465" w:rsidRDefault="0052039E" w:rsidP="004D5465">
      <w:pPr>
        <w:pStyle w:val="AnnexCitations"/>
        <w:rPr>
          <w:del w:id="14444" w:author="Helene Walters-Steinberg" w:date="2015-05-02T14:45:00Z"/>
        </w:rPr>
      </w:pPr>
      <w:del w:id="14445" w:author="Helene Walters-Steinberg" w:date="2015-05-02T14:44:00Z">
        <w:r w:rsidRPr="00835967" w:rsidDel="004D5465">
          <w:delText>The Trade Beat</w:delText>
        </w:r>
      </w:del>
      <w:del w:id="14446" w:author="Helene Walters-Steinberg" w:date="2015-04-30T12:36:00Z">
        <w:r w:rsidRPr="00835967" w:rsidDel="00637E4B">
          <w:delText>,  “</w:delText>
        </w:r>
      </w:del>
      <w:del w:id="14447" w:author="Helene Walters-Steinberg" w:date="2015-05-02T14:45:00Z">
        <w:r w:rsidRPr="00835967" w:rsidDel="004D5465">
          <w:delText>Why should the SADC EPA allow export taxes?” 19 March 2014</w:delText>
        </w:r>
      </w:del>
      <w:del w:id="14448" w:author="Helene Walters-Steinberg" w:date="2015-05-02T14:44:00Z">
        <w:r w:rsidRPr="00835967" w:rsidDel="004D5465">
          <w:delText>,</w:delText>
        </w:r>
      </w:del>
      <w:del w:id="14449" w:author="Helene Walters-Steinberg" w:date="2015-05-02T14:45:00Z">
        <w:r w:rsidRPr="00835967" w:rsidDel="004D5465">
          <w:delText xml:space="preserve"> </w:delText>
        </w:r>
        <w:r w:rsidR="008E5965" w:rsidRPr="008E5965" w:rsidDel="004D5465">
          <w:fldChar w:fldCharType="begin"/>
        </w:r>
        <w:r w:rsidR="008E5965" w:rsidRPr="008E5965">
          <w:rPr>
            <w:rPrChange w:id="14450" w:author="Helene Walters-Steinberg" w:date="2015-05-03T10:47:00Z">
              <w:rPr>
                <w:color w:val="0000FF"/>
                <w:u w:val="single"/>
              </w:rPr>
            </w:rPrChange>
          </w:rPr>
          <w:delInstrText>HYPERLINK "http://www.thetradebeat.com/opinion-analysis/why-should-the-sadc-epa-allow-export-taxes"</w:delInstrText>
        </w:r>
        <w:r w:rsidR="008E5965" w:rsidRPr="008E5965" w:rsidDel="004D5465">
          <w:rPr>
            <w:rPrChange w:id="14451" w:author="Helene Walters-Steinberg" w:date="2015-05-03T10:47:00Z">
              <w:rPr>
                <w:color w:val="0000FF"/>
                <w:u w:val="single"/>
              </w:rPr>
            </w:rPrChange>
          </w:rPr>
          <w:fldChar w:fldCharType="separate"/>
        </w:r>
        <w:r w:rsidR="00AD0466" w:rsidRPr="00835967" w:rsidDel="004D5465">
          <w:rPr>
            <w:rStyle w:val="Hyperlink"/>
          </w:rPr>
          <w:delText>http://www.thetradebeat.com/opinion-analysis/why-should-the-sadc-epa-allow-export-taxes</w:delText>
        </w:r>
        <w:r w:rsidR="008E5965" w:rsidRPr="008E5965" w:rsidDel="004D5465">
          <w:rPr>
            <w:rPrChange w:id="14452" w:author="Helene Walters-Steinberg" w:date="2015-05-03T10:47:00Z">
              <w:rPr>
                <w:color w:val="0000FF"/>
                <w:u w:val="single"/>
              </w:rPr>
            </w:rPrChange>
          </w:rPr>
          <w:fldChar w:fldCharType="end"/>
        </w:r>
        <w:r w:rsidR="008E5965" w:rsidRPr="008E5965">
          <w:rPr>
            <w:rPrChange w:id="14453" w:author="Helene Walters-Steinberg" w:date="2015-05-03T10:47:00Z">
              <w:rPr>
                <w:color w:val="0000FF"/>
                <w:u w:val="single"/>
              </w:rPr>
            </w:rPrChange>
          </w:rPr>
          <w:delText xml:space="preserve"> </w:delText>
        </w:r>
      </w:del>
    </w:p>
    <w:p w14:paraId="5BFF0ACD" w14:textId="77777777" w:rsidR="0052039E" w:rsidRPr="00835967" w:rsidDel="004D5465" w:rsidRDefault="008E5965" w:rsidP="0052039E">
      <w:pPr>
        <w:pStyle w:val="AnnexCitations"/>
        <w:rPr>
          <w:del w:id="14454" w:author="Helene Walters-Steinberg" w:date="2015-05-02T14:48:00Z"/>
        </w:rPr>
      </w:pPr>
      <w:del w:id="14455" w:author="Helene Walters-Steinberg" w:date="2015-05-02T14:48:00Z">
        <w:r w:rsidRPr="008E5965">
          <w:rPr>
            <w:rPrChange w:id="14456" w:author="Helene Walters-Steinberg" w:date="2015-05-03T10:47:00Z">
              <w:rPr>
                <w:color w:val="0000FF"/>
                <w:u w:val="single"/>
              </w:rPr>
            </w:rPrChange>
          </w:rPr>
          <w:delText>BRICS and Bilaterals: Synergies and Contestations</w:delText>
        </w:r>
      </w:del>
      <w:del w:id="14457" w:author="Helene Walters-Steinberg" w:date="2015-05-02T14:47:00Z">
        <w:r w:rsidRPr="008E5965">
          <w:rPr>
            <w:rPrChange w:id="14458" w:author="Helene Walters-Steinberg" w:date="2015-05-03T10:47:00Z">
              <w:rPr>
                <w:color w:val="0000FF"/>
                <w:u w:val="single"/>
              </w:rPr>
            </w:rPrChange>
          </w:rPr>
          <w:delText>, R. Modi,</w:delText>
        </w:r>
      </w:del>
      <w:del w:id="14459" w:author="Helene Walters-Steinberg" w:date="2015-05-02T14:48:00Z">
        <w:r w:rsidRPr="008E5965">
          <w:rPr>
            <w:rPrChange w:id="14460" w:author="Helene Walters-Steinberg" w:date="2015-05-03T10:47:00Z">
              <w:rPr>
                <w:color w:val="0000FF"/>
                <w:u w:val="single"/>
              </w:rPr>
            </w:rPrChange>
          </w:rPr>
          <w:delText xml:space="preserve"> </w:delText>
        </w:r>
      </w:del>
      <w:del w:id="14461" w:author="Helene Walters-Steinberg" w:date="2015-05-02T14:45:00Z">
        <w:r w:rsidRPr="008E5965">
          <w:rPr>
            <w:rPrChange w:id="14462" w:author="Helene Walters-Steinberg" w:date="2015-05-03T10:47:00Z">
              <w:rPr>
                <w:color w:val="0000FF"/>
                <w:u w:val="single"/>
              </w:rPr>
            </w:rPrChange>
          </w:rPr>
          <w:delText xml:space="preserve">Edited </w:delText>
        </w:r>
      </w:del>
      <w:del w:id="14463" w:author="Helene Walters-Steinberg" w:date="2015-05-02T14:48:00Z">
        <w:r w:rsidRPr="008E5965">
          <w:rPr>
            <w:rPrChange w:id="14464" w:author="Helene Walters-Steinberg" w:date="2015-05-03T10:47:00Z">
              <w:rPr>
                <w:color w:val="0000FF"/>
                <w:u w:val="single"/>
              </w:rPr>
            </w:rPrChange>
          </w:rPr>
          <w:delText>by Li Xing</w:delText>
        </w:r>
      </w:del>
      <w:del w:id="14465" w:author="Helene Walters-Steinberg" w:date="2015-05-02T14:46:00Z">
        <w:r w:rsidRPr="008E5965">
          <w:rPr>
            <w:rPrChange w:id="14466" w:author="Helene Walters-Steinberg" w:date="2015-05-03T10:47:00Z">
              <w:rPr>
                <w:color w:val="0000FF"/>
                <w:u w:val="single"/>
              </w:rPr>
            </w:rPrChange>
          </w:rPr>
          <w:delText>,</w:delText>
        </w:r>
      </w:del>
      <w:del w:id="14467" w:author="Helene Walters-Steinberg" w:date="2015-05-02T14:48:00Z">
        <w:r w:rsidRPr="008E5965">
          <w:rPr>
            <w:rPrChange w:id="14468" w:author="Helene Walters-Steinberg" w:date="2015-05-03T10:47:00Z">
              <w:rPr>
                <w:color w:val="0000FF"/>
                <w:u w:val="single"/>
              </w:rPr>
            </w:rPrChange>
          </w:rPr>
          <w:delText xml:space="preserve"> </w:delText>
        </w:r>
      </w:del>
      <w:del w:id="14469" w:author="Helene Walters-Steinberg" w:date="2015-05-02T14:45:00Z">
        <w:r w:rsidRPr="008E5965" w:rsidDel="004D5465">
          <w:rPr>
            <w:rPrChange w:id="14470" w:author="Helene Walters-Steinberg" w:date="2015-05-03T10:47:00Z">
              <w:rPr>
                <w:color w:val="0000FF"/>
                <w:u w:val="single"/>
              </w:rPr>
            </w:rPrChange>
          </w:rPr>
          <w:fldChar w:fldCharType="begin"/>
        </w:r>
        <w:r w:rsidRPr="008E5965">
          <w:rPr>
            <w:rPrChange w:id="14471" w:author="Helene Walters-Steinberg" w:date="2015-05-03T10:47:00Z">
              <w:rPr>
                <w:color w:val="0000FF"/>
                <w:u w:val="single"/>
              </w:rPr>
            </w:rPrChange>
          </w:rPr>
          <w:delInstrText>HYPERLINK "https://books.google.ch/books?hl=fr&amp;lr=&amp;id=g343BQAAQBAJ&amp;oi=fnd&amp;pg=PA75&amp;dq=Bridges+Africa+ICTSD&amp;ots=fdENc6LzWl&amp;sig=vRKZmbw987RsYc2I1e7Y6_fH6DA" \l "v=onepage&amp;q=Bridges%20Africa%20ICTSD&amp;f=false"</w:delInstrText>
        </w:r>
        <w:r w:rsidRPr="008E5965" w:rsidDel="004D5465">
          <w:rPr>
            <w:rPrChange w:id="14472" w:author="Helene Walters-Steinberg" w:date="2015-05-03T10:47:00Z">
              <w:rPr>
                <w:color w:val="0000FF"/>
                <w:u w:val="single"/>
              </w:rPr>
            </w:rPrChange>
          </w:rPr>
          <w:fldChar w:fldCharType="separate"/>
        </w:r>
        <w:r w:rsidR="00AD0466" w:rsidRPr="00835967" w:rsidDel="004D5465">
          <w:rPr>
            <w:rStyle w:val="Hyperlink"/>
          </w:rPr>
          <w:delText>https://books.google.ch/books?hl=fr&amp;lr=&amp;id=g343BQAAQBAJ&amp;oi=fnd&amp;pg=PA75&amp;dq=Bridges+Africa+ICTSD&amp;ots=fdENc6LzWl&amp;sig=vRKZmbw987RsYc2I1e7Y6_fH6DA#v=onepage&amp;q=Bridges%20Africa%20ICTSD&amp;f=false</w:delText>
        </w:r>
        <w:r w:rsidRPr="008E5965" w:rsidDel="004D5465">
          <w:rPr>
            <w:rPrChange w:id="14473" w:author="Helene Walters-Steinberg" w:date="2015-05-03T10:47:00Z">
              <w:rPr>
                <w:color w:val="0000FF"/>
                <w:u w:val="single"/>
              </w:rPr>
            </w:rPrChange>
          </w:rPr>
          <w:fldChar w:fldCharType="end"/>
        </w:r>
        <w:r w:rsidRPr="008E5965">
          <w:rPr>
            <w:rPrChange w:id="14474" w:author="Helene Walters-Steinberg" w:date="2015-05-03T10:47:00Z">
              <w:rPr>
                <w:color w:val="0000FF"/>
                <w:u w:val="single"/>
              </w:rPr>
            </w:rPrChange>
          </w:rPr>
          <w:delText xml:space="preserve"> </w:delText>
        </w:r>
      </w:del>
    </w:p>
    <w:p w14:paraId="624E3A74" w14:textId="77777777" w:rsidR="0052039E" w:rsidRPr="00835967" w:rsidDel="00B07FED" w:rsidRDefault="008E5965" w:rsidP="0052039E">
      <w:pPr>
        <w:pStyle w:val="AnnexCitations"/>
        <w:rPr>
          <w:del w:id="14475" w:author="Helene Walters-Steinberg" w:date="2015-05-02T14:49:00Z"/>
        </w:rPr>
      </w:pPr>
      <w:del w:id="14476" w:author="Helene Walters-Steinberg" w:date="2015-05-02T14:49:00Z">
        <w:r w:rsidRPr="008E5965">
          <w:rPr>
            <w:rPrChange w:id="14477" w:author="Helene Walters-Steinberg" w:date="2015-05-03T10:47:00Z">
              <w:rPr>
                <w:color w:val="0000FF"/>
                <w:u w:val="single"/>
              </w:rPr>
            </w:rPrChange>
          </w:rPr>
          <w:delText>Addressing Human Rights in the Court of Justice of the Andean Community and the Tribunal of the Southern African Development Community,</w:delText>
        </w:r>
        <w:r w:rsidRPr="008E5965">
          <w:rPr>
            <w:i/>
            <w:rPrChange w:id="14478" w:author="Helene Walters-Steinberg" w:date="2015-05-03T10:47:00Z">
              <w:rPr>
                <w:color w:val="0000FF"/>
                <w:u w:val="single"/>
              </w:rPr>
            </w:rPrChange>
          </w:rPr>
          <w:delText xml:space="preserve"> </w:delText>
        </w:r>
      </w:del>
      <w:del w:id="14479" w:author="Helene Walters-Steinberg" w:date="2015-05-02T14:48:00Z">
        <w:r w:rsidRPr="008E5965">
          <w:rPr>
            <w:i/>
            <w:rPrChange w:id="14480" w:author="Helene Walters-Steinberg" w:date="2015-05-03T10:47:00Z">
              <w:rPr>
                <w:color w:val="0000FF"/>
                <w:u w:val="single"/>
              </w:rPr>
            </w:rPrChange>
          </w:rPr>
          <w:delText>Giovanni Molano-Cruz and Stephen Kingah</w:delText>
        </w:r>
      </w:del>
      <w:del w:id="14481" w:author="Helene Walters-Steinberg" w:date="2015-05-02T14:49:00Z">
        <w:r w:rsidRPr="008E5965">
          <w:rPr>
            <w:i/>
            <w:rPrChange w:id="14482" w:author="Helene Walters-Steinberg" w:date="2015-05-03T10:47:00Z">
              <w:rPr>
                <w:color w:val="0000FF"/>
                <w:u w:val="single"/>
              </w:rPr>
            </w:rPrChange>
          </w:rPr>
          <w:delText>, Colombia Internacional</w:delText>
        </w:r>
        <w:r w:rsidRPr="008E5965">
          <w:rPr>
            <w:rPrChange w:id="14483" w:author="Helene Walters-Steinberg" w:date="2015-05-03T10:47:00Z">
              <w:rPr>
                <w:color w:val="0000FF"/>
                <w:u w:val="single"/>
              </w:rPr>
            </w:rPrChange>
          </w:rPr>
          <w:delText xml:space="preserve">, May-August 2014, </w:delText>
        </w:r>
        <w:r w:rsidRPr="008E5965" w:rsidDel="00B07FED">
          <w:rPr>
            <w:rPrChange w:id="14484" w:author="Helene Walters-Steinberg" w:date="2015-05-03T10:47:00Z">
              <w:rPr>
                <w:color w:val="0000FF"/>
                <w:u w:val="single"/>
              </w:rPr>
            </w:rPrChange>
          </w:rPr>
          <w:fldChar w:fldCharType="begin"/>
        </w:r>
        <w:r w:rsidRPr="008E5965">
          <w:rPr>
            <w:rPrChange w:id="14485" w:author="Helene Walters-Steinberg" w:date="2015-05-03T10:47:00Z">
              <w:rPr>
                <w:color w:val="0000FF"/>
                <w:u w:val="single"/>
              </w:rPr>
            </w:rPrChange>
          </w:rPr>
          <w:delInstrText>HYPERLINK "http://www.scielo.org.co/scielo.php?pid=S0121-56122014000200006&amp;script=sci_arttext&amp;tlng=pt"</w:delInstrText>
        </w:r>
        <w:r w:rsidRPr="008E5965" w:rsidDel="00B07FED">
          <w:rPr>
            <w:rPrChange w:id="14486" w:author="Helene Walters-Steinberg" w:date="2015-05-03T10:47:00Z">
              <w:rPr>
                <w:color w:val="0000FF"/>
                <w:u w:val="single"/>
              </w:rPr>
            </w:rPrChange>
          </w:rPr>
          <w:fldChar w:fldCharType="separate"/>
        </w:r>
        <w:r w:rsidR="00AD0466" w:rsidRPr="00835967" w:rsidDel="00B07FED">
          <w:rPr>
            <w:rStyle w:val="Hyperlink"/>
          </w:rPr>
          <w:delText>http://www.scielo.org.co/scielo.php?pid=S0121-56122014000200006&amp;script=sci_arttext&amp;tlng=pt</w:delText>
        </w:r>
        <w:r w:rsidRPr="008E5965" w:rsidDel="00B07FED">
          <w:rPr>
            <w:rPrChange w:id="14487" w:author="Helene Walters-Steinberg" w:date="2015-05-03T10:47:00Z">
              <w:rPr>
                <w:color w:val="0000FF"/>
                <w:u w:val="single"/>
              </w:rPr>
            </w:rPrChange>
          </w:rPr>
          <w:fldChar w:fldCharType="end"/>
        </w:r>
        <w:r w:rsidRPr="008E5965">
          <w:rPr>
            <w:rPrChange w:id="14488" w:author="Helene Walters-Steinberg" w:date="2015-05-03T10:47:00Z">
              <w:rPr>
                <w:color w:val="0000FF"/>
                <w:u w:val="single"/>
              </w:rPr>
            </w:rPrChange>
          </w:rPr>
          <w:delText xml:space="preserve">    </w:delText>
        </w:r>
      </w:del>
    </w:p>
    <w:p w14:paraId="6E256821" w14:textId="77777777" w:rsidR="0052039E" w:rsidRPr="00835967" w:rsidRDefault="008E5965" w:rsidP="0052039E">
      <w:pPr>
        <w:pStyle w:val="Heading3"/>
        <w:spacing w:after="160"/>
        <w:rPr>
          <w:rPrChange w:id="14489" w:author="Helene Walters-Steinberg" w:date="2015-05-03T10:47:00Z">
            <w:rPr>
              <w:lang w:val="fr-FR"/>
            </w:rPr>
          </w:rPrChange>
        </w:rPr>
      </w:pPr>
      <w:bookmarkStart w:id="14490" w:name="_Toc418424453"/>
      <w:r w:rsidRPr="008E5965">
        <w:rPr>
          <w:rPrChange w:id="14491" w:author="Helene Walters-Steinberg" w:date="2015-05-03T10:47:00Z">
            <w:rPr>
              <w:color w:val="0000FF"/>
              <w:u w:val="single"/>
              <w:lang w:val="fr-FR"/>
            </w:rPr>
          </w:rPrChange>
        </w:rPr>
        <w:t>Puentes</w:t>
      </w:r>
      <w:bookmarkEnd w:id="14490"/>
    </w:p>
    <w:p w14:paraId="2C189AB9" w14:textId="77777777" w:rsidR="00965DAC" w:rsidRDefault="00E133EF" w:rsidP="00965DAC">
      <w:pPr>
        <w:pStyle w:val="AnnexCitations"/>
        <w:jc w:val="both"/>
        <w:rPr>
          <w:ins w:id="14492" w:author="Helene Walters-Steinberg" w:date="2015-05-02T15:13:00Z"/>
        </w:rPr>
        <w:pPrChange w:id="14493" w:author="Helene Walters-Steinberg" w:date="2015-05-03T13:33:00Z">
          <w:pPr>
            <w:pStyle w:val="AnnexCitations"/>
          </w:pPr>
        </w:pPrChange>
      </w:pPr>
      <w:ins w:id="14494" w:author="Helene Walters-Steinberg" w:date="2015-05-02T15:13:00Z">
        <w:r w:rsidRPr="00835967">
          <w:t>Brewer, Thomas L. “La ‘revolución’ del gas de esquisto y sus implicaciones comerciales y ambientales.”</w:t>
        </w:r>
      </w:ins>
      <w:ins w:id="14495" w:author="Helene Walters-Steinberg" w:date="2015-05-02T15:14:00Z">
        <w:r w:rsidRPr="00835967">
          <w:t xml:space="preserve"> </w:t>
        </w:r>
      </w:ins>
      <w:ins w:id="14496" w:author="Helene Walters-Steinberg" w:date="2015-05-02T15:13:00Z">
        <w:r w:rsidRPr="00835967">
          <w:t>Accessed 25 February 201</w:t>
        </w:r>
      </w:ins>
      <w:ins w:id="14497" w:author="Helene Walters-Steinberg" w:date="2015-05-02T16:44:00Z">
        <w:r w:rsidR="000F5516" w:rsidRPr="00835967">
          <w:t>5</w:t>
        </w:r>
      </w:ins>
      <w:ins w:id="14498" w:author="Helene Walters-Steinberg" w:date="2015-05-02T15:13:00Z">
        <w:r w:rsidRPr="00835967">
          <w:t xml:space="preserve">, </w:t>
        </w:r>
        <w:r w:rsidR="008E5965" w:rsidRPr="00835967">
          <w:fldChar w:fldCharType="begin"/>
        </w:r>
        <w:r w:rsidRPr="00835967">
          <w:instrText xml:space="preserve"> HYPERLINK "http://www10.iadb.org/intal/intalcdi/alerta/20141125_alerta_index.htm" </w:instrText>
        </w:r>
        <w:r w:rsidR="008E5965" w:rsidRPr="00835967">
          <w:fldChar w:fldCharType="separate"/>
        </w:r>
        <w:r w:rsidRPr="00835967">
          <w:rPr>
            <w:rStyle w:val="Hyperlink"/>
          </w:rPr>
          <w:t>http://www10.iadb.org/intal/intalcdi/alerta/20141125_alerta_index.htm</w:t>
        </w:r>
        <w:r w:rsidR="008E5965" w:rsidRPr="00835967">
          <w:fldChar w:fldCharType="end"/>
        </w:r>
        <w:r w:rsidRPr="00835967">
          <w:t>.</w:t>
        </w:r>
      </w:ins>
    </w:p>
    <w:p w14:paraId="46F471DD" w14:textId="77777777" w:rsidR="00965DAC" w:rsidRDefault="008E5965" w:rsidP="00965DAC">
      <w:pPr>
        <w:pStyle w:val="AnnexCitations"/>
        <w:jc w:val="both"/>
        <w:rPr>
          <w:ins w:id="14499" w:author="Helene Walters-Steinberg" w:date="2015-05-02T15:14:00Z"/>
        </w:rPr>
        <w:pPrChange w:id="14500" w:author="Helene Walters-Steinberg" w:date="2015-05-03T13:33:00Z">
          <w:pPr>
            <w:pStyle w:val="AnnexCitations"/>
          </w:pPr>
        </w:pPrChange>
      </w:pPr>
      <w:r w:rsidRPr="008E5965">
        <w:rPr>
          <w:rPrChange w:id="14501" w:author="Helene Walters-Steinberg" w:date="2015-05-03T10:47:00Z">
            <w:rPr>
              <w:color w:val="0000FF"/>
              <w:u w:val="single"/>
              <w:lang w:val="fr-FR"/>
            </w:rPr>
          </w:rPrChange>
        </w:rPr>
        <w:t>Cabrera</w:t>
      </w:r>
      <w:ins w:id="14502" w:author="Helene Walters-Steinberg" w:date="2015-05-02T14:56:00Z">
        <w:r w:rsidR="00AE7915" w:rsidRPr="00835967">
          <w:t xml:space="preserve"> Medaglia</w:t>
        </w:r>
      </w:ins>
      <w:r w:rsidRPr="008E5965">
        <w:rPr>
          <w:rPrChange w:id="14503" w:author="Helene Walters-Steinberg" w:date="2015-05-03T10:47:00Z">
            <w:rPr>
              <w:color w:val="0000FF"/>
              <w:u w:val="single"/>
              <w:lang w:val="fr-FR"/>
            </w:rPr>
          </w:rPrChange>
        </w:rPr>
        <w:t>, J</w:t>
      </w:r>
      <w:del w:id="14504" w:author="Helene Walters-Steinberg" w:date="2015-05-02T14:56:00Z">
        <w:r w:rsidRPr="008E5965">
          <w:rPr>
            <w:rPrChange w:id="14505" w:author="Helene Walters-Steinberg" w:date="2015-05-03T10:47:00Z">
              <w:rPr>
                <w:color w:val="0000FF"/>
                <w:u w:val="single"/>
                <w:lang w:val="fr-FR"/>
              </w:rPr>
            </w:rPrChange>
          </w:rPr>
          <w:delText>.</w:delText>
        </w:r>
      </w:del>
      <w:ins w:id="14506" w:author="Helene Walters-Steinberg" w:date="2015-05-02T14:56:00Z">
        <w:r w:rsidR="00AE7915" w:rsidRPr="00835967">
          <w:t>orge</w:t>
        </w:r>
      </w:ins>
      <w:r w:rsidRPr="008E5965">
        <w:rPr>
          <w:rPrChange w:id="14507" w:author="Helene Walters-Steinberg" w:date="2015-05-03T10:47:00Z">
            <w:rPr>
              <w:color w:val="0000FF"/>
              <w:u w:val="single"/>
              <w:lang w:val="fr-FR"/>
            </w:rPr>
          </w:rPrChange>
        </w:rPr>
        <w:t>,</w:t>
      </w:r>
      <w:ins w:id="14508" w:author="Helene Walters-Steinberg" w:date="2015-05-02T14:56:00Z">
        <w:r w:rsidR="00AE7915" w:rsidRPr="00835967">
          <w:t xml:space="preserve"> Daniel</w:t>
        </w:r>
      </w:ins>
      <w:del w:id="14509" w:author="Helene Walters-Steinberg" w:date="2015-05-02T14:56:00Z">
        <w:r w:rsidRPr="008E5965">
          <w:rPr>
            <w:rPrChange w:id="14510" w:author="Helene Walters-Steinberg" w:date="2015-05-03T10:47:00Z">
              <w:rPr>
                <w:color w:val="0000FF"/>
                <w:u w:val="single"/>
                <w:lang w:val="fr-FR"/>
              </w:rPr>
            </w:rPrChange>
          </w:rPr>
          <w:delText xml:space="preserve"> </w:delText>
        </w:r>
      </w:del>
      <w:ins w:id="14511" w:author="Helene Walters-Steinberg" w:date="2015-05-02T14:56:00Z">
        <w:r w:rsidR="00AE7915" w:rsidRPr="00835967">
          <w:t xml:space="preserve"> </w:t>
        </w:r>
      </w:ins>
      <w:r w:rsidRPr="008E5965">
        <w:rPr>
          <w:rPrChange w:id="14512" w:author="Helene Walters-Steinberg" w:date="2015-05-03T10:47:00Z">
            <w:rPr>
              <w:color w:val="0000FF"/>
              <w:u w:val="single"/>
              <w:lang w:val="fr-FR"/>
            </w:rPr>
          </w:rPrChange>
        </w:rPr>
        <w:t>Robinson</w:t>
      </w:r>
      <w:del w:id="14513" w:author="Helene Walters-Steinberg" w:date="2015-05-02T14:56:00Z">
        <w:r w:rsidRPr="008E5965">
          <w:rPr>
            <w:rPrChange w:id="14514" w:author="Helene Walters-Steinberg" w:date="2015-05-03T10:47:00Z">
              <w:rPr>
                <w:color w:val="0000FF"/>
                <w:u w:val="single"/>
                <w:lang w:val="fr-FR"/>
              </w:rPr>
            </w:rPrChange>
          </w:rPr>
          <w:delText>, D.,</w:delText>
        </w:r>
      </w:del>
      <w:ins w:id="14515" w:author="Helene Walters-Steinberg" w:date="2015-05-02T14:56:00Z">
        <w:r w:rsidR="00AE7915" w:rsidRPr="00835967">
          <w:t>, and Manuel</w:t>
        </w:r>
      </w:ins>
      <w:r w:rsidRPr="008E5965">
        <w:rPr>
          <w:rPrChange w:id="14516" w:author="Helene Walters-Steinberg" w:date="2015-05-03T10:47:00Z">
            <w:rPr>
              <w:color w:val="0000FF"/>
              <w:u w:val="single"/>
              <w:lang w:val="fr-FR"/>
            </w:rPr>
          </w:rPrChange>
        </w:rPr>
        <w:t xml:space="preserve"> Ruiz</w:t>
      </w:r>
      <w:del w:id="14517" w:author="Helene Walters-Steinberg" w:date="2015-05-02T14:56:00Z">
        <w:r w:rsidRPr="008E5965">
          <w:rPr>
            <w:rPrChange w:id="14518" w:author="Helene Walters-Steinberg" w:date="2015-05-03T10:47:00Z">
              <w:rPr>
                <w:color w:val="0000FF"/>
                <w:u w:val="single"/>
                <w:lang w:val="fr-FR"/>
              </w:rPr>
            </w:rPrChange>
          </w:rPr>
          <w:delText>,</w:delText>
        </w:r>
      </w:del>
      <w:r w:rsidRPr="008E5965">
        <w:rPr>
          <w:rPrChange w:id="14519" w:author="Helene Walters-Steinberg" w:date="2015-05-03T10:47:00Z">
            <w:rPr>
              <w:color w:val="0000FF"/>
              <w:u w:val="single"/>
              <w:lang w:val="fr-FR"/>
            </w:rPr>
          </w:rPrChange>
        </w:rPr>
        <w:t xml:space="preserve"> M</w:t>
      </w:r>
      <w:ins w:id="14520" w:author="Helene Walters-Steinberg" w:date="2015-05-02T14:56:00Z">
        <w:r w:rsidR="00AE7915" w:rsidRPr="00835967">
          <w:t>uller</w:t>
        </w:r>
      </w:ins>
      <w:r w:rsidRPr="008E5965">
        <w:rPr>
          <w:rPrChange w:id="14521" w:author="Helene Walters-Steinberg" w:date="2015-05-03T10:47:00Z">
            <w:rPr>
              <w:color w:val="0000FF"/>
              <w:u w:val="single"/>
              <w:lang w:val="fr-FR"/>
            </w:rPr>
          </w:rPrChange>
        </w:rPr>
        <w:t>.</w:t>
      </w:r>
      <w:del w:id="14522" w:author="Helene Walters-Steinberg" w:date="2015-05-02T14:56:00Z">
        <w:r w:rsidRPr="008E5965">
          <w:rPr>
            <w:rPrChange w:id="14523" w:author="Helene Walters-Steinberg" w:date="2015-05-03T10:47:00Z">
              <w:rPr>
                <w:color w:val="0000FF"/>
                <w:u w:val="single"/>
                <w:lang w:val="fr-FR"/>
              </w:rPr>
            </w:rPrChange>
          </w:rPr>
          <w:delText xml:space="preserve"> (2014).</w:delText>
        </w:r>
      </w:del>
      <w:r w:rsidRPr="008E5965">
        <w:rPr>
          <w:rPrChange w:id="14524" w:author="Helene Walters-Steinberg" w:date="2015-05-03T10:47:00Z">
            <w:rPr>
              <w:color w:val="0000FF"/>
              <w:u w:val="single"/>
              <w:lang w:val="fr-FR"/>
            </w:rPr>
          </w:rPrChange>
        </w:rPr>
        <w:t xml:space="preserve"> </w:t>
      </w:r>
      <w:ins w:id="14525" w:author="Helene Walters-Steinberg" w:date="2015-05-02T14:55:00Z">
        <w:r w:rsidR="00AE7915" w:rsidRPr="00835967">
          <w:t>“</w:t>
        </w:r>
      </w:ins>
      <w:r w:rsidRPr="008E5965">
        <w:rPr>
          <w:rPrChange w:id="14526" w:author="Helene Walters-Steinberg" w:date="2015-05-03T10:47:00Z">
            <w:rPr>
              <w:color w:val="0000FF"/>
              <w:u w:val="single"/>
              <w:lang w:val="fr-FR"/>
            </w:rPr>
          </w:rPrChange>
        </w:rPr>
        <w:t>El Protocolo de Nagoya y su impacto para América Latina y el Caribe.</w:t>
      </w:r>
      <w:ins w:id="14527" w:author="Helene Walters-Steinberg" w:date="2015-05-02T14:55:00Z">
        <w:r w:rsidR="00AE7915" w:rsidRPr="00835967">
          <w:t>”</w:t>
        </w:r>
      </w:ins>
      <w:del w:id="14528" w:author="Helene Walters-Steinberg" w:date="2015-05-02T15:14:00Z">
        <w:r w:rsidRPr="008E5965">
          <w:rPr>
            <w:rPrChange w:id="14529" w:author="Helene Walters-Steinberg" w:date="2015-05-03T10:47:00Z">
              <w:rPr>
                <w:color w:val="0000FF"/>
                <w:u w:val="single"/>
                <w:lang w:val="fr-FR"/>
              </w:rPr>
            </w:rPrChange>
          </w:rPr>
          <w:delText xml:space="preserve"> </w:delText>
        </w:r>
      </w:del>
      <w:ins w:id="14530" w:author="Helene Walters-Steinberg" w:date="2015-05-02T15:01:00Z">
        <w:r w:rsidRPr="008E5965">
          <w:rPr>
            <w:rPrChange w:id="14531" w:author="Helene Walters-Steinberg" w:date="2015-05-03T10:47:00Z">
              <w:rPr>
                <w:i/>
                <w:color w:val="0000FF"/>
                <w:u w:val="single"/>
              </w:rPr>
            </w:rPrChange>
          </w:rPr>
          <w:t xml:space="preserve"> </w:t>
        </w:r>
      </w:ins>
      <w:r w:rsidR="0052039E" w:rsidRPr="00835967">
        <w:t>Accessed</w:t>
      </w:r>
      <w:ins w:id="14532" w:author="Helene Walters-Steinberg" w:date="2015-05-02T14:54:00Z">
        <w:r w:rsidR="00B8720A" w:rsidRPr="00835967">
          <w:t xml:space="preserve"> 25</w:t>
        </w:r>
      </w:ins>
      <w:r w:rsidR="0052039E" w:rsidRPr="00835967">
        <w:t xml:space="preserve"> February </w:t>
      </w:r>
      <w:del w:id="14533" w:author="Helene Walters-Steinberg" w:date="2015-05-02T14:54:00Z">
        <w:r w:rsidR="0052039E" w:rsidRPr="00835967" w:rsidDel="00AE7915">
          <w:delText>25</w:delText>
        </w:r>
        <w:r w:rsidR="0052039E" w:rsidRPr="00835967" w:rsidDel="00B8720A">
          <w:delText>,</w:delText>
        </w:r>
        <w:r w:rsidR="0052039E" w:rsidRPr="00835967" w:rsidDel="00AE7915">
          <w:delText xml:space="preserve"> </w:delText>
        </w:r>
      </w:del>
      <w:r w:rsidR="0052039E" w:rsidRPr="00835967">
        <w:t>201</w:t>
      </w:r>
      <w:del w:id="14534" w:author="Helene Walters-Steinberg" w:date="2015-05-02T16:44:00Z">
        <w:r w:rsidR="0052039E" w:rsidRPr="00835967" w:rsidDel="000F5516">
          <w:delText>4</w:delText>
        </w:r>
      </w:del>
      <w:ins w:id="14535" w:author="Helene Walters-Steinberg" w:date="2015-05-02T16:44:00Z">
        <w:r w:rsidR="000F5516" w:rsidRPr="00835967">
          <w:t>5</w:t>
        </w:r>
      </w:ins>
      <w:del w:id="14536" w:author="Helene Walters-Steinberg" w:date="2015-05-02T14:54:00Z">
        <w:r w:rsidR="0052039E" w:rsidRPr="00835967" w:rsidDel="00B8720A">
          <w:delText>.</w:delText>
        </w:r>
      </w:del>
      <w:ins w:id="14537" w:author="Helene Walters-Steinberg" w:date="2015-05-02T14:54:00Z">
        <w:r w:rsidR="00B8720A" w:rsidRPr="00835967">
          <w:t>,</w:t>
        </w:r>
      </w:ins>
      <w:r w:rsidR="0052039E" w:rsidRPr="00835967">
        <w:t xml:space="preserve"> </w:t>
      </w:r>
      <w:ins w:id="14538" w:author="Helene Walters-Steinberg" w:date="2015-05-02T15:00:00Z">
        <w:r w:rsidRPr="00835967">
          <w:fldChar w:fldCharType="begin"/>
        </w:r>
        <w:r w:rsidR="00886E9C" w:rsidRPr="00835967">
          <w:instrText xml:space="preserve"> HYPERLINK "</w:instrText>
        </w:r>
      </w:ins>
      <w:ins w:id="14539" w:author="Helene Walters-Steinberg" w:date="2015-05-02T14:54:00Z">
        <w:r w:rsidR="00886E9C" w:rsidRPr="00835967">
          <w:instrText>http://www10.iadb.org/intal/intalcdi/alerta/20141125_alerta_index.htm</w:instrText>
        </w:r>
      </w:ins>
      <w:ins w:id="14540" w:author="Helene Walters-Steinberg" w:date="2015-05-02T15:00:00Z">
        <w:r w:rsidR="00886E9C" w:rsidRPr="00835967">
          <w:instrText xml:space="preserve">" </w:instrText>
        </w:r>
        <w:r w:rsidRPr="00835967">
          <w:fldChar w:fldCharType="separate"/>
        </w:r>
      </w:ins>
      <w:ins w:id="14541" w:author="Helene Walters-Steinberg" w:date="2015-05-02T14:54:00Z">
        <w:r w:rsidR="00886E9C" w:rsidRPr="00835967">
          <w:rPr>
            <w:rStyle w:val="Hyperlink"/>
          </w:rPr>
          <w:t>http://www10.iadb.org/intal/intalcdi/alerta/20141125_alerta_index.htm</w:t>
        </w:r>
      </w:ins>
      <w:ins w:id="14542" w:author="Helene Walters-Steinberg" w:date="2015-05-02T15:00:00Z">
        <w:r w:rsidRPr="00835967">
          <w:fldChar w:fldCharType="end"/>
        </w:r>
      </w:ins>
      <w:ins w:id="14543" w:author="Helene Walters-Steinberg" w:date="2015-05-02T14:54:00Z">
        <w:r w:rsidR="00B8720A" w:rsidRPr="00835967">
          <w:t>.</w:t>
        </w:r>
      </w:ins>
      <w:del w:id="14544" w:author="Helene Walters-Steinberg" w:date="2015-05-02T14:54:00Z">
        <w:r w:rsidRPr="008E5965" w:rsidDel="00B8720A">
          <w:fldChar w:fldCharType="begin"/>
        </w:r>
        <w:r w:rsidRPr="008E5965">
          <w:rPr>
            <w:rPrChange w:id="14545" w:author="Helene Walters-Steinberg" w:date="2015-05-03T10:47:00Z">
              <w:rPr>
                <w:color w:val="0000FF"/>
                <w:u w:val="single"/>
              </w:rPr>
            </w:rPrChange>
          </w:rPr>
          <w:delInstrText>HYPERLINK "http://bit.ly/1DpqFcE"</w:delInstrText>
        </w:r>
        <w:r w:rsidRPr="008E5965" w:rsidDel="00B8720A">
          <w:rPr>
            <w:rPrChange w:id="14546" w:author="Helene Walters-Steinberg" w:date="2015-05-03T10:47:00Z">
              <w:rPr>
                <w:color w:val="0000FF"/>
                <w:u w:val="single"/>
              </w:rPr>
            </w:rPrChange>
          </w:rPr>
          <w:fldChar w:fldCharType="separate"/>
        </w:r>
        <w:r w:rsidR="00AD0466" w:rsidRPr="00835967" w:rsidDel="00B8720A">
          <w:rPr>
            <w:rStyle w:val="Hyperlink"/>
          </w:rPr>
          <w:delText>http://bit.ly/1DpqFcE</w:delText>
        </w:r>
        <w:r w:rsidRPr="008E5965" w:rsidDel="00B8720A">
          <w:rPr>
            <w:rPrChange w:id="14547" w:author="Helene Walters-Steinberg" w:date="2015-05-03T10:47:00Z">
              <w:rPr>
                <w:color w:val="0000FF"/>
                <w:u w:val="single"/>
              </w:rPr>
            </w:rPrChange>
          </w:rPr>
          <w:fldChar w:fldCharType="end"/>
        </w:r>
      </w:del>
      <w:del w:id="14548" w:author="Helene Walters-Steinberg" w:date="2015-05-02T18:20:00Z">
        <w:r w:rsidRPr="008E5965">
          <w:rPr>
            <w:rPrChange w:id="14549" w:author="Helene Walters-Steinberg" w:date="2015-05-03T10:47:00Z">
              <w:rPr>
                <w:color w:val="0000FF"/>
                <w:u w:val="single"/>
              </w:rPr>
            </w:rPrChange>
          </w:rPr>
          <w:delText xml:space="preserve"> </w:delText>
        </w:r>
      </w:del>
    </w:p>
    <w:p w14:paraId="2AC11024" w14:textId="77777777" w:rsidR="00965DAC" w:rsidRDefault="00E133EF" w:rsidP="00965DAC">
      <w:pPr>
        <w:pStyle w:val="AnnexCitations"/>
        <w:jc w:val="both"/>
        <w:rPr>
          <w:ins w:id="14550" w:author="Helene Walters-Steinberg" w:date="2015-05-02T15:14:00Z"/>
        </w:rPr>
        <w:pPrChange w:id="14551" w:author="Helene Walters-Steinberg" w:date="2015-05-03T13:33:00Z">
          <w:pPr>
            <w:pStyle w:val="AnnexCitations"/>
          </w:pPr>
        </w:pPrChange>
      </w:pPr>
      <w:ins w:id="14552" w:author="Helene Walters-Steinberg" w:date="2015-05-02T15:14:00Z">
        <w:r w:rsidRPr="00835967">
          <w:t>Cimino, Cathleen. “Desafíos de política comercial en el sector de las energías renovables: requisitos de contenido local y medidas de defensa comercial.” Accessed 25 February 201</w:t>
        </w:r>
      </w:ins>
      <w:ins w:id="14553" w:author="Helene Walters-Steinberg" w:date="2015-05-02T16:44:00Z">
        <w:r w:rsidR="000F5516" w:rsidRPr="00835967">
          <w:t>5</w:t>
        </w:r>
      </w:ins>
      <w:ins w:id="14554" w:author="Helene Walters-Steinberg" w:date="2015-05-02T15:14:00Z">
        <w:r w:rsidRPr="00835967">
          <w:t xml:space="preserve">, </w:t>
        </w:r>
        <w:r w:rsidR="008E5965" w:rsidRPr="00835967">
          <w:fldChar w:fldCharType="begin"/>
        </w:r>
        <w:r w:rsidRPr="00835967">
          <w:instrText xml:space="preserve"> HYPERLINK "http://www10.iadb.org/intal/intalcdi/alerta/20140721_alerta_index.htm" </w:instrText>
        </w:r>
        <w:r w:rsidR="008E5965" w:rsidRPr="00835967">
          <w:fldChar w:fldCharType="separate"/>
        </w:r>
        <w:r w:rsidRPr="00835967">
          <w:rPr>
            <w:rStyle w:val="Hyperlink"/>
          </w:rPr>
          <w:t>http://www10.iadb.org/intal/intalcdi/alerta/20140721_alerta_index.htm</w:t>
        </w:r>
        <w:r w:rsidR="008E5965" w:rsidRPr="00835967">
          <w:fldChar w:fldCharType="end"/>
        </w:r>
        <w:r w:rsidRPr="00835967">
          <w:t>.</w:t>
        </w:r>
      </w:ins>
    </w:p>
    <w:p w14:paraId="4B94FB49" w14:textId="77777777" w:rsidR="00965DAC" w:rsidRDefault="00E133EF" w:rsidP="00965DAC">
      <w:pPr>
        <w:pStyle w:val="AnnexCitations"/>
        <w:jc w:val="both"/>
        <w:rPr>
          <w:ins w:id="14555" w:author="Helene Walters-Steinberg" w:date="2015-05-02T15:13:00Z"/>
        </w:rPr>
        <w:pPrChange w:id="14556" w:author="Helene Walters-Steinberg" w:date="2015-05-03T13:33:00Z">
          <w:pPr>
            <w:pStyle w:val="AnnexCitations"/>
          </w:pPr>
        </w:pPrChange>
      </w:pPr>
      <w:ins w:id="14557" w:author="Helene Walters-Steinberg" w:date="2015-05-02T15:13:00Z">
        <w:r w:rsidRPr="00835967">
          <w:t>Estevadeordal, Antoni. “La Alianza del Pacífico y los acuerdos megarregionales: oportunidades para un integración más profunda.” Asociación Latinoamericana de Integración. Accessed 25 February 201</w:t>
        </w:r>
      </w:ins>
      <w:ins w:id="14558" w:author="Helene Walters-Steinberg" w:date="2015-05-02T16:44:00Z">
        <w:r w:rsidR="000F5516" w:rsidRPr="00835967">
          <w:t>5</w:t>
        </w:r>
      </w:ins>
      <w:ins w:id="14559" w:author="Helene Walters-Steinberg" w:date="2015-05-02T15:13:00Z">
        <w:r w:rsidRPr="00835967">
          <w:t xml:space="preserve">, </w:t>
        </w:r>
        <w:r w:rsidR="008E5965" w:rsidRPr="00835967">
          <w:fldChar w:fldCharType="begin"/>
        </w:r>
        <w:r w:rsidRPr="00835967">
          <w:instrText xml:space="preserve"> HYPERLINK "http://www.aladi.org/biblioteca/aladi/boletines/201410Bmw.html" </w:instrText>
        </w:r>
        <w:r w:rsidR="008E5965" w:rsidRPr="00835967">
          <w:fldChar w:fldCharType="separate"/>
        </w:r>
        <w:r w:rsidRPr="00835967">
          <w:rPr>
            <w:rStyle w:val="Hyperlink"/>
          </w:rPr>
          <w:t>http://www.aladi.org/biblioteca/aladi/boletines/201410Bmw.html</w:t>
        </w:r>
        <w:r w:rsidR="008E5965" w:rsidRPr="00835967">
          <w:fldChar w:fldCharType="end"/>
        </w:r>
        <w:r w:rsidRPr="00835967">
          <w:t>.</w:t>
        </w:r>
      </w:ins>
    </w:p>
    <w:p w14:paraId="2D7900EE" w14:textId="77777777" w:rsidR="00965DAC" w:rsidRDefault="00E133EF" w:rsidP="00965DAC">
      <w:pPr>
        <w:pStyle w:val="AnnexCitations"/>
        <w:jc w:val="both"/>
        <w:rPr>
          <w:ins w:id="14560" w:author="Helene Walters-Steinberg" w:date="2015-05-02T15:15:00Z"/>
        </w:rPr>
        <w:pPrChange w:id="14561" w:author="Helene Walters-Steinberg" w:date="2015-05-03T13:33:00Z">
          <w:pPr>
            <w:pStyle w:val="AnnexCitations"/>
          </w:pPr>
        </w:pPrChange>
      </w:pPr>
      <w:ins w:id="14562" w:author="Helene Walters-Steinberg" w:date="2015-05-02T15:09:00Z">
        <w:r w:rsidRPr="00835967">
          <w:t>Hamilton, Daniel S. “TTIP: implicaciones para las potencias emergentes y el orden internacional.” Asociación Latinoamericana de Integración. Accessed 25 February 201</w:t>
        </w:r>
      </w:ins>
      <w:ins w:id="14563" w:author="Helene Walters-Steinberg" w:date="2015-05-02T16:44:00Z">
        <w:r w:rsidR="000F5516" w:rsidRPr="00835967">
          <w:t>5</w:t>
        </w:r>
      </w:ins>
      <w:ins w:id="14564" w:author="Helene Walters-Steinberg" w:date="2015-05-02T15:09:00Z">
        <w:r w:rsidRPr="00835967">
          <w:t xml:space="preserve">, </w:t>
        </w:r>
        <w:r w:rsidR="008E5965" w:rsidRPr="00835967">
          <w:fldChar w:fldCharType="begin"/>
        </w:r>
        <w:r w:rsidRPr="00835967">
          <w:instrText xml:space="preserve"> HYPERLINK "http://www.aladi.org/biblioteca/aladi/boletines/201410Bmw.html" </w:instrText>
        </w:r>
        <w:r w:rsidR="008E5965" w:rsidRPr="00835967">
          <w:fldChar w:fldCharType="separate"/>
        </w:r>
        <w:r w:rsidRPr="00835967">
          <w:rPr>
            <w:rStyle w:val="Hyperlink"/>
          </w:rPr>
          <w:t>http://www.aladi.org/biblioteca/aladi/boletines/201410Bmw.html</w:t>
        </w:r>
        <w:r w:rsidR="008E5965" w:rsidRPr="00835967">
          <w:fldChar w:fldCharType="end"/>
        </w:r>
        <w:r w:rsidRPr="00835967">
          <w:t>.</w:t>
        </w:r>
      </w:ins>
    </w:p>
    <w:p w14:paraId="16256309" w14:textId="77777777" w:rsidR="00965DAC" w:rsidRDefault="00CF74FB" w:rsidP="00965DAC">
      <w:pPr>
        <w:pStyle w:val="AnnexCitations"/>
        <w:jc w:val="both"/>
        <w:rPr>
          <w:ins w:id="14565" w:author="Helene Walters-Steinberg" w:date="2015-05-02T15:17:00Z"/>
        </w:rPr>
        <w:pPrChange w:id="14566" w:author="Helene Walters-Steinberg" w:date="2015-05-03T13:33:00Z">
          <w:pPr>
            <w:pStyle w:val="AnnexCitations"/>
          </w:pPr>
        </w:pPrChange>
      </w:pPr>
      <w:ins w:id="14567" w:author="Helene Walters-Steinberg" w:date="2015-05-02T15:16:00Z">
        <w:r w:rsidRPr="00835967">
          <w:t xml:space="preserve">Jha, Veena. “La eliminación de barreras comerciales en productos de energía renovable: lecciones de política.” Accessed </w:t>
        </w:r>
      </w:ins>
      <w:ins w:id="14568" w:author="Helene Walters-Steinberg" w:date="2015-05-02T16:44:00Z">
        <w:r w:rsidR="000F5516" w:rsidRPr="00835967">
          <w:t xml:space="preserve">25 </w:t>
        </w:r>
      </w:ins>
      <w:ins w:id="14569" w:author="Helene Walters-Steinberg" w:date="2015-05-02T15:16:00Z">
        <w:r w:rsidRPr="00835967">
          <w:t>February, 201</w:t>
        </w:r>
      </w:ins>
      <w:ins w:id="14570" w:author="Helene Walters-Steinberg" w:date="2015-05-02T16:44:00Z">
        <w:r w:rsidR="000F5516" w:rsidRPr="00835967">
          <w:t>5</w:t>
        </w:r>
      </w:ins>
      <w:ins w:id="14571" w:author="Helene Walters-Steinberg" w:date="2015-05-02T15:16:00Z">
        <w:r w:rsidRPr="00835967">
          <w:t xml:space="preserve">. </w:t>
        </w:r>
        <w:r w:rsidR="008E5965" w:rsidRPr="00835967">
          <w:fldChar w:fldCharType="begin"/>
        </w:r>
        <w:r w:rsidRPr="00835967">
          <w:instrText xml:space="preserve"> HYPERLINK "http://www10.iadb.org/intal/intalcdi/alerta/20140721_alerta_index.htm" </w:instrText>
        </w:r>
        <w:r w:rsidR="008E5965" w:rsidRPr="00835967">
          <w:fldChar w:fldCharType="separate"/>
        </w:r>
        <w:r w:rsidRPr="00835967">
          <w:rPr>
            <w:rStyle w:val="Hyperlink"/>
          </w:rPr>
          <w:t>http://www10.iadb.org/intal/intalcdi/alerta/20140721_alerta_index.htm</w:t>
        </w:r>
        <w:r w:rsidR="008E5965" w:rsidRPr="00835967">
          <w:fldChar w:fldCharType="end"/>
        </w:r>
        <w:r w:rsidRPr="00835967">
          <w:t>.</w:t>
        </w:r>
      </w:ins>
    </w:p>
    <w:p w14:paraId="33550911" w14:textId="77777777" w:rsidR="00965DAC" w:rsidRDefault="00CF74FB" w:rsidP="00965DAC">
      <w:pPr>
        <w:pStyle w:val="AnnexCitations"/>
        <w:jc w:val="both"/>
        <w:rPr>
          <w:ins w:id="14572" w:author="Helene Walters-Steinberg" w:date="2015-05-02T15:17:00Z"/>
        </w:rPr>
        <w:pPrChange w:id="14573" w:author="Helene Walters-Steinberg" w:date="2015-05-03T13:33:00Z">
          <w:pPr>
            <w:pStyle w:val="AnnexCitations"/>
          </w:pPr>
        </w:pPrChange>
      </w:pPr>
      <w:ins w:id="14574" w:author="Helene Walters-Steinberg" w:date="2015-05-02T15:17:00Z">
        <w:r w:rsidRPr="00835967">
          <w:t>Nampoothiri, Madhavan, and Hari Manoharan. “El Acuerdo Comercial de Energía Sostenible y la difusión de energías renovables en países en desarrollo.” Accessed 25 February 201</w:t>
        </w:r>
      </w:ins>
      <w:ins w:id="14575" w:author="Helene Walters-Steinberg" w:date="2015-05-02T16:44:00Z">
        <w:r w:rsidR="000F5516" w:rsidRPr="00835967">
          <w:t>5</w:t>
        </w:r>
      </w:ins>
      <w:ins w:id="14576" w:author="Helene Walters-Steinberg" w:date="2015-05-02T15:17:00Z">
        <w:r w:rsidRPr="00835967">
          <w:t xml:space="preserve">, </w:t>
        </w:r>
        <w:r w:rsidR="008E5965" w:rsidRPr="00835967">
          <w:fldChar w:fldCharType="begin"/>
        </w:r>
        <w:r w:rsidRPr="00835967">
          <w:instrText xml:space="preserve"> HYPERLINK "http://www10.iadb.org/intal/intalcdi/alerta/20140721_alerta_index.htm" </w:instrText>
        </w:r>
        <w:r w:rsidR="008E5965" w:rsidRPr="00835967">
          <w:fldChar w:fldCharType="separate"/>
        </w:r>
        <w:r w:rsidRPr="00835967">
          <w:rPr>
            <w:rStyle w:val="Hyperlink"/>
          </w:rPr>
          <w:t>http://www10.iadb.org/intal/intalcdi/alerta/20140721_alerta_index.htm</w:t>
        </w:r>
        <w:r w:rsidR="008E5965" w:rsidRPr="00835967">
          <w:fldChar w:fldCharType="end"/>
        </w:r>
        <w:r w:rsidRPr="00835967">
          <w:t>.</w:t>
        </w:r>
      </w:ins>
    </w:p>
    <w:p w14:paraId="60499EE0" w14:textId="77777777" w:rsidR="00965DAC" w:rsidRDefault="00CF74FB" w:rsidP="00965DAC">
      <w:pPr>
        <w:pStyle w:val="AnnexCitations"/>
        <w:jc w:val="both"/>
        <w:rPr>
          <w:ins w:id="14577" w:author="Helene Walters-Steinberg" w:date="2015-05-02T15:16:00Z"/>
        </w:rPr>
        <w:pPrChange w:id="14578" w:author="Helene Walters-Steinberg" w:date="2015-05-03T13:33:00Z">
          <w:pPr>
            <w:pStyle w:val="AnnexCitations"/>
          </w:pPr>
        </w:pPrChange>
      </w:pPr>
      <w:ins w:id="14579" w:author="Helene Walters-Steinberg" w:date="2015-05-02T15:18:00Z">
        <w:r w:rsidRPr="00835967">
          <w:t>Oddone, Nahuel, and Horacio Rodríguez-Vázquez</w:t>
        </w:r>
      </w:ins>
      <w:moveToRangeStart w:id="14580" w:author="Helene Walters-Steinberg" w:date="2015-05-02T15:17:00Z" w:name="move418343202"/>
      <w:moveTo w:id="14581" w:author="Helene Walters-Steinberg" w:date="2015-05-02T15:17:00Z">
        <w:del w:id="14582" w:author="Helene Walters-Steinberg" w:date="2015-05-02T15:18:00Z">
          <w:r w:rsidRPr="00835967" w:rsidDel="00CF74FB">
            <w:delText>Oddone N. &amp; Padilla, R</w:delText>
          </w:r>
        </w:del>
        <w:r w:rsidRPr="00835967">
          <w:t xml:space="preserve">. (2014). </w:t>
        </w:r>
      </w:moveTo>
      <w:ins w:id="14583" w:author="Helene Walters-Steinberg" w:date="2015-05-02T15:17:00Z">
        <w:r w:rsidRPr="00835967">
          <w:t>“</w:t>
        </w:r>
      </w:ins>
      <w:moveTo w:id="14584" w:author="Helene Walters-Steinberg" w:date="2015-05-02T15:17:00Z">
        <w:r w:rsidRPr="00835967">
          <w:t>El mejoramiento de las cadenas de valora través de servicios profesionales de soporte.</w:t>
        </w:r>
      </w:moveTo>
      <w:ins w:id="14585" w:author="Helene Walters-Steinberg" w:date="2015-05-02T15:18:00Z">
        <w:r w:rsidRPr="00835967">
          <w:t>”</w:t>
        </w:r>
      </w:ins>
      <w:moveTo w:id="14586" w:author="Helene Walters-Steinberg" w:date="2015-05-02T15:17:00Z">
        <w:r w:rsidRPr="00835967">
          <w:t xml:space="preserve"> Accessed </w:t>
        </w:r>
      </w:moveTo>
      <w:ins w:id="14587" w:author="Helene Walters-Steinberg" w:date="2015-05-02T15:18:00Z">
        <w:r w:rsidR="00502652" w:rsidRPr="00835967">
          <w:t xml:space="preserve">25 </w:t>
        </w:r>
      </w:ins>
      <w:moveTo w:id="14588" w:author="Helene Walters-Steinberg" w:date="2015-05-02T15:17:00Z">
        <w:r w:rsidRPr="00835967">
          <w:t>February</w:t>
        </w:r>
      </w:moveTo>
      <w:ins w:id="14589" w:author="Helene Walters-Steinberg" w:date="2015-05-02T16:44:00Z">
        <w:r w:rsidR="000F5516" w:rsidRPr="00835967">
          <w:t xml:space="preserve"> 2015</w:t>
        </w:r>
      </w:ins>
      <w:ins w:id="14590" w:author="Helene Walters-Steinberg" w:date="2015-05-02T15:18:00Z">
        <w:r w:rsidR="00502652" w:rsidRPr="00835967">
          <w:t>,</w:t>
        </w:r>
      </w:ins>
      <w:moveTo w:id="14591" w:author="Helene Walters-Steinberg" w:date="2015-05-02T15:17:00Z">
        <w:r w:rsidRPr="00835967">
          <w:t xml:space="preserve"> </w:t>
        </w:r>
        <w:del w:id="14592" w:author="Helene Walters-Steinberg" w:date="2015-05-02T15:18:00Z">
          <w:r w:rsidRPr="00835967" w:rsidDel="00502652">
            <w:delText xml:space="preserve">25, 2014. </w:delText>
          </w:r>
        </w:del>
      </w:moveTo>
      <w:ins w:id="14593" w:author="Helene Walters-Steinberg" w:date="2015-05-02T15:18:00Z">
        <w:r w:rsidR="008E5965" w:rsidRPr="00835967">
          <w:fldChar w:fldCharType="begin"/>
        </w:r>
        <w:r w:rsidRPr="00835967">
          <w:instrText xml:space="preserve"> HYPERLINK "http://www.academia.edu/6999395/El_mejoramiento_de_las_cadenas_de_valora_trav%C3%A9s_de_servicios_profesionales_de_soporte" </w:instrText>
        </w:r>
        <w:r w:rsidR="008E5965" w:rsidRPr="00835967">
          <w:fldChar w:fldCharType="separate"/>
        </w:r>
        <w:r w:rsidRPr="00835967">
          <w:rPr>
            <w:rStyle w:val="Hyperlink"/>
          </w:rPr>
          <w:t>http://www.academia.edu/6999395/El_mejoramiento_de_las_cadenas_de_valora_trav%C3%A9s_de_servicios_profesionales_de_soporte</w:t>
        </w:r>
        <w:r w:rsidR="008E5965" w:rsidRPr="00835967">
          <w:fldChar w:fldCharType="end"/>
        </w:r>
        <w:r w:rsidRPr="00835967">
          <w:t>.</w:t>
        </w:r>
      </w:ins>
      <w:moveTo w:id="14594" w:author="Helene Walters-Steinberg" w:date="2015-05-02T15:17:00Z">
        <w:del w:id="14595" w:author="Helene Walters-Steinberg" w:date="2015-05-02T15:18:00Z">
          <w:r w:rsidR="008E5965" w:rsidRPr="00835967" w:rsidDel="00CF74FB">
            <w:fldChar w:fldCharType="begin"/>
          </w:r>
          <w:r w:rsidRPr="00835967" w:rsidDel="00CF74FB">
            <w:delInstrText>HYPERLINK "http://bit.ly/1wdrKPu"</w:delInstrText>
          </w:r>
          <w:r w:rsidR="008E5965" w:rsidRPr="00835967" w:rsidDel="00CF74FB">
            <w:fldChar w:fldCharType="separate"/>
          </w:r>
          <w:r w:rsidRPr="00835967" w:rsidDel="00CF74FB">
            <w:rPr>
              <w:rStyle w:val="Hyperlink"/>
              <w:rFonts w:eastAsiaTheme="minorHAnsi"/>
              <w:sz w:val="22"/>
              <w:szCs w:val="22"/>
            </w:rPr>
            <w:delText>http://bit.ly/1wdrKPu</w:delText>
          </w:r>
          <w:r w:rsidR="008E5965" w:rsidRPr="00835967" w:rsidDel="00CF74FB">
            <w:fldChar w:fldCharType="end"/>
          </w:r>
        </w:del>
      </w:moveTo>
      <w:moveToRangeEnd w:id="14580"/>
    </w:p>
    <w:p w14:paraId="0360DF14" w14:textId="77777777" w:rsidR="00965DAC" w:rsidRDefault="00E133EF" w:rsidP="00965DAC">
      <w:pPr>
        <w:pStyle w:val="AnnexCitations"/>
        <w:jc w:val="both"/>
        <w:pPrChange w:id="14596" w:author="Helene Walters-Steinberg" w:date="2015-05-03T13:33:00Z">
          <w:pPr>
            <w:pStyle w:val="AnnexCitations"/>
          </w:pPr>
        </w:pPrChange>
      </w:pPr>
      <w:ins w:id="14597" w:author="Helene Walters-Steinberg" w:date="2015-05-02T15:06:00Z">
        <w:r w:rsidRPr="00835967">
          <w:t xml:space="preserve">Oddone, Nahuel, and Horacio Rodríguez-Vázquez. “Relaciones comerciales México-Unión Europea: un balance a 14 años del Acuerdo de Asociación.” Inicio Digital Library. Accessed </w:t>
        </w:r>
      </w:ins>
      <w:ins w:id="14598" w:author="Helene Walters-Steinberg" w:date="2015-05-02T15:08:00Z">
        <w:r w:rsidRPr="00835967">
          <w:t xml:space="preserve">25 </w:t>
        </w:r>
      </w:ins>
      <w:ins w:id="14599" w:author="Helene Walters-Steinberg" w:date="2015-05-02T15:06:00Z">
        <w:r w:rsidRPr="00835967">
          <w:t>February</w:t>
        </w:r>
      </w:ins>
      <w:ins w:id="14600" w:author="Helene Walters-Steinberg" w:date="2015-05-02T15:08:00Z">
        <w:r w:rsidRPr="00835967">
          <w:t xml:space="preserve"> </w:t>
        </w:r>
      </w:ins>
      <w:ins w:id="14601" w:author="Helene Walters-Steinberg" w:date="2015-05-02T15:06:00Z">
        <w:r w:rsidRPr="00835967">
          <w:t>201</w:t>
        </w:r>
      </w:ins>
      <w:ins w:id="14602" w:author="Helene Walters-Steinberg" w:date="2015-05-02T16:44:00Z">
        <w:r w:rsidR="000F5516" w:rsidRPr="00835967">
          <w:t>5</w:t>
        </w:r>
      </w:ins>
      <w:ins w:id="14603" w:author="Helene Walters-Steinberg" w:date="2015-05-02T15:06:00Z">
        <w:r w:rsidRPr="00835967">
          <w:t xml:space="preserve">, </w:t>
        </w:r>
        <w:r w:rsidR="008E5965" w:rsidRPr="00835967">
          <w:fldChar w:fldCharType="begin"/>
        </w:r>
        <w:r w:rsidRPr="00835967">
          <w:instrText xml:space="preserve"> HYPERLINK "http://eulacfoundation.org/es/content/relaciones-comerciales-m%C3%A9xico-uni%C3%B3n-europea-un-balance-14-a%C3%B1os-del-acuerdo-de-asociaci%C3%B3n" </w:instrText>
        </w:r>
        <w:r w:rsidR="008E5965" w:rsidRPr="00835967">
          <w:fldChar w:fldCharType="separate"/>
        </w:r>
        <w:r w:rsidRPr="00835967">
          <w:rPr>
            <w:rStyle w:val="Hyperlink"/>
          </w:rPr>
          <w:t>http://eulacfoundation.org/es/content/relaciones-comerciales-m%C3%A9xico-uni%C3%B3n-europea-un-balance-14-a%C3%B1os-del-acuerdo-de-asociaci%C3%B3n</w:t>
        </w:r>
        <w:r w:rsidR="008E5965" w:rsidRPr="00835967">
          <w:fldChar w:fldCharType="end"/>
        </w:r>
        <w:r w:rsidRPr="00835967">
          <w:t>.</w:t>
        </w:r>
      </w:ins>
    </w:p>
    <w:p w14:paraId="365AC4BA" w14:textId="77777777" w:rsidR="00965DAC" w:rsidRDefault="008E5965" w:rsidP="00965DAC">
      <w:pPr>
        <w:pStyle w:val="AnnexCitations"/>
        <w:jc w:val="both"/>
        <w:pPrChange w:id="14604" w:author="Helene Walters-Steinberg" w:date="2015-05-03T13:33:00Z">
          <w:pPr>
            <w:pStyle w:val="AnnexCitations"/>
          </w:pPr>
        </w:pPrChange>
      </w:pPr>
      <w:r w:rsidRPr="008E5965">
        <w:rPr>
          <w:rPrChange w:id="14605" w:author="Helene Walters-Steinberg" w:date="2015-05-03T10:47:00Z">
            <w:rPr>
              <w:color w:val="0000FF"/>
              <w:u w:val="single"/>
            </w:rPr>
          </w:rPrChange>
        </w:rPr>
        <w:t>Valles</w:t>
      </w:r>
      <w:ins w:id="14606" w:author="Helene Walters-Steinberg" w:date="2015-05-02T15:03:00Z">
        <w:r w:rsidR="00886E9C" w:rsidRPr="00835967">
          <w:t xml:space="preserve"> Galmés, Ricardo, David</w:t>
        </w:r>
      </w:ins>
      <w:del w:id="14607" w:author="Helene Walters-Steinberg" w:date="2015-05-02T15:03:00Z">
        <w:r w:rsidRPr="008E5965">
          <w:rPr>
            <w:rPrChange w:id="14608" w:author="Helene Walters-Steinberg" w:date="2015-05-03T10:47:00Z">
              <w:rPr>
                <w:color w:val="0000FF"/>
                <w:u w:val="single"/>
              </w:rPr>
            </w:rPrChange>
          </w:rPr>
          <w:delText>, G.,</w:delText>
        </w:r>
      </w:del>
      <w:r w:rsidRPr="008E5965">
        <w:rPr>
          <w:rPrChange w:id="14609" w:author="Helene Walters-Steinberg" w:date="2015-05-03T10:47:00Z">
            <w:rPr>
              <w:color w:val="0000FF"/>
              <w:u w:val="single"/>
            </w:rPr>
          </w:rPrChange>
        </w:rPr>
        <w:t xml:space="preserve"> Vivas</w:t>
      </w:r>
      <w:del w:id="14610" w:author="Helene Walters-Steinberg" w:date="2015-05-02T17:28:00Z">
        <w:r w:rsidRPr="008E5965">
          <w:rPr>
            <w:rPrChange w:id="14611" w:author="Helene Walters-Steinberg" w:date="2015-05-03T10:47:00Z">
              <w:rPr>
                <w:color w:val="0000FF"/>
                <w:u w:val="single"/>
              </w:rPr>
            </w:rPrChange>
          </w:rPr>
          <w:delText>-</w:delText>
        </w:r>
      </w:del>
      <w:ins w:id="14612" w:author="Helene Walters-Steinberg" w:date="2015-05-02T17:28:00Z">
        <w:r w:rsidR="000953C3" w:rsidRPr="00835967">
          <w:t xml:space="preserve"> </w:t>
        </w:r>
      </w:ins>
      <w:r w:rsidRPr="008E5965">
        <w:rPr>
          <w:rPrChange w:id="14613" w:author="Helene Walters-Steinberg" w:date="2015-05-03T10:47:00Z">
            <w:rPr>
              <w:color w:val="0000FF"/>
              <w:u w:val="single"/>
            </w:rPr>
          </w:rPrChange>
        </w:rPr>
        <w:t>Eugui</w:t>
      </w:r>
      <w:del w:id="14614" w:author="Helene Walters-Steinberg" w:date="2015-05-02T15:03:00Z">
        <w:r w:rsidRPr="008E5965">
          <w:rPr>
            <w:rPrChange w:id="14615" w:author="Helene Walters-Steinberg" w:date="2015-05-03T10:47:00Z">
              <w:rPr>
                <w:color w:val="0000FF"/>
                <w:u w:val="single"/>
              </w:rPr>
            </w:rPrChange>
          </w:rPr>
          <w:delText>, D. &amp;</w:delText>
        </w:r>
      </w:del>
      <w:ins w:id="14616" w:author="Helene Walters-Steinberg" w:date="2015-05-02T15:03:00Z">
        <w:r w:rsidR="00886E9C" w:rsidRPr="00835967">
          <w:t>, and Mariona</w:t>
        </w:r>
      </w:ins>
      <w:r w:rsidRPr="008E5965">
        <w:rPr>
          <w:rPrChange w:id="14617" w:author="Helene Walters-Steinberg" w:date="2015-05-03T10:47:00Z">
            <w:rPr>
              <w:color w:val="0000FF"/>
              <w:u w:val="single"/>
            </w:rPr>
          </w:rPrChange>
        </w:rPr>
        <w:t xml:space="preserve"> Cusí</w:t>
      </w:r>
      <w:del w:id="14618" w:author="Helene Walters-Steinberg" w:date="2015-05-02T15:03:00Z">
        <w:r w:rsidRPr="008E5965">
          <w:rPr>
            <w:rPrChange w:id="14619" w:author="Helene Walters-Steinberg" w:date="2015-05-03T10:47:00Z">
              <w:rPr>
                <w:color w:val="0000FF"/>
                <w:u w:val="single"/>
              </w:rPr>
            </w:rPrChange>
          </w:rPr>
          <w:delText>, M. (2014)</w:delText>
        </w:r>
      </w:del>
      <w:r w:rsidRPr="008E5965">
        <w:rPr>
          <w:rPrChange w:id="14620" w:author="Helene Walters-Steinberg" w:date="2015-05-03T10:47:00Z">
            <w:rPr>
              <w:color w:val="0000FF"/>
              <w:u w:val="single"/>
            </w:rPr>
          </w:rPrChange>
        </w:rPr>
        <w:t xml:space="preserve">. </w:t>
      </w:r>
      <w:ins w:id="14621" w:author="Helene Walters-Steinberg" w:date="2015-05-02T15:02:00Z">
        <w:r w:rsidR="00886E9C" w:rsidRPr="00835967">
          <w:t>“</w:t>
        </w:r>
      </w:ins>
      <w:r w:rsidRPr="008E5965">
        <w:rPr>
          <w:rPrChange w:id="14622" w:author="Helene Walters-Steinberg" w:date="2015-05-03T10:47:00Z">
            <w:rPr>
              <w:color w:val="0000FF"/>
              <w:u w:val="single"/>
            </w:rPr>
          </w:rPrChange>
        </w:rPr>
        <w:t>Protocolo de Nagoya: Implicaciones para el comercio.</w:t>
      </w:r>
      <w:ins w:id="14623" w:author="Helene Walters-Steinberg" w:date="2015-05-02T15:02:00Z">
        <w:r w:rsidR="00886E9C" w:rsidRPr="00835967">
          <w:t>”</w:t>
        </w:r>
      </w:ins>
      <w:ins w:id="14624" w:author="Helene Walters-Steinberg" w:date="2015-05-02T15:12:00Z">
        <w:r w:rsidR="00E133EF" w:rsidRPr="00835967">
          <w:t xml:space="preserve"> </w:t>
        </w:r>
      </w:ins>
      <w:del w:id="14625" w:author="Helene Walters-Steinberg" w:date="2015-05-02T15:12:00Z">
        <w:r w:rsidRPr="008E5965">
          <w:rPr>
            <w:rPrChange w:id="14626" w:author="Helene Walters-Steinberg" w:date="2015-05-03T10:47:00Z">
              <w:rPr>
                <w:color w:val="0000FF"/>
                <w:u w:val="single"/>
              </w:rPr>
            </w:rPrChange>
          </w:rPr>
          <w:delText xml:space="preserve"> </w:delText>
        </w:r>
      </w:del>
      <w:r w:rsidR="0052039E" w:rsidRPr="00835967">
        <w:t xml:space="preserve">Accessed </w:t>
      </w:r>
      <w:ins w:id="14627" w:author="Helene Walters-Steinberg" w:date="2015-05-02T15:08:00Z">
        <w:r w:rsidR="00E133EF" w:rsidRPr="00835967">
          <w:t xml:space="preserve">25 </w:t>
        </w:r>
      </w:ins>
      <w:r w:rsidR="0052039E" w:rsidRPr="00835967">
        <w:t>February</w:t>
      </w:r>
      <w:del w:id="14628" w:author="Helene Walters-Steinberg" w:date="2015-05-02T15:08:00Z">
        <w:r w:rsidR="0052039E" w:rsidRPr="00835967" w:rsidDel="00E133EF">
          <w:delText xml:space="preserve"> 25, </w:delText>
        </w:r>
      </w:del>
      <w:ins w:id="14629" w:author="Helene Walters-Steinberg" w:date="2015-05-02T15:08:00Z">
        <w:r w:rsidR="00E133EF" w:rsidRPr="00835967">
          <w:t xml:space="preserve"> </w:t>
        </w:r>
      </w:ins>
      <w:del w:id="14630" w:author="Helene Walters-Steinberg" w:date="2015-05-02T16:44:00Z">
        <w:r w:rsidR="0052039E" w:rsidRPr="00835967" w:rsidDel="000F5516">
          <w:delText>2014</w:delText>
        </w:r>
      </w:del>
      <w:ins w:id="14631" w:author="Helene Walters-Steinberg" w:date="2015-05-02T16:44:00Z">
        <w:r w:rsidR="000F5516" w:rsidRPr="00835967">
          <w:t>2015</w:t>
        </w:r>
      </w:ins>
      <w:del w:id="14632" w:author="Helene Walters-Steinberg" w:date="2015-05-02T15:02:00Z">
        <w:r w:rsidR="0052039E" w:rsidRPr="00835967" w:rsidDel="00886E9C">
          <w:delText>.</w:delText>
        </w:r>
      </w:del>
      <w:ins w:id="14633" w:author="Helene Walters-Steinberg" w:date="2015-05-02T15:02:00Z">
        <w:r w:rsidR="00886E9C" w:rsidRPr="00835967">
          <w:t>,</w:t>
        </w:r>
      </w:ins>
      <w:r w:rsidR="0052039E" w:rsidRPr="00835967">
        <w:t xml:space="preserve"> </w:t>
      </w:r>
      <w:ins w:id="14634" w:author="Helene Walters-Steinberg" w:date="2015-05-02T15:08:00Z">
        <w:r w:rsidRPr="00835967">
          <w:fldChar w:fldCharType="begin"/>
        </w:r>
        <w:r w:rsidR="00E133EF" w:rsidRPr="00835967">
          <w:instrText xml:space="preserve"> HYPERLINK "</w:instrText>
        </w:r>
      </w:ins>
      <w:ins w:id="14635" w:author="Helene Walters-Steinberg" w:date="2015-05-02T15:02:00Z">
        <w:r w:rsidRPr="008E5965">
          <w:rPr>
            <w:rPrChange w:id="14636" w:author="Helene Walters-Steinberg" w:date="2015-05-03T10:47:00Z">
              <w:rPr>
                <w:rStyle w:val="Hyperlink"/>
              </w:rPr>
            </w:rPrChange>
          </w:rPr>
          <w:instrText>http://www10.iadb.org/intal/intalcdi/alerta/20141125_alerta_index.htm</w:instrText>
        </w:r>
      </w:ins>
      <w:ins w:id="14637" w:author="Helene Walters-Steinberg" w:date="2015-05-02T15:08:00Z">
        <w:r w:rsidR="00E133EF" w:rsidRPr="00835967">
          <w:instrText xml:space="preserve">" </w:instrText>
        </w:r>
        <w:r w:rsidRPr="00835967">
          <w:fldChar w:fldCharType="separate"/>
        </w:r>
      </w:ins>
      <w:ins w:id="14638" w:author="Helene Walters-Steinberg" w:date="2015-05-02T15:02:00Z">
        <w:r w:rsidR="00E133EF" w:rsidRPr="00835967">
          <w:rPr>
            <w:rStyle w:val="Hyperlink"/>
          </w:rPr>
          <w:t>http://www10.iadb.org/intal/intalcdi/alerta/20141125_alerta_index.htm</w:t>
        </w:r>
      </w:ins>
      <w:ins w:id="14639" w:author="Helene Walters-Steinberg" w:date="2015-05-02T15:08:00Z">
        <w:r w:rsidRPr="00835967">
          <w:fldChar w:fldCharType="end"/>
        </w:r>
      </w:ins>
      <w:ins w:id="14640" w:author="Helene Walters-Steinberg" w:date="2015-05-02T15:02:00Z">
        <w:r w:rsidR="00886E9C" w:rsidRPr="00835967">
          <w:t>.</w:t>
        </w:r>
      </w:ins>
      <w:del w:id="14641" w:author="Helene Walters-Steinberg" w:date="2015-05-02T15:02:00Z">
        <w:r w:rsidRPr="008E5965" w:rsidDel="00886E9C">
          <w:fldChar w:fldCharType="begin"/>
        </w:r>
        <w:r w:rsidRPr="008E5965">
          <w:rPr>
            <w:rPrChange w:id="14642" w:author="Helene Walters-Steinberg" w:date="2015-05-03T10:47:00Z">
              <w:rPr>
                <w:color w:val="0000FF"/>
                <w:u w:val="single"/>
              </w:rPr>
            </w:rPrChange>
          </w:rPr>
          <w:delInstrText>HYPERLINK "http://bit.ly/1DpqFcE"</w:delInstrText>
        </w:r>
        <w:r w:rsidRPr="008E5965" w:rsidDel="00886E9C">
          <w:rPr>
            <w:rPrChange w:id="14643" w:author="Helene Walters-Steinberg" w:date="2015-05-03T10:47:00Z">
              <w:rPr>
                <w:color w:val="0000FF"/>
                <w:u w:val="single"/>
              </w:rPr>
            </w:rPrChange>
          </w:rPr>
          <w:fldChar w:fldCharType="separate"/>
        </w:r>
        <w:r w:rsidR="00AD0466" w:rsidRPr="00835967" w:rsidDel="00886E9C">
          <w:rPr>
            <w:rStyle w:val="Hyperlink"/>
          </w:rPr>
          <w:delText>http://bit.ly/1DpqFcE</w:delText>
        </w:r>
        <w:r w:rsidRPr="008E5965" w:rsidDel="00886E9C">
          <w:rPr>
            <w:rPrChange w:id="14644" w:author="Helene Walters-Steinberg" w:date="2015-05-03T10:47:00Z">
              <w:rPr>
                <w:color w:val="0000FF"/>
                <w:u w:val="single"/>
              </w:rPr>
            </w:rPrChange>
          </w:rPr>
          <w:fldChar w:fldCharType="end"/>
        </w:r>
        <w:r w:rsidRPr="008E5965">
          <w:rPr>
            <w:rPrChange w:id="14645" w:author="Helene Walters-Steinberg" w:date="2015-05-03T10:47:00Z">
              <w:rPr>
                <w:color w:val="0000FF"/>
                <w:u w:val="single"/>
              </w:rPr>
            </w:rPrChange>
          </w:rPr>
          <w:delText xml:space="preserve"> </w:delText>
        </w:r>
      </w:del>
    </w:p>
    <w:p w14:paraId="5339F1D4" w14:textId="77777777" w:rsidR="0052039E" w:rsidRPr="00835967" w:rsidDel="00BB3123" w:rsidRDefault="008E5965" w:rsidP="00BB3123">
      <w:pPr>
        <w:pStyle w:val="AnnexCitations"/>
        <w:rPr>
          <w:del w:id="14646" w:author="Helene Walters-Steinberg" w:date="2015-05-02T15:04:00Z"/>
        </w:rPr>
      </w:pPr>
      <w:del w:id="14647" w:author="Helene Walters-Steinberg" w:date="2015-05-02T15:06:00Z">
        <w:r w:rsidRPr="008E5965">
          <w:rPr>
            <w:rPrChange w:id="14648" w:author="Helene Walters-Steinberg" w:date="2015-05-03T10:47:00Z">
              <w:rPr>
                <w:color w:val="0000FF"/>
                <w:u w:val="single"/>
              </w:rPr>
            </w:rPrChange>
          </w:rPr>
          <w:delText>Oddone, N</w:delText>
        </w:r>
      </w:del>
      <w:del w:id="14649" w:author="Helene Walters-Steinberg" w:date="2015-05-02T15:05:00Z">
        <w:r w:rsidRPr="008E5965">
          <w:rPr>
            <w:rPrChange w:id="14650" w:author="Helene Walters-Steinberg" w:date="2015-05-03T10:47:00Z">
              <w:rPr>
                <w:color w:val="0000FF"/>
                <w:u w:val="single"/>
              </w:rPr>
            </w:rPrChange>
          </w:rPr>
          <w:delText xml:space="preserve">. &amp; </w:delText>
        </w:r>
      </w:del>
      <w:del w:id="14651" w:author="Helene Walters-Steinberg" w:date="2015-05-02T15:06:00Z">
        <w:r w:rsidRPr="008E5965">
          <w:rPr>
            <w:rPrChange w:id="14652" w:author="Helene Walters-Steinberg" w:date="2015-05-03T10:47:00Z">
              <w:rPr>
                <w:color w:val="0000FF"/>
                <w:u w:val="single"/>
              </w:rPr>
            </w:rPrChange>
          </w:rPr>
          <w:delText>Rodríguez</w:delText>
        </w:r>
      </w:del>
      <w:del w:id="14653" w:author="Helene Walters-Steinberg" w:date="2015-05-02T15:05:00Z">
        <w:r w:rsidRPr="008E5965">
          <w:rPr>
            <w:rPrChange w:id="14654" w:author="Helene Walters-Steinberg" w:date="2015-05-03T10:47:00Z">
              <w:rPr>
                <w:color w:val="0000FF"/>
                <w:u w:val="single"/>
              </w:rPr>
            </w:rPrChange>
          </w:rPr>
          <w:delText>, H. (2014)</w:delText>
        </w:r>
      </w:del>
      <w:del w:id="14655" w:author="Helene Walters-Steinberg" w:date="2015-05-02T15:06:00Z">
        <w:r w:rsidRPr="008E5965">
          <w:rPr>
            <w:rPrChange w:id="14656" w:author="Helene Walters-Steinberg" w:date="2015-05-03T10:47:00Z">
              <w:rPr>
                <w:color w:val="0000FF"/>
                <w:u w:val="single"/>
              </w:rPr>
            </w:rPrChange>
          </w:rPr>
          <w:delText xml:space="preserve">. Relaciones comerciales México-Unión Europea: un balance a 14 años del Acuerdo de Asociación. </w:delText>
        </w:r>
        <w:r w:rsidR="0052039E" w:rsidRPr="00835967" w:rsidDel="00E133EF">
          <w:delText xml:space="preserve">Accessed February 25, 2014. </w:delText>
        </w:r>
      </w:del>
      <w:del w:id="14657" w:author="Helene Walters-Steinberg" w:date="2015-05-02T15:03:00Z">
        <w:r w:rsidRPr="008E5965" w:rsidDel="00BB3123">
          <w:fldChar w:fldCharType="begin"/>
        </w:r>
        <w:r w:rsidRPr="008E5965">
          <w:rPr>
            <w:rPrChange w:id="14658" w:author="Helene Walters-Steinberg" w:date="2015-05-03T10:47:00Z">
              <w:rPr>
                <w:color w:val="0000FF"/>
                <w:u w:val="single"/>
              </w:rPr>
            </w:rPrChange>
          </w:rPr>
          <w:delInstrText>HYPERLINK "http://bit.ly/1LD5KVj"</w:delInstrText>
        </w:r>
        <w:r w:rsidRPr="008E5965" w:rsidDel="00BB3123">
          <w:rPr>
            <w:rPrChange w:id="14659" w:author="Helene Walters-Steinberg" w:date="2015-05-03T10:47:00Z">
              <w:rPr>
                <w:color w:val="0000FF"/>
                <w:u w:val="single"/>
              </w:rPr>
            </w:rPrChange>
          </w:rPr>
          <w:fldChar w:fldCharType="separate"/>
        </w:r>
        <w:r w:rsidR="00AD0466" w:rsidRPr="00835967" w:rsidDel="00BB3123">
          <w:rPr>
            <w:rStyle w:val="Hyperlink"/>
          </w:rPr>
          <w:delText>http://bit.ly/1LD5KVj</w:delText>
        </w:r>
        <w:r w:rsidRPr="008E5965" w:rsidDel="00BB3123">
          <w:rPr>
            <w:rPrChange w:id="14660" w:author="Helene Walters-Steinberg" w:date="2015-05-03T10:47:00Z">
              <w:rPr>
                <w:color w:val="0000FF"/>
                <w:u w:val="single"/>
              </w:rPr>
            </w:rPrChange>
          </w:rPr>
          <w:fldChar w:fldCharType="end"/>
        </w:r>
      </w:del>
      <w:del w:id="14661" w:author="Helene Walters-Steinberg" w:date="2015-05-02T15:04:00Z">
        <w:r w:rsidRPr="008E5965">
          <w:rPr>
            <w:rPrChange w:id="14662" w:author="Helene Walters-Steinberg" w:date="2015-05-03T10:47:00Z">
              <w:rPr>
                <w:color w:val="0000FF"/>
                <w:u w:val="single"/>
              </w:rPr>
            </w:rPrChange>
          </w:rPr>
          <w:delText xml:space="preserve"> </w:delText>
        </w:r>
      </w:del>
    </w:p>
    <w:p w14:paraId="70FF3F2F" w14:textId="77777777" w:rsidR="0052039E" w:rsidRPr="00835967" w:rsidDel="00E133EF" w:rsidRDefault="008E5965" w:rsidP="00BB3123">
      <w:pPr>
        <w:pStyle w:val="AnnexCitations"/>
        <w:rPr>
          <w:del w:id="14663" w:author="Helene Walters-Steinberg" w:date="2015-05-02T15:11:00Z"/>
          <w:rPrChange w:id="14664" w:author="Helene Walters-Steinberg" w:date="2015-05-03T10:47:00Z">
            <w:rPr>
              <w:del w:id="14665" w:author="Helene Walters-Steinberg" w:date="2015-05-02T15:11:00Z"/>
              <w:lang w:val="it-IT"/>
            </w:rPr>
          </w:rPrChange>
        </w:rPr>
      </w:pPr>
      <w:del w:id="14666" w:author="Helene Walters-Steinberg" w:date="2015-05-02T15:04:00Z">
        <w:r w:rsidRPr="008E5965">
          <w:rPr>
            <w:rPrChange w:id="14667" w:author="Helene Walters-Steinberg" w:date="2015-05-03T10:47:00Z">
              <w:rPr>
                <w:color w:val="0000FF"/>
                <w:u w:val="single"/>
              </w:rPr>
            </w:rPrChange>
          </w:rPr>
          <w:delText xml:space="preserve">Oddone, N. &amp; Rodríguez, H. (2014). Relaciones comerciales México-Unión Europea: un balance a 14 años del Acuerdo de Asociación. Accessed February 25, 2014. </w:delText>
        </w:r>
        <w:r w:rsidRPr="00835967" w:rsidDel="00BB3123">
          <w:fldChar w:fldCharType="begin"/>
        </w:r>
        <w:r w:rsidRPr="008E5965">
          <w:rPr>
            <w:rPrChange w:id="14668" w:author="Helene Walters-Steinberg" w:date="2015-05-03T10:47:00Z">
              <w:rPr>
                <w:color w:val="0000FF"/>
                <w:u w:val="single"/>
              </w:rPr>
            </w:rPrChange>
          </w:rPr>
          <w:delInstrText>HYPERLINK "http://bit.ly/1BTGMkJ"</w:delInstrText>
        </w:r>
        <w:r w:rsidRPr="00835967" w:rsidDel="00BB3123">
          <w:fldChar w:fldCharType="separate"/>
        </w:r>
        <w:r w:rsidRPr="008E5965">
          <w:rPr>
            <w:rStyle w:val="Hyperlink"/>
            <w:rPrChange w:id="14669" w:author="Helene Walters-Steinberg" w:date="2015-05-03T10:47:00Z">
              <w:rPr>
                <w:rStyle w:val="Hyperlink"/>
                <w:lang w:val="it-IT"/>
              </w:rPr>
            </w:rPrChange>
          </w:rPr>
          <w:delText>http://bit.ly/1BTGMkJ</w:delText>
        </w:r>
        <w:r w:rsidRPr="00835967" w:rsidDel="00BB3123">
          <w:fldChar w:fldCharType="end"/>
        </w:r>
        <w:r w:rsidRPr="008E5965">
          <w:rPr>
            <w:rPrChange w:id="14670" w:author="Helene Walters-Steinberg" w:date="2015-05-03T10:47:00Z">
              <w:rPr>
                <w:color w:val="0000FF"/>
                <w:u w:val="single"/>
                <w:lang w:val="it-IT"/>
              </w:rPr>
            </w:rPrChange>
          </w:rPr>
          <w:delText xml:space="preserve"> </w:delText>
        </w:r>
      </w:del>
    </w:p>
    <w:p w14:paraId="0B27E0DE" w14:textId="77777777" w:rsidR="0052039E" w:rsidRPr="00835967" w:rsidDel="00E133EF" w:rsidRDefault="008E5965" w:rsidP="0052039E">
      <w:pPr>
        <w:pStyle w:val="AnnexCitations"/>
        <w:rPr>
          <w:del w:id="14671" w:author="Helene Walters-Steinberg" w:date="2015-05-02T15:06:00Z"/>
          <w:rPrChange w:id="14672" w:author="Helene Walters-Steinberg" w:date="2015-05-03T10:47:00Z">
            <w:rPr>
              <w:del w:id="14673" w:author="Helene Walters-Steinberg" w:date="2015-05-02T15:06:00Z"/>
              <w:lang w:val="it-IT"/>
            </w:rPr>
          </w:rPrChange>
        </w:rPr>
      </w:pPr>
      <w:del w:id="14674" w:author="Helene Walters-Steinberg" w:date="2015-05-02T15:06:00Z">
        <w:r w:rsidRPr="008E5965">
          <w:rPr>
            <w:rPrChange w:id="14675" w:author="Helene Walters-Steinberg" w:date="2015-05-03T10:47:00Z">
              <w:rPr>
                <w:color w:val="0000FF"/>
                <w:u w:val="single"/>
                <w:lang w:val="it-IT"/>
              </w:rPr>
            </w:rPrChange>
          </w:rPr>
          <w:delText>Puentes. (2014). Acuerdos megarregionales: gigantes en la cancha. Accessed February 25, 2014. http://bit.ly/1DUjpbr</w:delText>
        </w:r>
      </w:del>
    </w:p>
    <w:p w14:paraId="13EA629E" w14:textId="77777777" w:rsidR="0052039E" w:rsidRPr="00835967" w:rsidDel="00E133EF" w:rsidRDefault="008E5965" w:rsidP="0052039E">
      <w:pPr>
        <w:pStyle w:val="AnnexCitations"/>
        <w:rPr>
          <w:del w:id="14676" w:author="Helene Walters-Steinberg" w:date="2015-05-02T15:09:00Z"/>
          <w:rPrChange w:id="14677" w:author="Helene Walters-Steinberg" w:date="2015-05-03T10:47:00Z">
            <w:rPr>
              <w:del w:id="14678" w:author="Helene Walters-Steinberg" w:date="2015-05-02T15:09:00Z"/>
              <w:lang w:val="it-IT"/>
            </w:rPr>
          </w:rPrChange>
        </w:rPr>
      </w:pPr>
      <w:del w:id="14679" w:author="Helene Walters-Steinberg" w:date="2015-05-02T15:09:00Z">
        <w:r w:rsidRPr="008E5965">
          <w:rPr>
            <w:rPrChange w:id="14680" w:author="Helene Walters-Steinberg" w:date="2015-05-03T10:47:00Z">
              <w:rPr>
                <w:color w:val="0000FF"/>
                <w:u w:val="single"/>
                <w:lang w:val="it-IT"/>
              </w:rPr>
            </w:rPrChange>
          </w:rPr>
          <w:delText xml:space="preserve">Hamilton, D. </w:delText>
        </w:r>
      </w:del>
      <w:del w:id="14681" w:author="Helene Walters-Steinberg" w:date="2015-05-02T15:07:00Z">
        <w:r w:rsidRPr="008E5965">
          <w:rPr>
            <w:rPrChange w:id="14682" w:author="Helene Walters-Steinberg" w:date="2015-05-03T10:47:00Z">
              <w:rPr>
                <w:color w:val="0000FF"/>
                <w:u w:val="single"/>
                <w:lang w:val="it-IT"/>
              </w:rPr>
            </w:rPrChange>
          </w:rPr>
          <w:delText xml:space="preserve">(2014). </w:delText>
        </w:r>
      </w:del>
      <w:del w:id="14683" w:author="Helene Walters-Steinberg" w:date="2015-05-02T15:09:00Z">
        <w:r w:rsidRPr="008E5965">
          <w:rPr>
            <w:rPrChange w:id="14684" w:author="Helene Walters-Steinberg" w:date="2015-05-03T10:47:00Z">
              <w:rPr>
                <w:color w:val="0000FF"/>
                <w:u w:val="single"/>
                <w:lang w:val="it-IT"/>
              </w:rPr>
            </w:rPrChange>
          </w:rPr>
          <w:delText xml:space="preserve">TTIP: implicaciones para las potencias emergentes y el orden internacional. Accessed February 25, 2014. </w:delText>
        </w:r>
        <w:r w:rsidRPr="00835967" w:rsidDel="00E133EF">
          <w:fldChar w:fldCharType="begin"/>
        </w:r>
        <w:r w:rsidRPr="008E5965">
          <w:rPr>
            <w:rPrChange w:id="14685" w:author="Helene Walters-Steinberg" w:date="2015-05-03T10:47:00Z">
              <w:rPr>
                <w:color w:val="0000FF"/>
                <w:u w:val="single"/>
              </w:rPr>
            </w:rPrChange>
          </w:rPr>
          <w:delInstrText>HYPERLINK "http://bit.ly/1vyNL06"</w:delInstrText>
        </w:r>
        <w:r w:rsidRPr="00835967" w:rsidDel="00E133EF">
          <w:fldChar w:fldCharType="separate"/>
        </w:r>
        <w:r w:rsidRPr="008E5965">
          <w:rPr>
            <w:rStyle w:val="Hyperlink"/>
            <w:rPrChange w:id="14686" w:author="Helene Walters-Steinberg" w:date="2015-05-03T10:47:00Z">
              <w:rPr>
                <w:rStyle w:val="Hyperlink"/>
                <w:lang w:val="it-IT"/>
              </w:rPr>
            </w:rPrChange>
          </w:rPr>
          <w:delText>http://bit.ly/1vyNL06</w:delText>
        </w:r>
        <w:r w:rsidRPr="00835967" w:rsidDel="00E133EF">
          <w:fldChar w:fldCharType="end"/>
        </w:r>
        <w:r w:rsidRPr="008E5965">
          <w:rPr>
            <w:rPrChange w:id="14687" w:author="Helene Walters-Steinberg" w:date="2015-05-03T10:47:00Z">
              <w:rPr>
                <w:color w:val="0000FF"/>
                <w:u w:val="single"/>
                <w:lang w:val="it-IT"/>
              </w:rPr>
            </w:rPrChange>
          </w:rPr>
          <w:delText xml:space="preserve"> </w:delText>
        </w:r>
      </w:del>
    </w:p>
    <w:p w14:paraId="21D60332" w14:textId="77777777" w:rsidR="0052039E" w:rsidRPr="00835967" w:rsidDel="00E133EF" w:rsidRDefault="008E5965" w:rsidP="0052039E">
      <w:pPr>
        <w:pStyle w:val="AnnexCitations"/>
        <w:rPr>
          <w:del w:id="14688" w:author="Helene Walters-Steinberg" w:date="2015-05-02T15:13:00Z"/>
          <w:rPrChange w:id="14689" w:author="Helene Walters-Steinberg" w:date="2015-05-03T10:47:00Z">
            <w:rPr>
              <w:del w:id="14690" w:author="Helene Walters-Steinberg" w:date="2015-05-02T15:13:00Z"/>
              <w:lang w:val="fr-FR"/>
            </w:rPr>
          </w:rPrChange>
        </w:rPr>
      </w:pPr>
      <w:del w:id="14691" w:author="Helene Walters-Steinberg" w:date="2015-05-02T15:13:00Z">
        <w:r w:rsidRPr="008E5965">
          <w:rPr>
            <w:rPrChange w:id="14692" w:author="Helene Walters-Steinberg" w:date="2015-05-03T10:47:00Z">
              <w:rPr>
                <w:color w:val="0000FF"/>
                <w:u w:val="single"/>
                <w:lang w:val="it-IT"/>
              </w:rPr>
            </w:rPrChange>
          </w:rPr>
          <w:delText>Estevadeordal, A</w:delText>
        </w:r>
      </w:del>
      <w:del w:id="14693" w:author="Helene Walters-Steinberg" w:date="2015-05-02T15:09:00Z">
        <w:r w:rsidRPr="008E5965">
          <w:rPr>
            <w:rPrChange w:id="14694" w:author="Helene Walters-Steinberg" w:date="2015-05-03T10:47:00Z">
              <w:rPr>
                <w:color w:val="0000FF"/>
                <w:u w:val="single"/>
                <w:lang w:val="it-IT"/>
              </w:rPr>
            </w:rPrChange>
          </w:rPr>
          <w:delText xml:space="preserve">. (2014). </w:delText>
        </w:r>
      </w:del>
      <w:del w:id="14695" w:author="Helene Walters-Steinberg" w:date="2015-05-02T15:13:00Z">
        <w:r w:rsidRPr="008E5965">
          <w:rPr>
            <w:rPrChange w:id="14696" w:author="Helene Walters-Steinberg" w:date="2015-05-03T10:47:00Z">
              <w:rPr>
                <w:color w:val="0000FF"/>
                <w:u w:val="single"/>
                <w:lang w:val="it-IT"/>
              </w:rPr>
            </w:rPrChange>
          </w:rPr>
          <w:delText>La Alianza del Pacífico y los acuerdos megarregionales: oportunidades para un integración más profunda.</w:delText>
        </w:r>
      </w:del>
      <w:del w:id="14697" w:author="Helene Walters-Steinberg" w:date="2015-05-02T15:10:00Z">
        <w:r w:rsidRPr="008E5965">
          <w:rPr>
            <w:rPrChange w:id="14698" w:author="Helene Walters-Steinberg" w:date="2015-05-03T10:47:00Z">
              <w:rPr>
                <w:color w:val="0000FF"/>
                <w:u w:val="single"/>
                <w:lang w:val="it-IT"/>
              </w:rPr>
            </w:rPrChange>
          </w:rPr>
          <w:delText xml:space="preserve"> Accessed February 25, 2014. </w:delText>
        </w:r>
      </w:del>
      <w:del w:id="14699" w:author="Helene Walters-Steinberg" w:date="2015-05-02T15:09:00Z">
        <w:r w:rsidRPr="00835967" w:rsidDel="00E133EF">
          <w:fldChar w:fldCharType="begin"/>
        </w:r>
        <w:r w:rsidRPr="008E5965">
          <w:rPr>
            <w:rPrChange w:id="14700" w:author="Helene Walters-Steinberg" w:date="2015-05-03T10:47:00Z">
              <w:rPr>
                <w:color w:val="0000FF"/>
                <w:u w:val="single"/>
              </w:rPr>
            </w:rPrChange>
          </w:rPr>
          <w:delInstrText>HYPERLINK "http://bit.ly/1vyNL06"</w:delInstrText>
        </w:r>
        <w:r w:rsidRPr="00835967" w:rsidDel="00E133EF">
          <w:fldChar w:fldCharType="separate"/>
        </w:r>
        <w:r w:rsidRPr="008E5965">
          <w:rPr>
            <w:rStyle w:val="Hyperlink"/>
            <w:rPrChange w:id="14701" w:author="Helene Walters-Steinberg" w:date="2015-05-03T10:47:00Z">
              <w:rPr>
                <w:rStyle w:val="Hyperlink"/>
                <w:lang w:val="fr-FR"/>
              </w:rPr>
            </w:rPrChange>
          </w:rPr>
          <w:delText>http://bit.ly/1vyNL06</w:delText>
        </w:r>
        <w:r w:rsidRPr="00835967" w:rsidDel="00E133EF">
          <w:fldChar w:fldCharType="end"/>
        </w:r>
        <w:r w:rsidRPr="008E5965">
          <w:rPr>
            <w:rPrChange w:id="14702" w:author="Helene Walters-Steinberg" w:date="2015-05-03T10:47:00Z">
              <w:rPr>
                <w:color w:val="0000FF"/>
                <w:u w:val="single"/>
                <w:lang w:val="fr-FR"/>
              </w:rPr>
            </w:rPrChange>
          </w:rPr>
          <w:delText xml:space="preserve"> </w:delText>
        </w:r>
      </w:del>
    </w:p>
    <w:p w14:paraId="2A4546B1" w14:textId="77777777" w:rsidR="0052039E" w:rsidRPr="00835967" w:rsidDel="00E133EF" w:rsidRDefault="008E5965" w:rsidP="0052039E">
      <w:pPr>
        <w:pStyle w:val="AnnexCitations"/>
        <w:rPr>
          <w:del w:id="14703" w:author="Helene Walters-Steinberg" w:date="2015-05-02T15:13:00Z"/>
          <w:rPrChange w:id="14704" w:author="Helene Walters-Steinberg" w:date="2015-05-03T10:47:00Z">
            <w:rPr>
              <w:del w:id="14705" w:author="Helene Walters-Steinberg" w:date="2015-05-02T15:13:00Z"/>
              <w:lang w:val="fr-FR"/>
            </w:rPr>
          </w:rPrChange>
        </w:rPr>
      </w:pPr>
      <w:del w:id="14706" w:author="Helene Walters-Steinberg" w:date="2015-05-02T15:13:00Z">
        <w:r w:rsidRPr="008E5965">
          <w:rPr>
            <w:rPrChange w:id="14707" w:author="Helene Walters-Steinberg" w:date="2015-05-03T10:47:00Z">
              <w:rPr>
                <w:color w:val="0000FF"/>
                <w:u w:val="single"/>
                <w:lang w:val="fr-FR"/>
              </w:rPr>
            </w:rPrChange>
          </w:rPr>
          <w:delText>Brewer, T</w:delText>
        </w:r>
      </w:del>
      <w:del w:id="14708" w:author="Helene Walters-Steinberg" w:date="2015-05-02T15:12:00Z">
        <w:r w:rsidRPr="008E5965">
          <w:rPr>
            <w:rPrChange w:id="14709" w:author="Helene Walters-Steinberg" w:date="2015-05-03T10:47:00Z">
              <w:rPr>
                <w:color w:val="0000FF"/>
                <w:u w:val="single"/>
                <w:lang w:val="fr-FR"/>
              </w:rPr>
            </w:rPrChange>
          </w:rPr>
          <w:delText xml:space="preserve">. (2014). </w:delText>
        </w:r>
      </w:del>
      <w:del w:id="14710" w:author="Helene Walters-Steinberg" w:date="2015-05-02T15:13:00Z">
        <w:r w:rsidRPr="008E5965">
          <w:rPr>
            <w:rPrChange w:id="14711" w:author="Helene Walters-Steinberg" w:date="2015-05-03T10:47:00Z">
              <w:rPr>
                <w:color w:val="0000FF"/>
                <w:u w:val="single"/>
                <w:lang w:val="fr-FR"/>
              </w:rPr>
            </w:rPrChange>
          </w:rPr>
          <w:delText>La "revolución" del gas de esquisto y sus implicaciones comerciales y ambientales.</w:delText>
        </w:r>
      </w:del>
      <w:del w:id="14712" w:author="Helene Walters-Steinberg" w:date="2015-05-02T15:12:00Z">
        <w:r w:rsidRPr="008E5965">
          <w:rPr>
            <w:rPrChange w:id="14713" w:author="Helene Walters-Steinberg" w:date="2015-05-03T10:47:00Z">
              <w:rPr>
                <w:color w:val="0000FF"/>
                <w:u w:val="single"/>
                <w:lang w:val="fr-FR"/>
              </w:rPr>
            </w:rPrChange>
          </w:rPr>
          <w:delText xml:space="preserve"> (2014). </w:delText>
        </w:r>
      </w:del>
      <w:del w:id="14714" w:author="Helene Walters-Steinberg" w:date="2015-05-02T15:13:00Z">
        <w:r w:rsidRPr="008E5965">
          <w:rPr>
            <w:rPrChange w:id="14715" w:author="Helene Walters-Steinberg" w:date="2015-05-03T10:47:00Z">
              <w:rPr>
                <w:color w:val="0000FF"/>
                <w:u w:val="single"/>
                <w:lang w:val="fr-FR"/>
              </w:rPr>
            </w:rPrChange>
          </w:rPr>
          <w:delText xml:space="preserve">Accessed February </w:delText>
        </w:r>
      </w:del>
      <w:del w:id="14716" w:author="Helene Walters-Steinberg" w:date="2015-05-02T15:12:00Z">
        <w:r w:rsidRPr="008E5965">
          <w:rPr>
            <w:rPrChange w:id="14717" w:author="Helene Walters-Steinberg" w:date="2015-05-03T10:47:00Z">
              <w:rPr>
                <w:color w:val="0000FF"/>
                <w:u w:val="single"/>
                <w:lang w:val="fr-FR"/>
              </w:rPr>
            </w:rPrChange>
          </w:rPr>
          <w:delText xml:space="preserve">25, </w:delText>
        </w:r>
      </w:del>
      <w:del w:id="14718" w:author="Helene Walters-Steinberg" w:date="2015-05-02T15:13:00Z">
        <w:r w:rsidRPr="008E5965">
          <w:rPr>
            <w:rPrChange w:id="14719" w:author="Helene Walters-Steinberg" w:date="2015-05-03T10:47:00Z">
              <w:rPr>
                <w:color w:val="0000FF"/>
                <w:u w:val="single"/>
                <w:lang w:val="fr-FR"/>
              </w:rPr>
            </w:rPrChange>
          </w:rPr>
          <w:delText>2014</w:delText>
        </w:r>
      </w:del>
      <w:del w:id="14720" w:author="Helene Walters-Steinberg" w:date="2015-05-02T15:12:00Z">
        <w:r w:rsidRPr="008E5965">
          <w:rPr>
            <w:rPrChange w:id="14721" w:author="Helene Walters-Steinberg" w:date="2015-05-03T10:47:00Z">
              <w:rPr>
                <w:color w:val="0000FF"/>
                <w:u w:val="single"/>
                <w:lang w:val="fr-FR"/>
              </w:rPr>
            </w:rPrChange>
          </w:rPr>
          <w:delText xml:space="preserve">. </w:delText>
        </w:r>
        <w:r w:rsidRPr="00835967" w:rsidDel="00E133EF">
          <w:fldChar w:fldCharType="begin"/>
        </w:r>
        <w:r w:rsidRPr="008E5965">
          <w:rPr>
            <w:rPrChange w:id="14722" w:author="Helene Walters-Steinberg" w:date="2015-05-03T10:47:00Z">
              <w:rPr>
                <w:color w:val="0000FF"/>
                <w:u w:val="single"/>
              </w:rPr>
            </w:rPrChange>
          </w:rPr>
          <w:delInstrText>HYPERLINK "http://bit.ly/1woft0k"</w:delInstrText>
        </w:r>
        <w:r w:rsidRPr="00835967" w:rsidDel="00E133EF">
          <w:fldChar w:fldCharType="separate"/>
        </w:r>
        <w:r w:rsidRPr="008E5965">
          <w:rPr>
            <w:rStyle w:val="Hyperlink"/>
            <w:rPrChange w:id="14723" w:author="Helene Walters-Steinberg" w:date="2015-05-03T10:47:00Z">
              <w:rPr>
                <w:rStyle w:val="Hyperlink"/>
                <w:lang w:val="fr-FR"/>
              </w:rPr>
            </w:rPrChange>
          </w:rPr>
          <w:delText>http://bit.ly/1woft0k</w:delText>
        </w:r>
        <w:r w:rsidRPr="00835967" w:rsidDel="00E133EF">
          <w:fldChar w:fldCharType="end"/>
        </w:r>
        <w:r w:rsidRPr="008E5965">
          <w:rPr>
            <w:rPrChange w:id="14724" w:author="Helene Walters-Steinberg" w:date="2015-05-03T10:47:00Z">
              <w:rPr>
                <w:color w:val="0000FF"/>
                <w:u w:val="single"/>
                <w:lang w:val="fr-FR"/>
              </w:rPr>
            </w:rPrChange>
          </w:rPr>
          <w:delText xml:space="preserve"> </w:delText>
        </w:r>
      </w:del>
    </w:p>
    <w:p w14:paraId="3EB5D09D" w14:textId="77777777" w:rsidR="0052039E" w:rsidRPr="00835967" w:rsidDel="00E133EF" w:rsidRDefault="008E5965" w:rsidP="0052039E">
      <w:pPr>
        <w:pStyle w:val="AnnexCitations"/>
        <w:rPr>
          <w:del w:id="14725" w:author="Helene Walters-Steinberg" w:date="2015-05-02T15:14:00Z"/>
          <w:rPrChange w:id="14726" w:author="Helene Walters-Steinberg" w:date="2015-05-03T10:47:00Z">
            <w:rPr>
              <w:del w:id="14727" w:author="Helene Walters-Steinberg" w:date="2015-05-02T15:14:00Z"/>
              <w:lang w:val="fr-FR"/>
            </w:rPr>
          </w:rPrChange>
        </w:rPr>
      </w:pPr>
      <w:del w:id="14728" w:author="Helene Walters-Steinberg" w:date="2015-05-02T15:14:00Z">
        <w:r w:rsidRPr="008E5965">
          <w:rPr>
            <w:rPrChange w:id="14729" w:author="Helene Walters-Steinberg" w:date="2015-05-03T10:47:00Z">
              <w:rPr>
                <w:color w:val="0000FF"/>
                <w:u w:val="single"/>
                <w:lang w:val="fr-FR"/>
              </w:rPr>
            </w:rPrChange>
          </w:rPr>
          <w:delText>Cimino, C. (2014). Desafíos de política comercial en el sector de las energías renovables: requisitos de contenido local y medidas de defensa comercial. Accessed February</w:delText>
        </w:r>
      </w:del>
      <w:del w:id="14730" w:author="Helene Walters-Steinberg" w:date="2015-05-02T15:13:00Z">
        <w:r w:rsidRPr="008E5965">
          <w:rPr>
            <w:rPrChange w:id="14731" w:author="Helene Walters-Steinberg" w:date="2015-05-03T10:47:00Z">
              <w:rPr>
                <w:color w:val="0000FF"/>
                <w:u w:val="single"/>
                <w:lang w:val="fr-FR"/>
              </w:rPr>
            </w:rPrChange>
          </w:rPr>
          <w:delText xml:space="preserve"> 25, </w:delText>
        </w:r>
      </w:del>
      <w:del w:id="14732" w:author="Helene Walters-Steinberg" w:date="2015-05-02T15:14:00Z">
        <w:r w:rsidRPr="008E5965">
          <w:rPr>
            <w:rPrChange w:id="14733" w:author="Helene Walters-Steinberg" w:date="2015-05-03T10:47:00Z">
              <w:rPr>
                <w:color w:val="0000FF"/>
                <w:u w:val="single"/>
                <w:lang w:val="fr-FR"/>
              </w:rPr>
            </w:rPrChange>
          </w:rPr>
          <w:delText>2014</w:delText>
        </w:r>
      </w:del>
      <w:del w:id="14734" w:author="Helene Walters-Steinberg" w:date="2015-05-02T15:13:00Z">
        <w:r w:rsidRPr="008E5965">
          <w:rPr>
            <w:rPrChange w:id="14735" w:author="Helene Walters-Steinberg" w:date="2015-05-03T10:47:00Z">
              <w:rPr>
                <w:color w:val="0000FF"/>
                <w:u w:val="single"/>
                <w:lang w:val="fr-FR"/>
              </w:rPr>
            </w:rPrChange>
          </w:rPr>
          <w:delText>.</w:delText>
        </w:r>
      </w:del>
      <w:del w:id="14736" w:author="Helene Walters-Steinberg" w:date="2015-05-02T15:14:00Z">
        <w:r w:rsidRPr="008E5965">
          <w:rPr>
            <w:rPrChange w:id="14737" w:author="Helene Walters-Steinberg" w:date="2015-05-03T10:47:00Z">
              <w:rPr>
                <w:color w:val="0000FF"/>
                <w:u w:val="single"/>
                <w:lang w:val="fr-FR"/>
              </w:rPr>
            </w:rPrChange>
          </w:rPr>
          <w:delText xml:space="preserve"> </w:delText>
        </w:r>
      </w:del>
      <w:del w:id="14738" w:author="Helene Walters-Steinberg" w:date="2015-05-02T15:13:00Z">
        <w:r w:rsidRPr="00835967" w:rsidDel="00E133EF">
          <w:fldChar w:fldCharType="begin"/>
        </w:r>
        <w:r w:rsidRPr="008E5965">
          <w:rPr>
            <w:rPrChange w:id="14739" w:author="Helene Walters-Steinberg" w:date="2015-05-03T10:47:00Z">
              <w:rPr>
                <w:color w:val="0000FF"/>
                <w:u w:val="single"/>
              </w:rPr>
            </w:rPrChange>
          </w:rPr>
          <w:delInstrText>HYPERLINK "http://bit.ly/1woft0k"</w:delInstrText>
        </w:r>
        <w:r w:rsidRPr="00835967" w:rsidDel="00E133EF">
          <w:fldChar w:fldCharType="separate"/>
        </w:r>
        <w:r w:rsidRPr="008E5965">
          <w:rPr>
            <w:rStyle w:val="Hyperlink"/>
            <w:rPrChange w:id="14740" w:author="Helene Walters-Steinberg" w:date="2015-05-03T10:47:00Z">
              <w:rPr>
                <w:rStyle w:val="Hyperlink"/>
                <w:lang w:val="fr-FR"/>
              </w:rPr>
            </w:rPrChange>
          </w:rPr>
          <w:delText>http://bit.ly/1woft0k</w:delText>
        </w:r>
        <w:r w:rsidRPr="00835967" w:rsidDel="00E133EF">
          <w:fldChar w:fldCharType="end"/>
        </w:r>
        <w:r w:rsidRPr="008E5965">
          <w:rPr>
            <w:rPrChange w:id="14741" w:author="Helene Walters-Steinberg" w:date="2015-05-03T10:47:00Z">
              <w:rPr>
                <w:color w:val="0000FF"/>
                <w:u w:val="single"/>
                <w:lang w:val="fr-FR"/>
              </w:rPr>
            </w:rPrChange>
          </w:rPr>
          <w:delText xml:space="preserve"> </w:delText>
        </w:r>
      </w:del>
    </w:p>
    <w:p w14:paraId="6010E87B" w14:textId="77777777" w:rsidR="0052039E" w:rsidRPr="00835967" w:rsidDel="00CF74FB" w:rsidRDefault="008E5965" w:rsidP="0052039E">
      <w:pPr>
        <w:pStyle w:val="AnnexCitations"/>
        <w:rPr>
          <w:del w:id="14742" w:author="Helene Walters-Steinberg" w:date="2015-05-02T15:15:00Z"/>
        </w:rPr>
      </w:pPr>
      <w:del w:id="14743" w:author="Helene Walters-Steinberg" w:date="2015-05-02T15:15:00Z">
        <w:r w:rsidRPr="008E5965">
          <w:rPr>
            <w:rPrChange w:id="14744" w:author="Helene Walters-Steinberg" w:date="2015-05-03T10:47:00Z">
              <w:rPr>
                <w:color w:val="0000FF"/>
                <w:u w:val="single"/>
                <w:lang w:val="fr-FR"/>
              </w:rPr>
            </w:rPrChange>
          </w:rPr>
          <w:delText xml:space="preserve">Jha, V. (2014). La eliminación de barreras comerciales en productos de energía renovable: lecciones de política. </w:delText>
        </w:r>
        <w:r w:rsidR="0052039E" w:rsidRPr="00835967" w:rsidDel="00CF74FB">
          <w:delText xml:space="preserve">Accessed February 25, 2014. </w:delText>
        </w:r>
      </w:del>
      <w:del w:id="14745" w:author="Helene Walters-Steinberg" w:date="2015-05-02T15:10:00Z">
        <w:r w:rsidRPr="008E5965" w:rsidDel="00E133EF">
          <w:fldChar w:fldCharType="begin"/>
        </w:r>
        <w:r w:rsidRPr="008E5965">
          <w:rPr>
            <w:rPrChange w:id="14746" w:author="Helene Walters-Steinberg" w:date="2015-05-03T10:47:00Z">
              <w:rPr>
                <w:color w:val="0000FF"/>
                <w:u w:val="single"/>
              </w:rPr>
            </w:rPrChange>
          </w:rPr>
          <w:delInstrText>HYPERLINK "http://bit.ly/1woft0k"</w:delInstrText>
        </w:r>
        <w:r w:rsidRPr="008E5965" w:rsidDel="00E133EF">
          <w:rPr>
            <w:rPrChange w:id="14747" w:author="Helene Walters-Steinberg" w:date="2015-05-03T10:47:00Z">
              <w:rPr>
                <w:color w:val="0000FF"/>
                <w:u w:val="single"/>
              </w:rPr>
            </w:rPrChange>
          </w:rPr>
          <w:fldChar w:fldCharType="separate"/>
        </w:r>
        <w:r w:rsidR="00AD0466" w:rsidRPr="00835967" w:rsidDel="00E133EF">
          <w:rPr>
            <w:rStyle w:val="Hyperlink"/>
          </w:rPr>
          <w:delText>http://bit.ly/1woft0k</w:delText>
        </w:r>
        <w:r w:rsidRPr="008E5965" w:rsidDel="00E133EF">
          <w:rPr>
            <w:rPrChange w:id="14748" w:author="Helene Walters-Steinberg" w:date="2015-05-03T10:47:00Z">
              <w:rPr>
                <w:color w:val="0000FF"/>
                <w:u w:val="single"/>
              </w:rPr>
            </w:rPrChange>
          </w:rPr>
          <w:fldChar w:fldCharType="end"/>
        </w:r>
      </w:del>
      <w:del w:id="14749" w:author="Helene Walters-Steinberg" w:date="2015-05-02T15:15:00Z">
        <w:r w:rsidRPr="008E5965">
          <w:rPr>
            <w:rPrChange w:id="14750" w:author="Helene Walters-Steinberg" w:date="2015-05-03T10:47:00Z">
              <w:rPr>
                <w:color w:val="0000FF"/>
                <w:u w:val="single"/>
              </w:rPr>
            </w:rPrChange>
          </w:rPr>
          <w:delText xml:space="preserve"> </w:delText>
        </w:r>
      </w:del>
    </w:p>
    <w:p w14:paraId="03B3A189" w14:textId="77777777" w:rsidR="0052039E" w:rsidRPr="00835967" w:rsidRDefault="008E5965" w:rsidP="0052039E">
      <w:pPr>
        <w:pStyle w:val="AnnexCitations"/>
      </w:pPr>
      <w:del w:id="14751" w:author="Helene Walters-Steinberg" w:date="2015-05-02T15:17:00Z">
        <w:r w:rsidRPr="008E5965">
          <w:rPr>
            <w:rPrChange w:id="14752" w:author="Helene Walters-Steinberg" w:date="2015-05-03T10:47:00Z">
              <w:rPr>
                <w:color w:val="0000FF"/>
                <w:u w:val="single"/>
              </w:rPr>
            </w:rPrChange>
          </w:rPr>
          <w:delText>Nampoothiri, M</w:delText>
        </w:r>
      </w:del>
      <w:del w:id="14753" w:author="Helene Walters-Steinberg" w:date="2015-05-02T15:16:00Z">
        <w:r w:rsidRPr="008E5965">
          <w:rPr>
            <w:rPrChange w:id="14754" w:author="Helene Walters-Steinberg" w:date="2015-05-03T10:47:00Z">
              <w:rPr>
                <w:color w:val="0000FF"/>
                <w:u w:val="single"/>
              </w:rPr>
            </w:rPrChange>
          </w:rPr>
          <w:delText>. &amp;</w:delText>
        </w:r>
      </w:del>
      <w:del w:id="14755" w:author="Helene Walters-Steinberg" w:date="2015-05-02T15:17:00Z">
        <w:r w:rsidRPr="008E5965">
          <w:rPr>
            <w:rPrChange w:id="14756" w:author="Helene Walters-Steinberg" w:date="2015-05-03T10:47:00Z">
              <w:rPr>
                <w:color w:val="0000FF"/>
                <w:u w:val="single"/>
              </w:rPr>
            </w:rPrChange>
          </w:rPr>
          <w:delText xml:space="preserve"> Manoharan, H. (2014). El Acuerdo Comercial de Energía Sostenible y la difusión de energías renovables en países en desarrollo. </w:delText>
        </w:r>
        <w:r w:rsidR="0052039E" w:rsidRPr="00835967" w:rsidDel="00CF74FB">
          <w:delText>Accessed February 2</w:delText>
        </w:r>
      </w:del>
      <w:del w:id="14757" w:author="Helene Walters-Steinberg" w:date="2015-05-02T15:16:00Z">
        <w:r w:rsidR="0052039E" w:rsidRPr="00835967" w:rsidDel="00CF74FB">
          <w:delText xml:space="preserve">5, 2014. </w:delText>
        </w:r>
        <w:r w:rsidRPr="008E5965" w:rsidDel="00CF74FB">
          <w:fldChar w:fldCharType="begin"/>
        </w:r>
        <w:r w:rsidRPr="008E5965">
          <w:rPr>
            <w:rPrChange w:id="14758" w:author="Helene Walters-Steinberg" w:date="2015-05-03T10:47:00Z">
              <w:rPr>
                <w:color w:val="0000FF"/>
                <w:u w:val="single"/>
              </w:rPr>
            </w:rPrChange>
          </w:rPr>
          <w:delInstrText>HYPERLINK "http://bit.ly/1woft0k"</w:delInstrText>
        </w:r>
        <w:r w:rsidRPr="008E5965" w:rsidDel="00CF74FB">
          <w:rPr>
            <w:rPrChange w:id="14759" w:author="Helene Walters-Steinberg" w:date="2015-05-03T10:47:00Z">
              <w:rPr>
                <w:color w:val="0000FF"/>
                <w:u w:val="single"/>
              </w:rPr>
            </w:rPrChange>
          </w:rPr>
          <w:fldChar w:fldCharType="separate"/>
        </w:r>
        <w:r w:rsidR="00AD0466" w:rsidRPr="00835967" w:rsidDel="00CF74FB">
          <w:rPr>
            <w:rStyle w:val="Hyperlink"/>
          </w:rPr>
          <w:delText>http://bit.ly/1woft0k</w:delText>
        </w:r>
        <w:r w:rsidRPr="008E5965" w:rsidDel="00CF74FB">
          <w:rPr>
            <w:rPrChange w:id="14760" w:author="Helene Walters-Steinberg" w:date="2015-05-03T10:47:00Z">
              <w:rPr>
                <w:color w:val="0000FF"/>
                <w:u w:val="single"/>
              </w:rPr>
            </w:rPrChange>
          </w:rPr>
          <w:fldChar w:fldCharType="end"/>
        </w:r>
        <w:r w:rsidRPr="008E5965">
          <w:rPr>
            <w:rPrChange w:id="14761" w:author="Helene Walters-Steinberg" w:date="2015-05-03T10:47:00Z">
              <w:rPr>
                <w:color w:val="0000FF"/>
                <w:u w:val="single"/>
              </w:rPr>
            </w:rPrChange>
          </w:rPr>
          <w:delText xml:space="preserve"> </w:delText>
        </w:r>
      </w:del>
    </w:p>
    <w:p w14:paraId="1D48B8FF" w14:textId="77777777" w:rsidR="0052039E" w:rsidRPr="00835967" w:rsidRDefault="008E5965" w:rsidP="0052039E">
      <w:pPr>
        <w:pStyle w:val="AnnexCitations"/>
      </w:pPr>
      <w:moveFromRangeStart w:id="14762" w:author="Helene Walters-Steinberg" w:date="2015-05-02T15:17:00Z" w:name="move418343202"/>
      <w:moveFrom w:id="14763" w:author="Helene Walters-Steinberg" w:date="2015-05-02T15:17:00Z">
        <w:r w:rsidRPr="008E5965">
          <w:rPr>
            <w:rPrChange w:id="14764" w:author="Helene Walters-Steinberg" w:date="2015-05-03T10:47:00Z">
              <w:rPr>
                <w:color w:val="0000FF"/>
                <w:u w:val="single"/>
              </w:rPr>
            </w:rPrChange>
          </w:rPr>
          <w:t xml:space="preserve">Oddone N. &amp; Padilla, R. (2014). El mejoramiento de las cadenas de valora través de servicios profesionales de soporte. </w:t>
        </w:r>
        <w:r w:rsidR="0052039E" w:rsidRPr="00835967" w:rsidDel="00CF74FB">
          <w:t xml:space="preserve">Accessed February 25, 2014. </w:t>
        </w:r>
        <w:r w:rsidRPr="008E5965" w:rsidDel="00CF74FB">
          <w:fldChar w:fldCharType="begin"/>
        </w:r>
        <w:r w:rsidRPr="008E5965">
          <w:rPr>
            <w:rPrChange w:id="14765" w:author="Helene Walters-Steinberg" w:date="2015-05-03T10:47:00Z">
              <w:rPr>
                <w:color w:val="0000FF"/>
                <w:u w:val="single"/>
              </w:rPr>
            </w:rPrChange>
          </w:rPr>
          <w:instrText>HYPERLINK "http://bit.ly/1wdrKPu"</w:instrText>
        </w:r>
        <w:r w:rsidRPr="008E5965" w:rsidDel="00CF74FB">
          <w:rPr>
            <w:rPrChange w:id="14766" w:author="Helene Walters-Steinberg" w:date="2015-05-03T10:47:00Z">
              <w:rPr>
                <w:color w:val="0000FF"/>
                <w:u w:val="single"/>
              </w:rPr>
            </w:rPrChange>
          </w:rPr>
          <w:fldChar w:fldCharType="separate"/>
        </w:r>
        <w:r w:rsidR="00AD0466" w:rsidRPr="00835967" w:rsidDel="00CF74FB">
          <w:rPr>
            <w:rStyle w:val="Hyperlink"/>
            <w:rFonts w:eastAsiaTheme="minorHAnsi"/>
            <w:sz w:val="22"/>
            <w:szCs w:val="22"/>
          </w:rPr>
          <w:t>http://bit.ly/1wdrKPu</w:t>
        </w:r>
        <w:r w:rsidRPr="008E5965" w:rsidDel="00CF74FB">
          <w:rPr>
            <w:rPrChange w:id="14767" w:author="Helene Walters-Steinberg" w:date="2015-05-03T10:47:00Z">
              <w:rPr>
                <w:color w:val="0000FF"/>
                <w:u w:val="single"/>
              </w:rPr>
            </w:rPrChange>
          </w:rPr>
          <w:fldChar w:fldCharType="end"/>
        </w:r>
        <w:r w:rsidRPr="008E5965">
          <w:rPr>
            <w:rPrChange w:id="14768" w:author="Helene Walters-Steinberg" w:date="2015-05-03T10:47:00Z">
              <w:rPr>
                <w:color w:val="0000FF"/>
                <w:u w:val="single"/>
              </w:rPr>
            </w:rPrChange>
          </w:rPr>
          <w:t xml:space="preserve"> </w:t>
        </w:r>
      </w:moveFrom>
      <w:moveFromRangeEnd w:id="14762"/>
    </w:p>
    <w:p w14:paraId="09EDD945" w14:textId="77777777" w:rsidR="0052039E" w:rsidRPr="00835967" w:rsidRDefault="008E5965" w:rsidP="0052039E">
      <w:pPr>
        <w:pStyle w:val="Heading3"/>
        <w:spacing w:after="160"/>
      </w:pPr>
      <w:bookmarkStart w:id="14769" w:name="_Toc418424454"/>
      <w:r w:rsidRPr="008E5965">
        <w:rPr>
          <w:rPrChange w:id="14770" w:author="Helene Walters-Steinberg" w:date="2015-05-03T10:47:00Z">
            <w:rPr>
              <w:color w:val="0000FF"/>
              <w:u w:val="single"/>
            </w:rPr>
          </w:rPrChange>
        </w:rPr>
        <w:t>Pontes</w:t>
      </w:r>
      <w:bookmarkEnd w:id="14769"/>
    </w:p>
    <w:p w14:paraId="04B4DC40" w14:textId="77777777" w:rsidR="00965DAC" w:rsidRPr="00965DAC" w:rsidRDefault="008E5965" w:rsidP="00965DAC">
      <w:pPr>
        <w:pStyle w:val="AnnexCitations"/>
        <w:jc w:val="both"/>
        <w:rPr>
          <w:rPrChange w:id="14771" w:author="Helene Walters-Steinberg" w:date="2015-05-03T10:47:00Z">
            <w:rPr>
              <w:lang w:val="it-IT"/>
            </w:rPr>
          </w:rPrChange>
        </w:rPr>
        <w:pPrChange w:id="14772" w:author="Helene Walters-Steinberg" w:date="2015-05-03T13:32:00Z">
          <w:pPr>
            <w:pStyle w:val="AnnexCitations"/>
          </w:pPr>
        </w:pPrChange>
      </w:pPr>
      <w:r w:rsidRPr="008E5965">
        <w:rPr>
          <w:rPrChange w:id="14773" w:author="Helene Walters-Steinberg" w:date="2015-05-03T10:47:00Z">
            <w:rPr>
              <w:color w:val="0000FF"/>
              <w:u w:val="single"/>
            </w:rPr>
          </w:rPrChange>
        </w:rPr>
        <w:t xml:space="preserve"> Aguiar, Henrique Santos. </w:t>
      </w:r>
      <w:ins w:id="14774" w:author="Helene Walters-Steinberg" w:date="2015-05-02T15:19:00Z">
        <w:r w:rsidR="00F9720D" w:rsidRPr="00835967">
          <w:t>“</w:t>
        </w:r>
      </w:ins>
      <w:del w:id="14775" w:author="Helene Walters-Steinberg" w:date="2015-05-02T15:18:00Z">
        <w:r w:rsidRPr="008E5965">
          <w:rPr>
            <w:rPrChange w:id="14776" w:author="Helene Walters-Steinberg" w:date="2015-05-03T10:47:00Z">
              <w:rPr>
                <w:color w:val="0000FF"/>
                <w:u w:val="single"/>
              </w:rPr>
            </w:rPrChange>
          </w:rPr>
          <w:delText xml:space="preserve">(2014). </w:delText>
        </w:r>
      </w:del>
      <w:del w:id="14777" w:author="Helene Walters-Steinberg" w:date="2015-05-02T15:19:00Z">
        <w:r w:rsidRPr="008E5965">
          <w:rPr>
            <w:rPrChange w:id="14778" w:author="Helene Walters-Steinberg" w:date="2015-05-03T10:47:00Z">
              <w:rPr>
                <w:color w:val="0000FF"/>
                <w:u w:val="single"/>
              </w:rPr>
            </w:rPrChange>
          </w:rPr>
          <w:delText>"</w:delText>
        </w:r>
      </w:del>
      <w:r w:rsidRPr="008E5965">
        <w:rPr>
          <w:rPrChange w:id="14779" w:author="Helene Walters-Steinberg" w:date="2015-05-03T10:47:00Z">
            <w:rPr>
              <w:color w:val="0000FF"/>
              <w:u w:val="single"/>
            </w:rPr>
          </w:rPrChange>
        </w:rPr>
        <w:t>União Europeia e Mercosul: a Interação Política e Econômica em um Contexto Mundial Incerto</w:t>
      </w:r>
      <w:del w:id="14780" w:author="Helene Walters-Steinberg" w:date="2015-05-02T15:19:00Z">
        <w:r w:rsidRPr="008E5965">
          <w:rPr>
            <w:rPrChange w:id="14781" w:author="Helene Walters-Steinberg" w:date="2015-05-03T10:47:00Z">
              <w:rPr>
                <w:color w:val="0000FF"/>
                <w:u w:val="single"/>
              </w:rPr>
            </w:rPrChange>
          </w:rPr>
          <w:delText>"</w:delText>
        </w:r>
      </w:del>
      <w:r w:rsidRPr="008E5965">
        <w:rPr>
          <w:rPrChange w:id="14782" w:author="Helene Walters-Steinberg" w:date="2015-05-03T10:47:00Z">
            <w:rPr>
              <w:color w:val="0000FF"/>
              <w:u w:val="single"/>
            </w:rPr>
          </w:rPrChange>
        </w:rPr>
        <w:t>.</w:t>
      </w:r>
      <w:ins w:id="14783" w:author="Helene Walters-Steinberg" w:date="2015-05-02T15:19:00Z">
        <w:r w:rsidR="00F9720D" w:rsidRPr="00835967">
          <w:t>”</w:t>
        </w:r>
      </w:ins>
      <w:r w:rsidRPr="008E5965">
        <w:rPr>
          <w:rPrChange w:id="14784" w:author="Helene Walters-Steinberg" w:date="2015-05-03T10:47:00Z">
            <w:rPr>
              <w:color w:val="0000FF"/>
              <w:u w:val="single"/>
            </w:rPr>
          </w:rPrChange>
        </w:rPr>
        <w:t xml:space="preserve"> </w:t>
      </w:r>
      <w:r w:rsidR="0052039E" w:rsidRPr="00835967">
        <w:t xml:space="preserve">Thesis presented to the School of Arts and Sciences of the University of Coimbra. </w:t>
      </w:r>
      <w:r w:rsidRPr="008E5965">
        <w:rPr>
          <w:rPrChange w:id="14785" w:author="Helene Walters-Steinberg" w:date="2015-05-03T10:47:00Z">
            <w:rPr>
              <w:color w:val="0000FF"/>
              <w:u w:val="single"/>
              <w:lang w:val="it-IT"/>
            </w:rPr>
          </w:rPrChange>
        </w:rPr>
        <w:t>Coimbra: Departamento de História, Estudos Europeus, Arqueologia e Artes da Faculdade de Letras da Universidade de Coimbra</w:t>
      </w:r>
      <w:ins w:id="14786" w:author="Helene Walters-Steinberg" w:date="2015-05-02T15:18:00Z">
        <w:r w:rsidR="00F9720D" w:rsidRPr="00835967">
          <w:t>, 2014</w:t>
        </w:r>
      </w:ins>
      <w:ins w:id="14787" w:author="Helene Walters-Steinberg" w:date="2015-05-02T15:19:00Z">
        <w:r w:rsidR="00F9720D" w:rsidRPr="00835967">
          <w:t>.</w:t>
        </w:r>
      </w:ins>
      <w:del w:id="14788" w:author="Helene Walters-Steinberg" w:date="2015-05-02T15:18:00Z">
        <w:r w:rsidRPr="008E5965">
          <w:rPr>
            <w:rPrChange w:id="14789" w:author="Helene Walters-Steinberg" w:date="2015-05-03T10:47:00Z">
              <w:rPr>
                <w:color w:val="0000FF"/>
                <w:u w:val="single"/>
                <w:lang w:val="it-IT"/>
              </w:rPr>
            </w:rPrChange>
          </w:rPr>
          <w:delText>.</w:delText>
        </w:r>
      </w:del>
    </w:p>
    <w:p w14:paraId="29722EDC" w14:textId="77777777" w:rsidR="00965DAC" w:rsidRPr="00965DAC" w:rsidRDefault="008E5965" w:rsidP="00965DAC">
      <w:pPr>
        <w:pStyle w:val="AnnexCitations"/>
        <w:jc w:val="both"/>
        <w:rPr>
          <w:rPrChange w:id="14790" w:author="Helene Walters-Steinberg" w:date="2015-05-03T10:47:00Z">
            <w:rPr>
              <w:lang w:val="it-IT"/>
            </w:rPr>
          </w:rPrChange>
        </w:rPr>
        <w:pPrChange w:id="14791" w:author="Helene Walters-Steinberg" w:date="2015-05-03T13:32:00Z">
          <w:pPr>
            <w:pStyle w:val="AnnexCitations"/>
          </w:pPr>
        </w:pPrChange>
      </w:pPr>
      <w:r w:rsidRPr="008E5965">
        <w:rPr>
          <w:rPrChange w:id="14792" w:author="Helene Walters-Steinberg" w:date="2015-05-03T10:47:00Z">
            <w:rPr>
              <w:color w:val="0000FF"/>
              <w:u w:val="single"/>
              <w:lang w:val="it-IT"/>
            </w:rPr>
          </w:rPrChange>
        </w:rPr>
        <w:t>Amann, Jean</w:t>
      </w:r>
      <w:del w:id="14793" w:author="Helene Walters-Steinberg" w:date="2015-05-02T15:18:00Z">
        <w:r w:rsidRPr="008E5965">
          <w:rPr>
            <w:rPrChange w:id="14794" w:author="Helene Walters-Steinberg" w:date="2015-05-03T10:47:00Z">
              <w:rPr>
                <w:color w:val="0000FF"/>
                <w:u w:val="single"/>
                <w:lang w:val="it-IT"/>
              </w:rPr>
            </w:rPrChange>
          </w:rPr>
          <w:delText xml:space="preserve">; </w:delText>
        </w:r>
      </w:del>
      <w:ins w:id="14795" w:author="Helene Walters-Steinberg" w:date="2015-05-02T15:18:00Z">
        <w:r w:rsidR="00F9720D" w:rsidRPr="00835967">
          <w:t xml:space="preserve">, Matheus </w:t>
        </w:r>
      </w:ins>
      <w:r w:rsidRPr="008E5965">
        <w:rPr>
          <w:rPrChange w:id="14796" w:author="Helene Walters-Steinberg" w:date="2015-05-03T10:47:00Z">
            <w:rPr>
              <w:color w:val="0000FF"/>
              <w:u w:val="single"/>
              <w:lang w:val="it-IT"/>
            </w:rPr>
          </w:rPrChange>
        </w:rPr>
        <w:t>Oppitz</w:t>
      </w:r>
      <w:del w:id="14797" w:author="Helene Walters-Steinberg" w:date="2015-05-02T15:18:00Z">
        <w:r w:rsidRPr="008E5965">
          <w:rPr>
            <w:rPrChange w:id="14798" w:author="Helene Walters-Steinberg" w:date="2015-05-03T10:47:00Z">
              <w:rPr>
                <w:color w:val="0000FF"/>
                <w:u w:val="single"/>
                <w:lang w:val="it-IT"/>
              </w:rPr>
            </w:rPrChange>
          </w:rPr>
          <w:delText>,</w:delText>
        </w:r>
      </w:del>
      <w:r w:rsidRPr="008E5965">
        <w:rPr>
          <w:rPrChange w:id="14799" w:author="Helene Walters-Steinberg" w:date="2015-05-03T10:47:00Z">
            <w:rPr>
              <w:color w:val="0000FF"/>
              <w:u w:val="single"/>
              <w:lang w:val="it-IT"/>
            </w:rPr>
          </w:rPrChange>
        </w:rPr>
        <w:t xml:space="preserve"> </w:t>
      </w:r>
      <w:del w:id="14800" w:author="Helene Walters-Steinberg" w:date="2015-05-02T15:18:00Z">
        <w:r w:rsidRPr="008E5965">
          <w:rPr>
            <w:rPrChange w:id="14801" w:author="Helene Walters-Steinberg" w:date="2015-05-03T10:47:00Z">
              <w:rPr>
                <w:color w:val="0000FF"/>
                <w:u w:val="single"/>
                <w:lang w:val="it-IT"/>
              </w:rPr>
            </w:rPrChange>
          </w:rPr>
          <w:delText xml:space="preserve">Matheus </w:delText>
        </w:r>
      </w:del>
      <w:r w:rsidRPr="008E5965">
        <w:rPr>
          <w:rPrChange w:id="14802" w:author="Helene Walters-Steinberg" w:date="2015-05-03T10:47:00Z">
            <w:rPr>
              <w:color w:val="0000FF"/>
              <w:u w:val="single"/>
              <w:lang w:val="it-IT"/>
            </w:rPr>
          </w:rPrChange>
        </w:rPr>
        <w:t xml:space="preserve">and </w:t>
      </w:r>
      <w:ins w:id="14803" w:author="Helene Walters-Steinberg" w:date="2015-05-02T15:19:00Z">
        <w:r w:rsidR="00F9720D" w:rsidRPr="00835967">
          <w:t xml:space="preserve">Valéria </w:t>
        </w:r>
      </w:ins>
      <w:r w:rsidRPr="008E5965">
        <w:rPr>
          <w:rPrChange w:id="14804" w:author="Helene Walters-Steinberg" w:date="2015-05-03T10:47:00Z">
            <w:rPr>
              <w:color w:val="0000FF"/>
              <w:u w:val="single"/>
              <w:lang w:val="it-IT"/>
            </w:rPr>
          </w:rPrChange>
        </w:rPr>
        <w:t>Barbosa</w:t>
      </w:r>
      <w:del w:id="14805" w:author="Helene Walters-Steinberg" w:date="2015-05-02T15:19:00Z">
        <w:r w:rsidRPr="008E5965">
          <w:rPr>
            <w:rPrChange w:id="14806" w:author="Helene Walters-Steinberg" w:date="2015-05-03T10:47:00Z">
              <w:rPr>
                <w:color w:val="0000FF"/>
                <w:u w:val="single"/>
                <w:lang w:val="it-IT"/>
              </w:rPr>
            </w:rPrChange>
          </w:rPr>
          <w:delText>, Valéria</w:delText>
        </w:r>
      </w:del>
      <w:r w:rsidRPr="008E5965">
        <w:rPr>
          <w:rPrChange w:id="14807" w:author="Helene Walters-Steinberg" w:date="2015-05-03T10:47:00Z">
            <w:rPr>
              <w:color w:val="0000FF"/>
              <w:u w:val="single"/>
              <w:lang w:val="it-IT"/>
            </w:rPr>
          </w:rPrChange>
        </w:rPr>
        <w:t xml:space="preserve">. </w:t>
      </w:r>
      <w:ins w:id="14808" w:author="Helene Walters-Steinberg" w:date="2015-05-02T15:19:00Z">
        <w:r w:rsidR="00F9720D" w:rsidRPr="00835967">
          <w:t>“</w:t>
        </w:r>
      </w:ins>
      <w:del w:id="14809" w:author="Helene Walters-Steinberg" w:date="2015-05-02T15:19:00Z">
        <w:r w:rsidRPr="008E5965">
          <w:rPr>
            <w:rPrChange w:id="14810" w:author="Helene Walters-Steinberg" w:date="2015-05-03T10:47:00Z">
              <w:rPr>
                <w:color w:val="0000FF"/>
                <w:u w:val="single"/>
                <w:lang w:val="it-IT"/>
              </w:rPr>
            </w:rPrChange>
          </w:rPr>
          <w:delText>(2014). "</w:delText>
        </w:r>
      </w:del>
      <w:r w:rsidRPr="008E5965">
        <w:rPr>
          <w:rPrChange w:id="14811" w:author="Helene Walters-Steinberg" w:date="2015-05-03T10:47:00Z">
            <w:rPr>
              <w:color w:val="0000FF"/>
              <w:u w:val="single"/>
              <w:lang w:val="it-IT"/>
            </w:rPr>
          </w:rPrChange>
        </w:rPr>
        <w:t>Brasil e Mercosul: Aspectos Econômicos e a Relevância do Bloco para o País</w:t>
      </w:r>
      <w:ins w:id="14812" w:author="Helene Walters-Steinberg" w:date="2015-05-02T15:19:00Z">
        <w:r w:rsidR="00F9720D" w:rsidRPr="00835967">
          <w:t>.”</w:t>
        </w:r>
      </w:ins>
      <w:del w:id="14813" w:author="Helene Walters-Steinberg" w:date="2015-05-02T15:19:00Z">
        <w:r w:rsidRPr="008E5965">
          <w:rPr>
            <w:rPrChange w:id="14814" w:author="Helene Walters-Steinberg" w:date="2015-05-03T10:47:00Z">
              <w:rPr>
                <w:color w:val="0000FF"/>
                <w:u w:val="single"/>
                <w:lang w:val="it-IT"/>
              </w:rPr>
            </w:rPrChange>
          </w:rPr>
          <w:delText>".</w:delText>
        </w:r>
      </w:del>
      <w:r w:rsidRPr="008E5965">
        <w:rPr>
          <w:rPrChange w:id="14815" w:author="Helene Walters-Steinberg" w:date="2015-05-03T10:47:00Z">
            <w:rPr>
              <w:color w:val="0000FF"/>
              <w:u w:val="single"/>
              <w:lang w:val="it-IT"/>
            </w:rPr>
          </w:rPrChange>
        </w:rPr>
        <w:t xml:space="preserve"> </w:t>
      </w:r>
      <w:r w:rsidRPr="008E5965">
        <w:rPr>
          <w:i/>
          <w:rPrChange w:id="14816" w:author="Helene Walters-Steinberg" w:date="2015-05-03T10:47:00Z">
            <w:rPr>
              <w:color w:val="0000FF"/>
              <w:u w:val="single"/>
              <w:lang w:val="it-IT"/>
            </w:rPr>
          </w:rPrChange>
        </w:rPr>
        <w:t>Revista Estudos do CEPE</w:t>
      </w:r>
      <w:del w:id="14817" w:author="Helene Walters-Steinberg" w:date="2015-05-02T15:19:00Z">
        <w:r w:rsidRPr="008E5965">
          <w:rPr>
            <w:rPrChange w:id="14818" w:author="Helene Walters-Steinberg" w:date="2015-05-03T10:47:00Z">
              <w:rPr>
                <w:color w:val="0000FF"/>
                <w:u w:val="single"/>
                <w:lang w:val="it-IT"/>
              </w:rPr>
            </w:rPrChange>
          </w:rPr>
          <w:delText>, n</w:delText>
        </w:r>
      </w:del>
      <w:ins w:id="14819" w:author="Helene Walters-Steinberg" w:date="2015-05-02T15:19:00Z">
        <w:r w:rsidR="00A0478E" w:rsidRPr="00835967">
          <w:t xml:space="preserve"> No</w:t>
        </w:r>
      </w:ins>
      <w:r w:rsidRPr="008E5965">
        <w:rPr>
          <w:rPrChange w:id="14820" w:author="Helene Walters-Steinberg" w:date="2015-05-03T10:47:00Z">
            <w:rPr>
              <w:color w:val="0000FF"/>
              <w:u w:val="single"/>
              <w:lang w:val="it-IT"/>
            </w:rPr>
          </w:rPrChange>
        </w:rPr>
        <w:t>. 39</w:t>
      </w:r>
      <w:ins w:id="14821" w:author="Helene Walters-Steinberg" w:date="2015-05-03T11:10:00Z">
        <w:r w:rsidR="00A0478E">
          <w:t xml:space="preserve"> </w:t>
        </w:r>
      </w:ins>
      <w:del w:id="14822" w:author="Helene Walters-Steinberg" w:date="2015-05-02T15:20:00Z">
        <w:r w:rsidRPr="008E5965">
          <w:rPr>
            <w:rPrChange w:id="14823" w:author="Helene Walters-Steinberg" w:date="2015-05-03T10:47:00Z">
              <w:rPr>
                <w:color w:val="0000FF"/>
                <w:u w:val="single"/>
                <w:lang w:val="it-IT"/>
              </w:rPr>
            </w:rPrChange>
          </w:rPr>
          <w:delText xml:space="preserve">, pp. 107-138 </w:delText>
        </w:r>
      </w:del>
      <w:r w:rsidRPr="008E5965">
        <w:rPr>
          <w:rPrChange w:id="14824" w:author="Helene Walters-Steinberg" w:date="2015-05-03T10:47:00Z">
            <w:rPr>
              <w:color w:val="0000FF"/>
              <w:u w:val="single"/>
              <w:lang w:val="it-IT"/>
            </w:rPr>
          </w:rPrChange>
        </w:rPr>
        <w:t>(</w:t>
      </w:r>
      <w:del w:id="14825" w:author="Helene Walters-Steinberg" w:date="2015-05-02T15:20:00Z">
        <w:r w:rsidRPr="008E5965">
          <w:rPr>
            <w:rPrChange w:id="14826" w:author="Helene Walters-Steinberg" w:date="2015-05-03T10:47:00Z">
              <w:rPr>
                <w:color w:val="0000FF"/>
                <w:u w:val="single"/>
                <w:lang w:val="it-IT"/>
              </w:rPr>
            </w:rPrChange>
          </w:rPr>
          <w:delText>jan</w:delText>
        </w:r>
      </w:del>
      <w:ins w:id="14827" w:author="Helene Walters-Steinberg" w:date="2015-05-02T15:20:00Z">
        <w:r w:rsidR="00A0478E" w:rsidRPr="00835967">
          <w:t>J</w:t>
        </w:r>
        <w:r w:rsidRPr="008E5965">
          <w:rPr>
            <w:rPrChange w:id="14828" w:author="Helene Walters-Steinberg" w:date="2015-05-03T10:47:00Z">
              <w:rPr>
                <w:color w:val="0000FF"/>
                <w:u w:val="single"/>
                <w:lang w:val="it-IT"/>
              </w:rPr>
            </w:rPrChange>
          </w:rPr>
          <w:t>an</w:t>
        </w:r>
      </w:ins>
      <w:ins w:id="14829" w:author="Helene Walters-Steinberg" w:date="2015-05-03T11:10:00Z">
        <w:r w:rsidR="00A0478E">
          <w:t>uary–</w:t>
        </w:r>
      </w:ins>
      <w:del w:id="14830" w:author="Helene Walters-Steinberg" w:date="2015-05-03T11:10:00Z">
        <w:r w:rsidRPr="008E5965">
          <w:rPr>
            <w:rPrChange w:id="14831" w:author="Helene Walters-Steinberg" w:date="2015-05-03T10:47:00Z">
              <w:rPr>
                <w:color w:val="0000FF"/>
                <w:u w:val="single"/>
                <w:lang w:val="it-IT"/>
              </w:rPr>
            </w:rPrChange>
          </w:rPr>
          <w:delText>./</w:delText>
        </w:r>
      </w:del>
      <w:del w:id="14832" w:author="Helene Walters-Steinberg" w:date="2015-05-02T15:20:00Z">
        <w:r w:rsidRPr="008E5965">
          <w:rPr>
            <w:rPrChange w:id="14833" w:author="Helene Walters-Steinberg" w:date="2015-05-03T10:47:00Z">
              <w:rPr>
                <w:color w:val="0000FF"/>
                <w:u w:val="single"/>
                <w:lang w:val="it-IT"/>
              </w:rPr>
            </w:rPrChange>
          </w:rPr>
          <w:delText>jun</w:delText>
        </w:r>
      </w:del>
      <w:ins w:id="14834" w:author="Helene Walters-Steinberg" w:date="2015-05-02T15:20:00Z">
        <w:r w:rsidR="00A0478E" w:rsidRPr="00835967">
          <w:t>J</w:t>
        </w:r>
        <w:r w:rsidRPr="008E5965">
          <w:rPr>
            <w:rPrChange w:id="14835" w:author="Helene Walters-Steinberg" w:date="2015-05-03T10:47:00Z">
              <w:rPr>
                <w:color w:val="0000FF"/>
                <w:u w:val="single"/>
                <w:lang w:val="it-IT"/>
              </w:rPr>
            </w:rPrChange>
          </w:rPr>
          <w:t>un</w:t>
        </w:r>
      </w:ins>
      <w:del w:id="14836" w:author="Helene Walters-Steinberg" w:date="2015-05-03T11:10:00Z">
        <w:r w:rsidRPr="008E5965">
          <w:rPr>
            <w:rPrChange w:id="14837" w:author="Helene Walters-Steinberg" w:date="2015-05-03T10:47:00Z">
              <w:rPr>
                <w:color w:val="0000FF"/>
                <w:u w:val="single"/>
                <w:lang w:val="it-IT"/>
              </w:rPr>
            </w:rPrChange>
          </w:rPr>
          <w:delText>.</w:delText>
        </w:r>
      </w:del>
      <w:ins w:id="14838" w:author="Helene Walters-Steinberg" w:date="2015-05-03T11:10:00Z">
        <w:r w:rsidR="00A0478E">
          <w:t>e</w:t>
        </w:r>
      </w:ins>
      <w:ins w:id="14839" w:author="Helene Walters-Steinberg" w:date="2015-05-02T15:19:00Z">
        <w:r w:rsidR="00A0478E" w:rsidRPr="00835967">
          <w:t xml:space="preserve"> 2014</w:t>
        </w:r>
      </w:ins>
      <w:r w:rsidRPr="008E5965">
        <w:rPr>
          <w:rPrChange w:id="14840" w:author="Helene Walters-Steinberg" w:date="2015-05-03T10:47:00Z">
            <w:rPr>
              <w:color w:val="0000FF"/>
              <w:u w:val="single"/>
              <w:lang w:val="it-IT"/>
            </w:rPr>
          </w:rPrChange>
        </w:rPr>
        <w:t>)</w:t>
      </w:r>
      <w:ins w:id="14841" w:author="Helene Walters-Steinberg" w:date="2015-05-02T15:20:00Z">
        <w:r w:rsidR="00A0478E" w:rsidRPr="00835967">
          <w:t>,</w:t>
        </w:r>
      </w:ins>
      <w:del w:id="14842" w:author="Helene Walters-Steinberg" w:date="2015-05-02T15:20:00Z">
        <w:r w:rsidRPr="008E5965">
          <w:rPr>
            <w:rPrChange w:id="14843" w:author="Helene Walters-Steinberg" w:date="2015-05-03T10:47:00Z">
              <w:rPr>
                <w:color w:val="0000FF"/>
                <w:u w:val="single"/>
                <w:lang w:val="it-IT"/>
              </w:rPr>
            </w:rPrChange>
          </w:rPr>
          <w:delText>.</w:delText>
        </w:r>
      </w:del>
      <w:r w:rsidRPr="008E5965">
        <w:rPr>
          <w:rPrChange w:id="14844" w:author="Helene Walters-Steinberg" w:date="2015-05-03T10:47:00Z">
            <w:rPr>
              <w:color w:val="0000FF"/>
              <w:u w:val="single"/>
              <w:lang w:val="it-IT"/>
            </w:rPr>
          </w:rPrChange>
        </w:rPr>
        <w:t xml:space="preserve"> </w:t>
      </w:r>
      <w:ins w:id="14845" w:author="Helene Walters-Steinberg" w:date="2015-05-02T15:20:00Z">
        <w:r w:rsidR="00A0478E" w:rsidRPr="00835967">
          <w:t>107–38.</w:t>
        </w:r>
      </w:ins>
    </w:p>
    <w:p w14:paraId="1C7C7CD3" w14:textId="77777777" w:rsidR="00965DAC" w:rsidRPr="00965DAC" w:rsidRDefault="008E5965" w:rsidP="00965DAC">
      <w:pPr>
        <w:pStyle w:val="AnnexCitations"/>
        <w:jc w:val="both"/>
        <w:rPr>
          <w:rPrChange w:id="14846" w:author="Helene Walters-Steinberg" w:date="2015-05-03T10:47:00Z">
            <w:rPr>
              <w:lang w:val="it-IT"/>
            </w:rPr>
          </w:rPrChange>
        </w:rPr>
        <w:pPrChange w:id="14847" w:author="Helene Walters-Steinberg" w:date="2015-05-03T13:32:00Z">
          <w:pPr>
            <w:pStyle w:val="AnnexCitations"/>
          </w:pPr>
        </w:pPrChange>
      </w:pPr>
      <w:r w:rsidRPr="008E5965">
        <w:rPr>
          <w:rPrChange w:id="14848" w:author="Helene Walters-Steinberg" w:date="2015-05-03T10:47:00Z">
            <w:rPr>
              <w:color w:val="0000FF"/>
              <w:u w:val="single"/>
              <w:lang w:val="it-IT"/>
            </w:rPr>
          </w:rPrChange>
        </w:rPr>
        <w:t xml:space="preserve">Andrade, Daniela. </w:t>
      </w:r>
      <w:ins w:id="14849" w:author="Helene Walters-Steinberg" w:date="2015-05-02T15:20:00Z">
        <w:r w:rsidR="00AF55F9" w:rsidRPr="00835967">
          <w:t>“</w:t>
        </w:r>
      </w:ins>
      <w:del w:id="14850" w:author="Helene Walters-Steinberg" w:date="2015-05-02T15:20:00Z">
        <w:r w:rsidRPr="008E5965">
          <w:rPr>
            <w:rPrChange w:id="14851" w:author="Helene Walters-Steinberg" w:date="2015-05-03T10:47:00Z">
              <w:rPr>
                <w:color w:val="0000FF"/>
                <w:u w:val="single"/>
                <w:lang w:val="it-IT"/>
              </w:rPr>
            </w:rPrChange>
          </w:rPr>
          <w:delText>(2014). "</w:delText>
        </w:r>
      </w:del>
      <w:r w:rsidRPr="008E5965">
        <w:rPr>
          <w:rPrChange w:id="14852" w:author="Helene Walters-Steinberg" w:date="2015-05-03T10:47:00Z">
            <w:rPr>
              <w:color w:val="0000FF"/>
              <w:u w:val="single"/>
              <w:lang w:val="it-IT"/>
            </w:rPr>
          </w:rPrChange>
        </w:rPr>
        <w:t>Análise Gravitacional do Comércio Exterior de Santa Catarina em 2013</w:t>
      </w:r>
      <w:del w:id="14853" w:author="Helene Walters-Steinberg" w:date="2015-05-02T15:20:00Z">
        <w:r w:rsidRPr="008E5965">
          <w:rPr>
            <w:rPrChange w:id="14854" w:author="Helene Walters-Steinberg" w:date="2015-05-03T10:47:00Z">
              <w:rPr>
                <w:color w:val="0000FF"/>
                <w:u w:val="single"/>
                <w:lang w:val="it-IT"/>
              </w:rPr>
            </w:rPrChange>
          </w:rPr>
          <w:delText>"</w:delText>
        </w:r>
      </w:del>
      <w:r w:rsidRPr="008E5965">
        <w:rPr>
          <w:rPrChange w:id="14855" w:author="Helene Walters-Steinberg" w:date="2015-05-03T10:47:00Z">
            <w:rPr>
              <w:color w:val="0000FF"/>
              <w:u w:val="single"/>
              <w:lang w:val="it-IT"/>
            </w:rPr>
          </w:rPrChange>
        </w:rPr>
        <w:t>.</w:t>
      </w:r>
      <w:ins w:id="14856" w:author="Helene Walters-Steinberg" w:date="2015-05-02T15:20:00Z">
        <w:r w:rsidR="00AF55F9" w:rsidRPr="00835967">
          <w:t>”</w:t>
        </w:r>
      </w:ins>
      <w:r w:rsidRPr="008E5965">
        <w:rPr>
          <w:rPrChange w:id="14857" w:author="Helene Walters-Steinberg" w:date="2015-05-03T10:47:00Z">
            <w:rPr>
              <w:color w:val="0000FF"/>
              <w:u w:val="single"/>
              <w:lang w:val="it-IT"/>
            </w:rPr>
          </w:rPrChange>
        </w:rPr>
        <w:t xml:space="preserve"> </w:t>
      </w:r>
      <w:r w:rsidR="0052039E" w:rsidRPr="00835967">
        <w:t xml:space="preserve">Capstone project presented to the Department of International Relations of the Federal University of Santa Catarina. </w:t>
      </w:r>
      <w:r w:rsidRPr="008E5965">
        <w:rPr>
          <w:rPrChange w:id="14858" w:author="Helene Walters-Steinberg" w:date="2015-05-03T10:47:00Z">
            <w:rPr>
              <w:color w:val="0000FF"/>
              <w:u w:val="single"/>
              <w:lang w:val="it-IT"/>
            </w:rPr>
          </w:rPrChange>
        </w:rPr>
        <w:t>Florianópolis: Universidade Federal de Santa Catarina (UFSC)</w:t>
      </w:r>
      <w:ins w:id="14859" w:author="Helene Walters-Steinberg" w:date="2015-05-02T15:20:00Z">
        <w:r w:rsidR="00AF55F9" w:rsidRPr="00835967">
          <w:t>, 2014</w:t>
        </w:r>
      </w:ins>
      <w:r w:rsidRPr="008E5965">
        <w:rPr>
          <w:rPrChange w:id="14860" w:author="Helene Walters-Steinberg" w:date="2015-05-03T10:47:00Z">
            <w:rPr>
              <w:color w:val="0000FF"/>
              <w:u w:val="single"/>
              <w:lang w:val="it-IT"/>
            </w:rPr>
          </w:rPrChange>
        </w:rPr>
        <w:t>.</w:t>
      </w:r>
    </w:p>
    <w:p w14:paraId="6ECD6864" w14:textId="77777777" w:rsidR="00965DAC" w:rsidRDefault="008E5965" w:rsidP="00965DAC">
      <w:pPr>
        <w:pStyle w:val="AnnexCitations"/>
        <w:jc w:val="both"/>
        <w:pPrChange w:id="14861" w:author="Helene Walters-Steinberg" w:date="2015-05-03T13:32:00Z">
          <w:pPr>
            <w:pStyle w:val="AnnexCitations"/>
          </w:pPr>
        </w:pPrChange>
      </w:pPr>
      <w:r w:rsidRPr="008E5965">
        <w:rPr>
          <w:rPrChange w:id="14862" w:author="Helene Walters-Steinberg" w:date="2015-05-03T10:47:00Z">
            <w:rPr>
              <w:color w:val="0000FF"/>
              <w:u w:val="single"/>
              <w:lang w:val="it-IT"/>
            </w:rPr>
          </w:rPrChange>
        </w:rPr>
        <w:t>Badin, Michelle Ratton Sanchez</w:t>
      </w:r>
      <w:ins w:id="14863" w:author="Helene Walters-Steinberg" w:date="2015-05-02T15:20:00Z">
        <w:r w:rsidR="00AF55F9" w:rsidRPr="00835967">
          <w:t>,</w:t>
        </w:r>
      </w:ins>
      <w:r w:rsidRPr="008E5965">
        <w:rPr>
          <w:rPrChange w:id="14864" w:author="Helene Walters-Steinberg" w:date="2015-05-03T10:47:00Z">
            <w:rPr>
              <w:color w:val="0000FF"/>
              <w:u w:val="single"/>
              <w:lang w:val="it-IT"/>
            </w:rPr>
          </w:rPrChange>
        </w:rPr>
        <w:t xml:space="preserve"> and </w:t>
      </w:r>
      <w:ins w:id="14865" w:author="Helene Walters-Steinberg" w:date="2015-05-02T15:20:00Z">
        <w:r w:rsidR="00AF55F9" w:rsidRPr="00835967">
          <w:t xml:space="preserve">Fabio </w:t>
        </w:r>
      </w:ins>
      <w:r w:rsidRPr="008E5965">
        <w:rPr>
          <w:rPrChange w:id="14866" w:author="Helene Walters-Steinberg" w:date="2015-05-03T10:47:00Z">
            <w:rPr>
              <w:color w:val="0000FF"/>
              <w:u w:val="single"/>
              <w:lang w:val="it-IT"/>
            </w:rPr>
          </w:rPrChange>
        </w:rPr>
        <w:t>Morosini</w:t>
      </w:r>
      <w:del w:id="14867" w:author="Helene Walters-Steinberg" w:date="2015-05-02T15:20:00Z">
        <w:r w:rsidRPr="008E5965">
          <w:rPr>
            <w:rPrChange w:id="14868" w:author="Helene Walters-Steinberg" w:date="2015-05-03T10:47:00Z">
              <w:rPr>
                <w:color w:val="0000FF"/>
                <w:u w:val="single"/>
                <w:lang w:val="it-IT"/>
              </w:rPr>
            </w:rPrChange>
          </w:rPr>
          <w:delText>, Fabio</w:delText>
        </w:r>
      </w:del>
      <w:r w:rsidRPr="008E5965">
        <w:rPr>
          <w:rPrChange w:id="14869" w:author="Helene Walters-Steinberg" w:date="2015-05-03T10:47:00Z">
            <w:rPr>
              <w:color w:val="0000FF"/>
              <w:u w:val="single"/>
              <w:lang w:val="it-IT"/>
            </w:rPr>
          </w:rPrChange>
        </w:rPr>
        <w:t xml:space="preserve">. </w:t>
      </w:r>
      <w:ins w:id="14870" w:author="Helene Walters-Steinberg" w:date="2015-05-02T15:20:00Z">
        <w:r w:rsidR="00AF55F9" w:rsidRPr="00835967">
          <w:t>“</w:t>
        </w:r>
      </w:ins>
      <w:del w:id="14871" w:author="Helene Walters-Steinberg" w:date="2015-05-02T15:20:00Z">
        <w:r w:rsidR="0052039E" w:rsidRPr="00835967" w:rsidDel="00AF55F9">
          <w:delText>"</w:delText>
        </w:r>
      </w:del>
      <w:r w:rsidR="0052039E" w:rsidRPr="00835967">
        <w:t>The Brazilian Approach to its South-South Trade and Investment Relations: The Case of Angola</w:t>
      </w:r>
      <w:ins w:id="14872" w:author="Helene Walters-Steinberg" w:date="2015-05-02T15:20:00Z">
        <w:r w:rsidR="00AF55F9" w:rsidRPr="00835967">
          <w:t>.</w:t>
        </w:r>
      </w:ins>
      <w:del w:id="14873" w:author="Helene Walters-Steinberg" w:date="2015-05-02T15:20:00Z">
        <w:r w:rsidR="0052039E" w:rsidRPr="00835967" w:rsidDel="00AF55F9">
          <w:delText>".</w:delText>
        </w:r>
      </w:del>
      <w:ins w:id="14874" w:author="Helene Walters-Steinberg" w:date="2015-05-02T15:20:00Z">
        <w:r w:rsidR="00AF55F9" w:rsidRPr="00835967">
          <w:t>”</w:t>
        </w:r>
      </w:ins>
      <w:r w:rsidR="0052039E" w:rsidRPr="00835967">
        <w:t xml:space="preserve"> FGV Direito SP Research Paper Series </w:t>
      </w:r>
      <w:del w:id="14875" w:author="Helene Walters-Steinberg" w:date="2015-05-02T15:21:00Z">
        <w:r w:rsidR="0052039E" w:rsidRPr="00835967" w:rsidDel="00AF55F9">
          <w:delText>n</w:delText>
        </w:r>
      </w:del>
      <w:ins w:id="14876" w:author="Helene Walters-Steinberg" w:date="2015-05-02T15:21:00Z">
        <w:r w:rsidR="00AF55F9" w:rsidRPr="00835967">
          <w:t>No</w:t>
        </w:r>
      </w:ins>
      <w:r w:rsidR="0052039E" w:rsidRPr="00835967">
        <w:t>. 114</w:t>
      </w:r>
      <w:ins w:id="14877" w:author="Helene Walters-Steinberg" w:date="2015-05-02T15:21:00Z">
        <w:r w:rsidR="00AF55F9" w:rsidRPr="00835967">
          <w:t xml:space="preserve"> (2014)</w:t>
        </w:r>
      </w:ins>
      <w:r w:rsidR="0052039E" w:rsidRPr="00835967">
        <w:t>.</w:t>
      </w:r>
    </w:p>
    <w:p w14:paraId="592AB7F1" w14:textId="77777777" w:rsidR="00965DAC" w:rsidRPr="00965DAC" w:rsidRDefault="0052039E" w:rsidP="00965DAC">
      <w:pPr>
        <w:pStyle w:val="AnnexCitations"/>
        <w:jc w:val="both"/>
        <w:rPr>
          <w:rPrChange w:id="14878" w:author="Helene Walters-Steinberg" w:date="2015-05-03T10:47:00Z">
            <w:rPr>
              <w:lang w:val="fr-FR"/>
            </w:rPr>
          </w:rPrChange>
        </w:rPr>
        <w:pPrChange w:id="14879" w:author="Helene Walters-Steinberg" w:date="2015-05-03T13:32:00Z">
          <w:pPr>
            <w:pStyle w:val="AnnexCitations"/>
          </w:pPr>
        </w:pPrChange>
      </w:pPr>
      <w:r w:rsidRPr="00835967">
        <w:t>Batista, Juliana Peixoto.</w:t>
      </w:r>
      <w:del w:id="14880" w:author="Helene Walters-Steinberg" w:date="2015-05-02T15:21:00Z">
        <w:r w:rsidRPr="00835967" w:rsidDel="00AF55F9">
          <w:delText xml:space="preserve"> </w:delText>
        </w:r>
        <w:r w:rsidR="008E5965" w:rsidRPr="008E5965">
          <w:rPr>
            <w:rPrChange w:id="14881" w:author="Helene Walters-Steinberg" w:date="2015-05-03T10:47:00Z">
              <w:rPr>
                <w:color w:val="0000FF"/>
                <w:u w:val="single"/>
                <w:lang w:val="fr-FR"/>
              </w:rPr>
            </w:rPrChange>
          </w:rPr>
          <w:delText>(2014). "</w:delText>
        </w:r>
      </w:del>
      <w:ins w:id="14882" w:author="Helene Walters-Steinberg" w:date="2015-05-02T15:21:00Z">
        <w:r w:rsidR="00AF55F9" w:rsidRPr="00835967">
          <w:t xml:space="preserve"> “</w:t>
        </w:r>
      </w:ins>
      <w:r w:rsidR="008E5965" w:rsidRPr="008E5965">
        <w:rPr>
          <w:rPrChange w:id="14883" w:author="Helene Walters-Steinberg" w:date="2015-05-03T10:47:00Z">
            <w:rPr>
              <w:color w:val="0000FF"/>
              <w:u w:val="single"/>
              <w:lang w:val="fr-FR"/>
            </w:rPr>
          </w:rPrChange>
        </w:rPr>
        <w:t>La OMC entre la Constitucionalización y la Fragmentación de las Normas</w:t>
      </w:r>
      <w:del w:id="14884" w:author="Helene Walters-Steinberg" w:date="2015-05-02T15:21:00Z">
        <w:r w:rsidR="008E5965" w:rsidRPr="008E5965">
          <w:rPr>
            <w:rPrChange w:id="14885" w:author="Helene Walters-Steinberg" w:date="2015-05-03T10:47:00Z">
              <w:rPr>
                <w:color w:val="0000FF"/>
                <w:u w:val="single"/>
                <w:lang w:val="fr-FR"/>
              </w:rPr>
            </w:rPrChange>
          </w:rPr>
          <w:delText>"</w:delText>
        </w:r>
      </w:del>
      <w:r w:rsidR="008E5965" w:rsidRPr="008E5965">
        <w:rPr>
          <w:rPrChange w:id="14886" w:author="Helene Walters-Steinberg" w:date="2015-05-03T10:47:00Z">
            <w:rPr>
              <w:color w:val="0000FF"/>
              <w:u w:val="single"/>
              <w:lang w:val="fr-FR"/>
            </w:rPr>
          </w:rPrChange>
        </w:rPr>
        <w:t>.</w:t>
      </w:r>
      <w:ins w:id="14887" w:author="Helene Walters-Steinberg" w:date="2015-05-02T15:21:00Z">
        <w:r w:rsidR="00AF55F9" w:rsidRPr="00835967">
          <w:t>”</w:t>
        </w:r>
      </w:ins>
      <w:r w:rsidR="008E5965" w:rsidRPr="008E5965">
        <w:rPr>
          <w:rPrChange w:id="14888" w:author="Helene Walters-Steinberg" w:date="2015-05-03T10:47:00Z">
            <w:rPr>
              <w:color w:val="0000FF"/>
              <w:u w:val="single"/>
              <w:lang w:val="fr-FR"/>
            </w:rPr>
          </w:rPrChange>
        </w:rPr>
        <w:t xml:space="preserve"> Working Papers presented at the FLACSO-ISA International Conference. Buenos Aires: Facultad de Economía de la Universidad de Buenos Aires</w:t>
      </w:r>
      <w:ins w:id="14889" w:author="Helene Walters-Steinberg" w:date="2015-05-02T15:21:00Z">
        <w:r w:rsidR="00AF55F9" w:rsidRPr="00835967">
          <w:t>, 2014</w:t>
        </w:r>
      </w:ins>
      <w:r w:rsidR="008E5965" w:rsidRPr="008E5965">
        <w:rPr>
          <w:rPrChange w:id="14890" w:author="Helene Walters-Steinberg" w:date="2015-05-03T10:47:00Z">
            <w:rPr>
              <w:color w:val="0000FF"/>
              <w:u w:val="single"/>
              <w:lang w:val="fr-FR"/>
            </w:rPr>
          </w:rPrChange>
        </w:rPr>
        <w:t>.</w:t>
      </w:r>
    </w:p>
    <w:p w14:paraId="56DF7CE1" w14:textId="77777777" w:rsidR="00965DAC" w:rsidRPr="00965DAC" w:rsidRDefault="008E5965" w:rsidP="00965DAC">
      <w:pPr>
        <w:pStyle w:val="AnnexCitations"/>
        <w:jc w:val="both"/>
        <w:rPr>
          <w:rPrChange w:id="14891" w:author="Helene Walters-Steinberg" w:date="2015-05-03T10:47:00Z">
            <w:rPr>
              <w:lang w:val="it-IT"/>
            </w:rPr>
          </w:rPrChange>
        </w:rPr>
        <w:pPrChange w:id="14892" w:author="Helene Walters-Steinberg" w:date="2015-05-03T13:32:00Z">
          <w:pPr>
            <w:pStyle w:val="AnnexCitations"/>
          </w:pPr>
        </w:pPrChange>
      </w:pPr>
      <w:r w:rsidRPr="008E5965">
        <w:rPr>
          <w:rPrChange w:id="14893" w:author="Helene Walters-Steinberg" w:date="2015-05-03T10:47:00Z">
            <w:rPr>
              <w:color w:val="0000FF"/>
              <w:u w:val="single"/>
              <w:lang w:val="it-IT"/>
            </w:rPr>
          </w:rPrChange>
        </w:rPr>
        <w:t xml:space="preserve">CEBRI. </w:t>
      </w:r>
      <w:ins w:id="14894" w:author="Helene Walters-Steinberg" w:date="2015-05-02T15:22:00Z">
        <w:r w:rsidR="00AF55F9" w:rsidRPr="00835967">
          <w:t>“</w:t>
        </w:r>
      </w:ins>
      <w:del w:id="14895" w:author="Helene Walters-Steinberg" w:date="2015-05-02T15:22:00Z">
        <w:r w:rsidRPr="008E5965">
          <w:rPr>
            <w:rPrChange w:id="14896" w:author="Helene Walters-Steinberg" w:date="2015-05-03T10:47:00Z">
              <w:rPr>
                <w:color w:val="0000FF"/>
                <w:u w:val="single"/>
                <w:lang w:val="it-IT"/>
              </w:rPr>
            </w:rPrChange>
          </w:rPr>
          <w:delText>(2014). "</w:delText>
        </w:r>
      </w:del>
      <w:r w:rsidRPr="008E5965">
        <w:rPr>
          <w:rPrChange w:id="14897" w:author="Helene Walters-Steinberg" w:date="2015-05-03T10:47:00Z">
            <w:rPr>
              <w:color w:val="0000FF"/>
              <w:u w:val="single"/>
              <w:lang w:val="it-IT"/>
            </w:rPr>
          </w:rPrChange>
        </w:rPr>
        <w:t>Dossiê Especial África</w:t>
      </w:r>
      <w:del w:id="14898" w:author="Helene Walters-Steinberg" w:date="2015-05-02T15:22:00Z">
        <w:r w:rsidRPr="008E5965">
          <w:rPr>
            <w:rPrChange w:id="14899" w:author="Helene Walters-Steinberg" w:date="2015-05-03T10:47:00Z">
              <w:rPr>
                <w:color w:val="0000FF"/>
                <w:u w:val="single"/>
                <w:lang w:val="it-IT"/>
              </w:rPr>
            </w:rPrChange>
          </w:rPr>
          <w:delText>"</w:delText>
        </w:r>
      </w:del>
      <w:r w:rsidRPr="008E5965">
        <w:rPr>
          <w:rPrChange w:id="14900" w:author="Helene Walters-Steinberg" w:date="2015-05-03T10:47:00Z">
            <w:rPr>
              <w:color w:val="0000FF"/>
              <w:u w:val="single"/>
              <w:lang w:val="it-IT"/>
            </w:rPr>
          </w:rPrChange>
        </w:rPr>
        <w:t>.</w:t>
      </w:r>
      <w:ins w:id="14901" w:author="Helene Walters-Steinberg" w:date="2015-05-02T15:22:00Z">
        <w:r w:rsidR="00AF55F9" w:rsidRPr="00835967">
          <w:t>”</w:t>
        </w:r>
      </w:ins>
      <w:r w:rsidRPr="008E5965">
        <w:rPr>
          <w:rPrChange w:id="14902" w:author="Helene Walters-Steinberg" w:date="2015-05-03T10:47:00Z">
            <w:rPr>
              <w:color w:val="0000FF"/>
              <w:u w:val="single"/>
              <w:lang w:val="it-IT"/>
            </w:rPr>
          </w:rPrChange>
        </w:rPr>
        <w:t xml:space="preserve"> Rio de Janeiro: Conselho Brasileiro de Relações Internacionais</w:t>
      </w:r>
      <w:ins w:id="14903" w:author="Helene Walters-Steinberg" w:date="2015-05-02T15:22:00Z">
        <w:r w:rsidR="00AF55F9" w:rsidRPr="00835967">
          <w:t>, 2014</w:t>
        </w:r>
      </w:ins>
      <w:r w:rsidRPr="008E5965">
        <w:rPr>
          <w:rPrChange w:id="14904" w:author="Helene Walters-Steinberg" w:date="2015-05-03T10:47:00Z">
            <w:rPr>
              <w:color w:val="0000FF"/>
              <w:u w:val="single"/>
              <w:lang w:val="it-IT"/>
            </w:rPr>
          </w:rPrChange>
        </w:rPr>
        <w:t>.</w:t>
      </w:r>
    </w:p>
    <w:p w14:paraId="56C6A5E5" w14:textId="77777777" w:rsidR="00965DAC" w:rsidRPr="00965DAC" w:rsidRDefault="008E5965" w:rsidP="00965DAC">
      <w:pPr>
        <w:pStyle w:val="AnnexCitations"/>
        <w:jc w:val="both"/>
        <w:rPr>
          <w:rPrChange w:id="14905" w:author="Helene Walters-Steinberg" w:date="2015-05-03T10:47:00Z">
            <w:rPr>
              <w:lang w:val="it-IT"/>
            </w:rPr>
          </w:rPrChange>
        </w:rPr>
        <w:pPrChange w:id="14906" w:author="Helene Walters-Steinberg" w:date="2015-05-03T13:32:00Z">
          <w:pPr>
            <w:pStyle w:val="AnnexCitations"/>
          </w:pPr>
        </w:pPrChange>
      </w:pPr>
      <w:r w:rsidRPr="008E5965">
        <w:rPr>
          <w:rPrChange w:id="14907" w:author="Helene Walters-Steinberg" w:date="2015-05-03T10:47:00Z">
            <w:rPr>
              <w:color w:val="0000FF"/>
              <w:u w:val="single"/>
              <w:lang w:val="it-IT"/>
            </w:rPr>
          </w:rPrChange>
        </w:rPr>
        <w:t xml:space="preserve">Dellinghausen, José. </w:t>
      </w:r>
      <w:del w:id="14908" w:author="Helene Walters-Steinberg" w:date="2015-05-02T15:22:00Z">
        <w:r w:rsidRPr="008E5965">
          <w:rPr>
            <w:rPrChange w:id="14909" w:author="Helene Walters-Steinberg" w:date="2015-05-03T10:47:00Z">
              <w:rPr>
                <w:color w:val="0000FF"/>
                <w:u w:val="single"/>
                <w:lang w:val="it-IT"/>
              </w:rPr>
            </w:rPrChange>
          </w:rPr>
          <w:delText xml:space="preserve">(2014). </w:delText>
        </w:r>
      </w:del>
      <w:ins w:id="14910" w:author="Helene Walters-Steinberg" w:date="2015-05-02T15:22:00Z">
        <w:r w:rsidR="00AF55F9" w:rsidRPr="00835967">
          <w:t>“</w:t>
        </w:r>
      </w:ins>
      <w:del w:id="14911" w:author="Helene Walters-Steinberg" w:date="2015-05-02T15:22:00Z">
        <w:r w:rsidRPr="008E5965">
          <w:rPr>
            <w:rPrChange w:id="14912" w:author="Helene Walters-Steinberg" w:date="2015-05-03T10:47:00Z">
              <w:rPr>
                <w:color w:val="0000FF"/>
                <w:u w:val="single"/>
                <w:lang w:val="it-IT"/>
              </w:rPr>
            </w:rPrChange>
          </w:rPr>
          <w:delText>"</w:delText>
        </w:r>
      </w:del>
      <w:r w:rsidRPr="008E5965">
        <w:rPr>
          <w:rPrChange w:id="14913" w:author="Helene Walters-Steinberg" w:date="2015-05-03T10:47:00Z">
            <w:rPr>
              <w:color w:val="0000FF"/>
              <w:u w:val="single"/>
              <w:lang w:val="it-IT"/>
            </w:rPr>
          </w:rPrChange>
        </w:rPr>
        <w:t>Segurança Energética a partir do Pré-Sal Brasileiro: uma Análise via Setores Militar, Político, Societal, Ambiental e Econômico</w:t>
      </w:r>
      <w:ins w:id="14914" w:author="Helene Walters-Steinberg" w:date="2015-05-02T15:22:00Z">
        <w:r w:rsidR="00AF55F9" w:rsidRPr="00835967">
          <w:t>”</w:t>
        </w:r>
      </w:ins>
      <w:del w:id="14915" w:author="Helene Walters-Steinberg" w:date="2015-05-02T15:22:00Z">
        <w:r w:rsidRPr="008E5965">
          <w:rPr>
            <w:rPrChange w:id="14916" w:author="Helene Walters-Steinberg" w:date="2015-05-03T10:47:00Z">
              <w:rPr>
                <w:color w:val="0000FF"/>
                <w:u w:val="single"/>
                <w:lang w:val="it-IT"/>
              </w:rPr>
            </w:rPrChange>
          </w:rPr>
          <w:delText>"</w:delText>
        </w:r>
      </w:del>
      <w:r w:rsidRPr="008E5965">
        <w:rPr>
          <w:rPrChange w:id="14917" w:author="Helene Walters-Steinberg" w:date="2015-05-03T10:47:00Z">
            <w:rPr>
              <w:color w:val="0000FF"/>
              <w:u w:val="single"/>
              <w:lang w:val="it-IT"/>
            </w:rPr>
          </w:rPrChange>
        </w:rPr>
        <w:t>. Santa Maria: Universidade Federal de Santa Maria (UFSM)</w:t>
      </w:r>
      <w:ins w:id="14918" w:author="Helene Walters-Steinberg" w:date="2015-05-02T15:22:00Z">
        <w:r w:rsidR="00AF55F9" w:rsidRPr="00835967">
          <w:t>, 2014</w:t>
        </w:r>
      </w:ins>
      <w:r w:rsidRPr="008E5965">
        <w:rPr>
          <w:rPrChange w:id="14919" w:author="Helene Walters-Steinberg" w:date="2015-05-03T10:47:00Z">
            <w:rPr>
              <w:color w:val="0000FF"/>
              <w:u w:val="single"/>
              <w:lang w:val="it-IT"/>
            </w:rPr>
          </w:rPrChange>
        </w:rPr>
        <w:t>.</w:t>
      </w:r>
    </w:p>
    <w:p w14:paraId="1DD71A16" w14:textId="77777777" w:rsidR="00965DAC" w:rsidRDefault="008E5965" w:rsidP="00965DAC">
      <w:pPr>
        <w:pStyle w:val="AnnexCitations"/>
        <w:jc w:val="both"/>
        <w:rPr>
          <w:del w:id="14920" w:author="Helene Walters-Steinberg" w:date="2015-05-03T13:32:00Z"/>
        </w:rPr>
        <w:pPrChange w:id="14921" w:author="Helene Walters-Steinberg" w:date="2015-05-03T13:32:00Z">
          <w:pPr>
            <w:pStyle w:val="AnnexCitations"/>
          </w:pPr>
        </w:pPrChange>
      </w:pPr>
      <w:del w:id="14922" w:author="Helene Walters-Steinberg" w:date="2015-05-03T13:32:00Z">
        <w:r w:rsidRPr="008E5965">
          <w:rPr>
            <w:rPrChange w:id="14923" w:author="Helene Walters-Steinberg" w:date="2015-05-03T10:47:00Z">
              <w:rPr>
                <w:color w:val="0000FF"/>
                <w:u w:val="single"/>
                <w:lang w:val="it-IT"/>
              </w:rPr>
            </w:rPrChange>
          </w:rPr>
          <w:delText>Nedumpara, James</w:delText>
        </w:r>
      </w:del>
      <w:del w:id="14924" w:author="Helene Walters-Steinberg" w:date="2015-05-02T15:23:00Z">
        <w:r w:rsidRPr="008E5965">
          <w:rPr>
            <w:rPrChange w:id="14925" w:author="Helene Walters-Steinberg" w:date="2015-05-03T10:47:00Z">
              <w:rPr>
                <w:color w:val="0000FF"/>
                <w:u w:val="single"/>
                <w:lang w:val="it-IT"/>
              </w:rPr>
            </w:rPrChange>
          </w:rPr>
          <w:delText xml:space="preserve">; Srivastana, Anamika; Bujji, Babu and KrishnaKodali, V. (2014). </w:delText>
        </w:r>
        <w:r w:rsidR="0052039E" w:rsidRPr="00835967" w:rsidDel="00AF55F9">
          <w:delText>"</w:delText>
        </w:r>
      </w:del>
      <w:del w:id="14926" w:author="Helene Walters-Steinberg" w:date="2015-05-03T13:32:00Z">
        <w:r w:rsidR="0052039E" w:rsidRPr="00835967" w:rsidDel="00E25B31">
          <w:delText>Trade Policy Monitoring Report of Brazil</w:delText>
        </w:r>
      </w:del>
      <w:del w:id="14927" w:author="Helene Walters-Steinberg" w:date="2015-05-02T15:23:00Z">
        <w:r w:rsidR="0052039E" w:rsidRPr="00835967" w:rsidDel="00AF55F9">
          <w:delText>"</w:delText>
        </w:r>
      </w:del>
      <w:del w:id="14928" w:author="Helene Walters-Steinberg" w:date="2015-05-03T13:32:00Z">
        <w:r w:rsidR="0052039E" w:rsidRPr="00835967" w:rsidDel="00E25B31">
          <w:delText>. Trade Policy Developments Paper Series</w:delText>
        </w:r>
      </w:del>
      <w:del w:id="14929" w:author="Helene Walters-Steinberg" w:date="2015-05-02T14:02:00Z">
        <w:r w:rsidR="0052039E" w:rsidRPr="00835967" w:rsidDel="00A26710">
          <w:delText xml:space="preserve">, Vol. </w:delText>
        </w:r>
      </w:del>
      <w:del w:id="14930" w:author="Helene Walters-Steinberg" w:date="2015-05-03T13:32:00Z">
        <w:r w:rsidR="0052039E" w:rsidRPr="00835967" w:rsidDel="00E25B31">
          <w:delText xml:space="preserve">13, N. 70. </w:delText>
        </w:r>
        <w:r w:rsidR="00A0478E" w:rsidRPr="00835967" w:rsidDel="00E25B31">
          <w:delText>(</w:delText>
        </w:r>
      </w:del>
      <w:del w:id="14931" w:author="Helene Walters-Steinberg" w:date="2015-05-02T15:23:00Z">
        <w:r w:rsidR="00A0478E" w:rsidRPr="00835967" w:rsidDel="00AF55F9">
          <w:delText>apr</w:delText>
        </w:r>
      </w:del>
      <w:del w:id="14932" w:author="Helene Walters-Steinberg" w:date="2015-05-03T11:11:00Z">
        <w:r w:rsidR="00A0478E" w:rsidRPr="00835967" w:rsidDel="00656791">
          <w:delText>./</w:delText>
        </w:r>
      </w:del>
      <w:del w:id="14933" w:author="Helene Walters-Steinberg" w:date="2015-05-02T15:23:00Z">
        <w:r w:rsidR="00A0478E" w:rsidRPr="00835967" w:rsidDel="00AF55F9">
          <w:delText>jun</w:delText>
        </w:r>
      </w:del>
      <w:del w:id="14934" w:author="Helene Walters-Steinberg" w:date="2015-05-03T13:32:00Z">
        <w:r w:rsidR="00A0478E" w:rsidRPr="00835967" w:rsidDel="00E25B31">
          <w:delText>.)</w:delText>
        </w:r>
      </w:del>
      <w:del w:id="14935" w:author="Helene Walters-Steinberg" w:date="2015-05-02T15:23:00Z">
        <w:r w:rsidR="00A0478E" w:rsidRPr="00835967" w:rsidDel="00AF55F9">
          <w:delText>. New Delhi: Center for WTO Studies.</w:delText>
        </w:r>
      </w:del>
    </w:p>
    <w:p w14:paraId="601073F0" w14:textId="77777777" w:rsidR="00965DAC" w:rsidRPr="00965DAC" w:rsidRDefault="0052039E" w:rsidP="00965DAC">
      <w:pPr>
        <w:pStyle w:val="AnnexCitations"/>
        <w:jc w:val="both"/>
        <w:rPr>
          <w:rPrChange w:id="14936" w:author="Helene Walters-Steinberg" w:date="2015-05-03T10:47:00Z">
            <w:rPr>
              <w:lang w:val="it-IT"/>
            </w:rPr>
          </w:rPrChange>
        </w:rPr>
        <w:pPrChange w:id="14937" w:author="Helene Walters-Steinberg" w:date="2015-05-03T13:32:00Z">
          <w:pPr>
            <w:pStyle w:val="AnnexCitations"/>
          </w:pPr>
        </w:pPrChange>
      </w:pPr>
      <w:r w:rsidRPr="00835967">
        <w:t>Fagundes Cunha, J.</w:t>
      </w:r>
      <w:ins w:id="14938" w:author="Helene Walters-Steinberg" w:date="2015-05-02T15:24:00Z">
        <w:r w:rsidR="00AF55F9" w:rsidRPr="00835967">
          <w:t>S.,</w:t>
        </w:r>
      </w:ins>
      <w:r w:rsidRPr="00835967">
        <w:t xml:space="preserve"> and G</w:t>
      </w:r>
      <w:ins w:id="14939" w:author="Helene Walters-Steinberg" w:date="2015-05-02T15:24:00Z">
        <w:r w:rsidR="00AF55F9" w:rsidRPr="00835967">
          <w:t>ustavo Rabay G</w:t>
        </w:r>
      </w:ins>
      <w:r w:rsidRPr="00835967">
        <w:t>uerra</w:t>
      </w:r>
      <w:del w:id="14940" w:author="Helene Walters-Steinberg" w:date="2015-05-02T15:24:00Z">
        <w:r w:rsidRPr="00835967" w:rsidDel="00AF55F9">
          <w:delText>, G. (2014).</w:delText>
        </w:r>
      </w:del>
      <w:ins w:id="14941" w:author="Helene Walters-Steinberg" w:date="2015-05-02T15:24:00Z">
        <w:r w:rsidR="00AF55F9" w:rsidRPr="00835967">
          <w:t>.</w:t>
        </w:r>
      </w:ins>
      <w:r w:rsidRPr="00835967">
        <w:t xml:space="preserve"> </w:t>
      </w:r>
      <w:ins w:id="14942" w:author="Helene Walters-Steinberg" w:date="2015-05-02T15:24:00Z">
        <w:r w:rsidR="00AF55F9" w:rsidRPr="00835967">
          <w:t>“</w:t>
        </w:r>
      </w:ins>
      <w:del w:id="14943" w:author="Helene Walters-Steinberg" w:date="2015-05-02T15:24:00Z">
        <w:r w:rsidR="008E5965" w:rsidRPr="008E5965">
          <w:rPr>
            <w:rPrChange w:id="14944" w:author="Helene Walters-Steinberg" w:date="2015-05-03T10:47:00Z">
              <w:rPr>
                <w:color w:val="0000FF"/>
                <w:u w:val="single"/>
                <w:lang w:val="it-IT"/>
              </w:rPr>
            </w:rPrChange>
          </w:rPr>
          <w:delText>"</w:delText>
        </w:r>
      </w:del>
      <w:r w:rsidR="008E5965" w:rsidRPr="008E5965">
        <w:rPr>
          <w:rPrChange w:id="14945" w:author="Helene Walters-Steinberg" w:date="2015-05-03T10:47:00Z">
            <w:rPr>
              <w:color w:val="0000FF"/>
              <w:u w:val="single"/>
              <w:lang w:val="it-IT"/>
            </w:rPr>
          </w:rPrChange>
        </w:rPr>
        <w:t>Crises e Perspectivas do Desenvolvimento Latino-Americano: a Necessidade de Harmonização Legislativa e de Criação de um Tribunal para a Unasul</w:t>
      </w:r>
      <w:del w:id="14946" w:author="Helene Walters-Steinberg" w:date="2015-05-02T15:25:00Z">
        <w:r w:rsidR="008E5965" w:rsidRPr="008E5965">
          <w:rPr>
            <w:rPrChange w:id="14947" w:author="Helene Walters-Steinberg" w:date="2015-05-03T10:47:00Z">
              <w:rPr>
                <w:color w:val="0000FF"/>
                <w:u w:val="single"/>
                <w:lang w:val="it-IT"/>
              </w:rPr>
            </w:rPrChange>
          </w:rPr>
          <w:delText>"</w:delText>
        </w:r>
      </w:del>
      <w:r w:rsidR="008E5965" w:rsidRPr="008E5965">
        <w:rPr>
          <w:rPrChange w:id="14948" w:author="Helene Walters-Steinberg" w:date="2015-05-03T10:47:00Z">
            <w:rPr>
              <w:color w:val="0000FF"/>
              <w:u w:val="single"/>
              <w:lang w:val="it-IT"/>
            </w:rPr>
          </w:rPrChange>
        </w:rPr>
        <w:t>.</w:t>
      </w:r>
      <w:ins w:id="14949" w:author="Helene Walters-Steinberg" w:date="2015-05-02T15:25:00Z">
        <w:r w:rsidR="00AF55F9" w:rsidRPr="00835967">
          <w:t>”</w:t>
        </w:r>
      </w:ins>
      <w:r w:rsidR="008E5965" w:rsidRPr="008E5965">
        <w:rPr>
          <w:rPrChange w:id="14950" w:author="Helene Walters-Steinberg" w:date="2015-05-03T10:47:00Z">
            <w:rPr>
              <w:color w:val="0000FF"/>
              <w:u w:val="single"/>
              <w:lang w:val="it-IT"/>
            </w:rPr>
          </w:rPrChange>
        </w:rPr>
        <w:t xml:space="preserve"> </w:t>
      </w:r>
      <w:r w:rsidR="008E5965" w:rsidRPr="008E5965">
        <w:rPr>
          <w:i/>
          <w:rPrChange w:id="14951" w:author="Helene Walters-Steinberg" w:date="2015-05-03T10:47:00Z">
            <w:rPr>
              <w:color w:val="0000FF"/>
              <w:u w:val="single"/>
              <w:lang w:val="it-IT"/>
            </w:rPr>
          </w:rPrChange>
        </w:rPr>
        <w:t>Revista de Direito Internacional dos Direitos Humanos</w:t>
      </w:r>
      <w:del w:id="14952" w:author="Helene Walters-Steinberg" w:date="2015-05-02T15:24:00Z">
        <w:r w:rsidR="008E5965" w:rsidRPr="008E5965">
          <w:rPr>
            <w:i/>
            <w:rPrChange w:id="14953" w:author="Helene Walters-Steinberg" w:date="2015-05-03T10:47:00Z">
              <w:rPr>
                <w:color w:val="0000FF"/>
                <w:u w:val="single"/>
                <w:lang w:val="it-IT"/>
              </w:rPr>
            </w:rPrChange>
          </w:rPr>
          <w:delText>, v.</w:delText>
        </w:r>
      </w:del>
      <w:r w:rsidR="008E5965" w:rsidRPr="008E5965">
        <w:rPr>
          <w:i/>
          <w:rPrChange w:id="14954" w:author="Helene Walters-Steinberg" w:date="2015-05-03T10:47:00Z">
            <w:rPr>
              <w:color w:val="0000FF"/>
              <w:u w:val="single"/>
              <w:lang w:val="it-IT"/>
            </w:rPr>
          </w:rPrChange>
        </w:rPr>
        <w:t xml:space="preserve"> 2</w:t>
      </w:r>
      <w:r w:rsidR="008E5965" w:rsidRPr="008E5965">
        <w:rPr>
          <w:rPrChange w:id="14955" w:author="Helene Walters-Steinberg" w:date="2015-05-03T10:47:00Z">
            <w:rPr>
              <w:color w:val="0000FF"/>
              <w:u w:val="single"/>
              <w:lang w:val="it-IT"/>
            </w:rPr>
          </w:rPrChange>
        </w:rPr>
        <w:t xml:space="preserve">, </w:t>
      </w:r>
      <w:del w:id="14956" w:author="Helene Walters-Steinberg" w:date="2015-05-02T15:24:00Z">
        <w:r w:rsidR="008E5965" w:rsidRPr="008E5965">
          <w:rPr>
            <w:rPrChange w:id="14957" w:author="Helene Walters-Steinberg" w:date="2015-05-03T10:47:00Z">
              <w:rPr>
                <w:color w:val="0000FF"/>
                <w:u w:val="single"/>
                <w:lang w:val="it-IT"/>
              </w:rPr>
            </w:rPrChange>
          </w:rPr>
          <w:delText>n.</w:delText>
        </w:r>
      </w:del>
      <w:ins w:id="14958" w:author="Helene Walters-Steinberg" w:date="2015-05-02T15:24:00Z">
        <w:r w:rsidR="00A0478E" w:rsidRPr="00835967">
          <w:t>No.</w:t>
        </w:r>
      </w:ins>
      <w:r w:rsidR="008E5965" w:rsidRPr="008E5965">
        <w:rPr>
          <w:rPrChange w:id="14959" w:author="Helene Walters-Steinberg" w:date="2015-05-03T10:47:00Z">
            <w:rPr>
              <w:color w:val="0000FF"/>
              <w:u w:val="single"/>
              <w:lang w:val="it-IT"/>
            </w:rPr>
          </w:rPrChange>
        </w:rPr>
        <w:t xml:space="preserve"> 1 (</w:t>
      </w:r>
      <w:del w:id="14960" w:author="Helene Walters-Steinberg" w:date="2015-05-02T15:24:00Z">
        <w:r w:rsidR="008E5965" w:rsidRPr="008E5965">
          <w:rPr>
            <w:rPrChange w:id="14961" w:author="Helene Walters-Steinberg" w:date="2015-05-03T10:47:00Z">
              <w:rPr>
                <w:color w:val="0000FF"/>
                <w:u w:val="single"/>
                <w:lang w:val="it-IT"/>
              </w:rPr>
            </w:rPrChange>
          </w:rPr>
          <w:delText>jan</w:delText>
        </w:r>
      </w:del>
      <w:ins w:id="14962" w:author="Helene Walters-Steinberg" w:date="2015-05-02T15:24:00Z">
        <w:r w:rsidR="00A0478E" w:rsidRPr="00835967">
          <w:t>J</w:t>
        </w:r>
        <w:r w:rsidR="008E5965" w:rsidRPr="008E5965">
          <w:rPr>
            <w:rPrChange w:id="14963" w:author="Helene Walters-Steinberg" w:date="2015-05-03T10:47:00Z">
              <w:rPr>
                <w:color w:val="0000FF"/>
                <w:u w:val="single"/>
                <w:lang w:val="it-IT"/>
              </w:rPr>
            </w:rPrChange>
          </w:rPr>
          <w:t>an</w:t>
        </w:r>
      </w:ins>
      <w:ins w:id="14964" w:author="Helene Walters-Steinberg" w:date="2015-05-03T11:11:00Z">
        <w:r w:rsidR="00A0478E">
          <w:t>uary–</w:t>
        </w:r>
      </w:ins>
      <w:del w:id="14965" w:author="Helene Walters-Steinberg" w:date="2015-05-03T11:11:00Z">
        <w:r w:rsidR="008E5965" w:rsidRPr="008E5965">
          <w:rPr>
            <w:rPrChange w:id="14966" w:author="Helene Walters-Steinberg" w:date="2015-05-03T10:47:00Z">
              <w:rPr>
                <w:color w:val="0000FF"/>
                <w:u w:val="single"/>
                <w:lang w:val="it-IT"/>
              </w:rPr>
            </w:rPrChange>
          </w:rPr>
          <w:delText>./</w:delText>
        </w:r>
      </w:del>
      <w:del w:id="14967" w:author="Helene Walters-Steinberg" w:date="2015-05-02T15:24:00Z">
        <w:r w:rsidR="008E5965" w:rsidRPr="008E5965">
          <w:rPr>
            <w:rPrChange w:id="14968" w:author="Helene Walters-Steinberg" w:date="2015-05-03T10:47:00Z">
              <w:rPr>
                <w:color w:val="0000FF"/>
                <w:u w:val="single"/>
                <w:lang w:val="it-IT"/>
              </w:rPr>
            </w:rPrChange>
          </w:rPr>
          <w:delText>jun</w:delText>
        </w:r>
      </w:del>
      <w:ins w:id="14969" w:author="Helene Walters-Steinberg" w:date="2015-05-02T15:24:00Z">
        <w:r w:rsidR="00A0478E" w:rsidRPr="00835967">
          <w:t>J</w:t>
        </w:r>
        <w:r w:rsidR="008E5965" w:rsidRPr="008E5965">
          <w:rPr>
            <w:rPrChange w:id="14970" w:author="Helene Walters-Steinberg" w:date="2015-05-03T10:47:00Z">
              <w:rPr>
                <w:color w:val="0000FF"/>
                <w:u w:val="single"/>
                <w:lang w:val="it-IT"/>
              </w:rPr>
            </w:rPrChange>
          </w:rPr>
          <w:t>un</w:t>
        </w:r>
      </w:ins>
      <w:del w:id="14971" w:author="Helene Walters-Steinberg" w:date="2015-05-03T11:11:00Z">
        <w:r w:rsidR="008E5965" w:rsidRPr="008E5965">
          <w:rPr>
            <w:rPrChange w:id="14972" w:author="Helene Walters-Steinberg" w:date="2015-05-03T10:47:00Z">
              <w:rPr>
                <w:color w:val="0000FF"/>
                <w:u w:val="single"/>
                <w:lang w:val="it-IT"/>
              </w:rPr>
            </w:rPrChange>
          </w:rPr>
          <w:delText>.</w:delText>
        </w:r>
      </w:del>
      <w:ins w:id="14973" w:author="Helene Walters-Steinberg" w:date="2015-05-03T11:11:00Z">
        <w:r w:rsidR="00A0478E">
          <w:t>e</w:t>
        </w:r>
      </w:ins>
      <w:ins w:id="14974" w:author="Helene Walters-Steinberg" w:date="2015-05-02T15:24:00Z">
        <w:r w:rsidR="00A0478E" w:rsidRPr="00835967">
          <w:t xml:space="preserve"> 2014</w:t>
        </w:r>
      </w:ins>
      <w:r w:rsidR="008E5965" w:rsidRPr="008E5965">
        <w:rPr>
          <w:rPrChange w:id="14975" w:author="Helene Walters-Steinberg" w:date="2015-05-03T10:47:00Z">
            <w:rPr>
              <w:color w:val="0000FF"/>
              <w:u w:val="single"/>
              <w:lang w:val="it-IT"/>
            </w:rPr>
          </w:rPrChange>
        </w:rPr>
        <w:t>).</w:t>
      </w:r>
      <w:del w:id="14976" w:author="Helene Walters-Steinberg" w:date="2015-05-02T18:20:00Z">
        <w:r w:rsidR="008E5965" w:rsidRPr="008E5965">
          <w:rPr>
            <w:rPrChange w:id="14977" w:author="Helene Walters-Steinberg" w:date="2015-05-03T10:47:00Z">
              <w:rPr>
                <w:color w:val="0000FF"/>
                <w:u w:val="single"/>
                <w:lang w:val="it-IT"/>
              </w:rPr>
            </w:rPrChange>
          </w:rPr>
          <w:delText xml:space="preserve"> </w:delText>
        </w:r>
      </w:del>
      <w:del w:id="14978" w:author="Helene Walters-Steinberg" w:date="2015-05-02T15:23:00Z">
        <w:r w:rsidR="008E5965" w:rsidRPr="008E5965">
          <w:rPr>
            <w:rPrChange w:id="14979" w:author="Helene Walters-Steinberg" w:date="2015-05-03T10:47:00Z">
              <w:rPr>
                <w:color w:val="0000FF"/>
                <w:u w:val="single"/>
                <w:lang w:val="it-IT"/>
              </w:rPr>
            </w:rPrChange>
          </w:rPr>
          <w:delText>ISSN: 2318-6526.</w:delText>
        </w:r>
      </w:del>
    </w:p>
    <w:p w14:paraId="723CB5FF" w14:textId="77777777" w:rsidR="00965DAC" w:rsidRDefault="008E5965" w:rsidP="00965DAC">
      <w:pPr>
        <w:pStyle w:val="AnnexCitations"/>
        <w:jc w:val="both"/>
        <w:pPrChange w:id="14980" w:author="Helene Walters-Steinberg" w:date="2015-05-03T13:32:00Z">
          <w:pPr>
            <w:pStyle w:val="AnnexCitations"/>
          </w:pPr>
        </w:pPrChange>
      </w:pPr>
      <w:r w:rsidRPr="008E5965">
        <w:rPr>
          <w:rPrChange w:id="14981" w:author="Helene Walters-Steinberg" w:date="2015-05-03T10:47:00Z">
            <w:rPr>
              <w:color w:val="0000FF"/>
              <w:u w:val="single"/>
              <w:lang w:val="it-IT"/>
            </w:rPr>
          </w:rPrChange>
        </w:rPr>
        <w:t xml:space="preserve">Ferreira, Gabriel de and </w:t>
      </w:r>
      <w:ins w:id="14982" w:author="Helene Walters-Steinberg" w:date="2015-05-02T15:25:00Z">
        <w:r w:rsidR="00C271AC" w:rsidRPr="00835967">
          <w:t xml:space="preserve">Lucas </w:t>
        </w:r>
      </w:ins>
      <w:r w:rsidRPr="008E5965">
        <w:rPr>
          <w:rPrChange w:id="14983" w:author="Helene Walters-Steinberg" w:date="2015-05-03T10:47:00Z">
            <w:rPr>
              <w:color w:val="0000FF"/>
              <w:u w:val="single"/>
              <w:lang w:val="it-IT"/>
            </w:rPr>
          </w:rPrChange>
        </w:rPr>
        <w:t>Ribeiro</w:t>
      </w:r>
      <w:del w:id="14984" w:author="Helene Walters-Steinberg" w:date="2015-05-02T15:25:00Z">
        <w:r w:rsidRPr="008E5965">
          <w:rPr>
            <w:rPrChange w:id="14985" w:author="Helene Walters-Steinberg" w:date="2015-05-03T10:47:00Z">
              <w:rPr>
                <w:color w:val="0000FF"/>
                <w:u w:val="single"/>
                <w:lang w:val="it-IT"/>
              </w:rPr>
            </w:rPrChange>
          </w:rPr>
          <w:delText>, Lucas. (</w:delText>
        </w:r>
      </w:del>
      <w:ins w:id="14986" w:author="Helene Walters-Steinberg" w:date="2015-05-02T15:25:00Z">
        <w:r w:rsidR="00C271AC" w:rsidRPr="00835967">
          <w:t>.</w:t>
        </w:r>
      </w:ins>
      <w:del w:id="14987" w:author="Helene Walters-Steinberg" w:date="2015-05-02T15:25:00Z">
        <w:r w:rsidRPr="008E5965">
          <w:rPr>
            <w:rPrChange w:id="14988" w:author="Helene Walters-Steinberg" w:date="2015-05-03T10:47:00Z">
              <w:rPr>
                <w:color w:val="0000FF"/>
                <w:u w:val="single"/>
                <w:lang w:val="it-IT"/>
              </w:rPr>
            </w:rPrChange>
          </w:rPr>
          <w:delText>2014).</w:delText>
        </w:r>
      </w:del>
      <w:r w:rsidRPr="008E5965">
        <w:rPr>
          <w:rPrChange w:id="14989" w:author="Helene Walters-Steinberg" w:date="2015-05-03T10:47:00Z">
            <w:rPr>
              <w:color w:val="0000FF"/>
              <w:u w:val="single"/>
              <w:lang w:val="it-IT"/>
            </w:rPr>
          </w:rPrChange>
        </w:rPr>
        <w:t xml:space="preserve"> </w:t>
      </w:r>
      <w:ins w:id="14990" w:author="Helene Walters-Steinberg" w:date="2015-05-02T15:25:00Z">
        <w:r w:rsidR="00C271AC" w:rsidRPr="00835967">
          <w:t>“</w:t>
        </w:r>
      </w:ins>
      <w:del w:id="14991" w:author="Helene Walters-Steinberg" w:date="2015-05-02T15:25:00Z">
        <w:r w:rsidRPr="008E5965">
          <w:rPr>
            <w:rPrChange w:id="14992" w:author="Helene Walters-Steinberg" w:date="2015-05-03T10:47:00Z">
              <w:rPr>
                <w:color w:val="0000FF"/>
                <w:u w:val="single"/>
                <w:lang w:val="it-IT"/>
              </w:rPr>
            </w:rPrChange>
          </w:rPr>
          <w:delText>"</w:delText>
        </w:r>
      </w:del>
      <w:r w:rsidRPr="008E5965">
        <w:rPr>
          <w:rPrChange w:id="14993" w:author="Helene Walters-Steinberg" w:date="2015-05-03T10:47:00Z">
            <w:rPr>
              <w:color w:val="0000FF"/>
              <w:u w:val="single"/>
              <w:lang w:val="it-IT"/>
            </w:rPr>
          </w:rPrChange>
        </w:rPr>
        <w:t>O Futuro do Mercosul: Perspectivas para o Mercosul em Dez Anos</w:t>
      </w:r>
      <w:del w:id="14994" w:author="Helene Walters-Steinberg" w:date="2015-05-02T15:25:00Z">
        <w:r w:rsidRPr="008E5965">
          <w:rPr>
            <w:rPrChange w:id="14995" w:author="Helene Walters-Steinberg" w:date="2015-05-03T10:47:00Z">
              <w:rPr>
                <w:color w:val="0000FF"/>
                <w:u w:val="single"/>
                <w:lang w:val="it-IT"/>
              </w:rPr>
            </w:rPrChange>
          </w:rPr>
          <w:delText>"</w:delText>
        </w:r>
      </w:del>
      <w:r w:rsidRPr="008E5965">
        <w:rPr>
          <w:rPrChange w:id="14996" w:author="Helene Walters-Steinberg" w:date="2015-05-03T10:47:00Z">
            <w:rPr>
              <w:color w:val="0000FF"/>
              <w:u w:val="single"/>
              <w:lang w:val="it-IT"/>
            </w:rPr>
          </w:rPrChange>
        </w:rPr>
        <w:t>.</w:t>
      </w:r>
      <w:ins w:id="14997" w:author="Helene Walters-Steinberg" w:date="2015-05-02T15:25:00Z">
        <w:r w:rsidR="00B43E78" w:rsidRPr="00835967">
          <w:t>”</w:t>
        </w:r>
      </w:ins>
      <w:r w:rsidRPr="008E5965">
        <w:rPr>
          <w:rPrChange w:id="14998" w:author="Helene Walters-Steinberg" w:date="2015-05-03T10:47:00Z">
            <w:rPr>
              <w:color w:val="0000FF"/>
              <w:u w:val="single"/>
              <w:lang w:val="it-IT"/>
            </w:rPr>
          </w:rPrChange>
        </w:rPr>
        <w:t xml:space="preserve"> </w:t>
      </w:r>
      <w:r w:rsidR="0052039E" w:rsidRPr="00835967">
        <w:t>Working Paper. João Pessoa: Universidade Federal da Paraíba (UFPB)</w:t>
      </w:r>
      <w:ins w:id="14999" w:author="Helene Walters-Steinberg" w:date="2015-05-02T15:25:00Z">
        <w:r w:rsidR="00B43E78" w:rsidRPr="00835967">
          <w:t>, 2014</w:t>
        </w:r>
      </w:ins>
      <w:r w:rsidR="0052039E" w:rsidRPr="00835967">
        <w:t>.</w:t>
      </w:r>
    </w:p>
    <w:p w14:paraId="1E1EE27D" w14:textId="77777777" w:rsidR="00965DAC" w:rsidRDefault="0052039E" w:rsidP="00965DAC">
      <w:pPr>
        <w:pStyle w:val="AnnexCitations"/>
        <w:jc w:val="both"/>
        <w:rPr>
          <w:ins w:id="15000" w:author="Helene Walters-Steinberg" w:date="2015-05-03T13:32:00Z"/>
        </w:rPr>
        <w:pPrChange w:id="15001" w:author="Helene Walters-Steinberg" w:date="2015-05-03T13:32:00Z">
          <w:pPr>
            <w:pStyle w:val="AnnexCitations"/>
          </w:pPr>
        </w:pPrChange>
      </w:pPr>
      <w:r w:rsidRPr="00835967">
        <w:t>Mutzenberg, Remo</w:t>
      </w:r>
      <w:ins w:id="15002" w:author="Helene Walters-Steinberg" w:date="2015-05-02T15:25:00Z">
        <w:r w:rsidR="00B43E78" w:rsidRPr="00835967">
          <w:t>. “</w:t>
        </w:r>
      </w:ins>
      <w:del w:id="15003" w:author="Helene Walters-Steinberg" w:date="2015-05-02T15:25:00Z">
        <w:r w:rsidRPr="00835967" w:rsidDel="00B43E78">
          <w:delText>. (2014). "</w:delText>
        </w:r>
      </w:del>
      <w:r w:rsidRPr="00835967">
        <w:t xml:space="preserve">Protestos Sociais em Moçambique. </w:t>
      </w:r>
      <w:r w:rsidR="008E5965" w:rsidRPr="008E5965">
        <w:rPr>
          <w:rPrChange w:id="15004" w:author="Helene Walters-Steinberg" w:date="2015-05-03T10:47:00Z">
            <w:rPr>
              <w:color w:val="0000FF"/>
              <w:u w:val="single"/>
              <w:lang w:val="fr-FR"/>
            </w:rPr>
          </w:rPrChange>
        </w:rPr>
        <w:t>Uma Agenda de Pesquisa</w:t>
      </w:r>
      <w:del w:id="15005" w:author="Helene Walters-Steinberg" w:date="2015-05-02T15:25:00Z">
        <w:r w:rsidR="008E5965" w:rsidRPr="008E5965">
          <w:rPr>
            <w:rPrChange w:id="15006" w:author="Helene Walters-Steinberg" w:date="2015-05-03T10:47:00Z">
              <w:rPr>
                <w:color w:val="0000FF"/>
                <w:u w:val="single"/>
                <w:lang w:val="fr-FR"/>
              </w:rPr>
            </w:rPrChange>
          </w:rPr>
          <w:delText xml:space="preserve">". </w:delText>
        </w:r>
      </w:del>
      <w:ins w:id="15007" w:author="Helene Walters-Steinberg" w:date="2015-05-02T15:25:00Z">
        <w:r w:rsidR="008E5965" w:rsidRPr="008E5965">
          <w:rPr>
            <w:rPrChange w:id="15008" w:author="Helene Walters-Steinberg" w:date="2015-05-03T10:47:00Z">
              <w:rPr>
                <w:color w:val="0000FF"/>
                <w:u w:val="single"/>
                <w:lang w:val="fr-FR"/>
              </w:rPr>
            </w:rPrChange>
          </w:rPr>
          <w:t>.</w:t>
        </w:r>
        <w:r w:rsidR="00B43E78" w:rsidRPr="00835967">
          <w:t>”</w:t>
        </w:r>
        <w:r w:rsidR="008E5965" w:rsidRPr="008E5965">
          <w:rPr>
            <w:rPrChange w:id="15009" w:author="Helene Walters-Steinberg" w:date="2015-05-03T10:47:00Z">
              <w:rPr>
                <w:color w:val="0000FF"/>
                <w:u w:val="single"/>
                <w:lang w:val="fr-FR"/>
              </w:rPr>
            </w:rPrChange>
          </w:rPr>
          <w:t xml:space="preserve"> </w:t>
        </w:r>
      </w:ins>
      <w:r w:rsidR="008E5965" w:rsidRPr="008E5965">
        <w:rPr>
          <w:i/>
          <w:rPrChange w:id="15010" w:author="Helene Walters-Steinberg" w:date="2015-05-03T10:47:00Z">
            <w:rPr>
              <w:color w:val="0000FF"/>
              <w:u w:val="single"/>
              <w:lang w:val="fr-FR"/>
            </w:rPr>
          </w:rPrChange>
        </w:rPr>
        <w:t>Civitas - Revista de Ciências Sociais</w:t>
      </w:r>
      <w:del w:id="15011" w:author="Helene Walters-Steinberg" w:date="2015-05-02T15:26:00Z">
        <w:r w:rsidR="008E5965" w:rsidRPr="008E5965">
          <w:rPr>
            <w:i/>
            <w:rPrChange w:id="15012" w:author="Helene Walters-Steinberg" w:date="2015-05-03T10:47:00Z">
              <w:rPr>
                <w:color w:val="0000FF"/>
                <w:u w:val="single"/>
                <w:lang w:val="fr-FR"/>
              </w:rPr>
            </w:rPrChange>
          </w:rPr>
          <w:delText>,</w:delText>
        </w:r>
      </w:del>
      <w:r w:rsidR="008E5965" w:rsidRPr="008E5965">
        <w:rPr>
          <w:i/>
          <w:rPrChange w:id="15013" w:author="Helene Walters-Steinberg" w:date="2015-05-03T10:47:00Z">
            <w:rPr>
              <w:color w:val="0000FF"/>
              <w:u w:val="single"/>
              <w:lang w:val="fr-FR"/>
            </w:rPr>
          </w:rPrChange>
        </w:rPr>
        <w:t xml:space="preserve"> </w:t>
      </w:r>
      <w:del w:id="15014" w:author="Helene Walters-Steinberg" w:date="2015-05-02T12:43:00Z">
        <w:r w:rsidR="008E5965" w:rsidRPr="008E5965">
          <w:rPr>
            <w:i/>
            <w:rPrChange w:id="15015" w:author="Helene Walters-Steinberg" w:date="2015-05-03T10:47:00Z">
              <w:rPr>
                <w:color w:val="0000FF"/>
                <w:u w:val="single"/>
                <w:lang w:val="fr-FR"/>
              </w:rPr>
            </w:rPrChange>
          </w:rPr>
          <w:delText xml:space="preserve">vol. </w:delText>
        </w:r>
      </w:del>
      <w:r w:rsidR="008E5965" w:rsidRPr="008E5965">
        <w:rPr>
          <w:i/>
          <w:rPrChange w:id="15016" w:author="Helene Walters-Steinberg" w:date="2015-05-03T10:47:00Z">
            <w:rPr>
              <w:color w:val="0000FF"/>
              <w:u w:val="single"/>
              <w:lang w:val="fr-FR"/>
            </w:rPr>
          </w:rPrChange>
        </w:rPr>
        <w:t>14</w:t>
      </w:r>
      <w:r w:rsidR="008E5965" w:rsidRPr="008E5965">
        <w:rPr>
          <w:rPrChange w:id="15017" w:author="Helene Walters-Steinberg" w:date="2015-05-03T10:47:00Z">
            <w:rPr>
              <w:color w:val="0000FF"/>
              <w:u w:val="single"/>
              <w:lang w:val="fr-FR"/>
            </w:rPr>
          </w:rPrChange>
        </w:rPr>
        <w:t xml:space="preserve">, </w:t>
      </w:r>
      <w:del w:id="15018" w:author="Helene Walters-Steinberg" w:date="2015-05-02T15:26:00Z">
        <w:r w:rsidR="008E5965" w:rsidRPr="008E5965">
          <w:rPr>
            <w:rPrChange w:id="15019" w:author="Helene Walters-Steinberg" w:date="2015-05-03T10:47:00Z">
              <w:rPr>
                <w:color w:val="0000FF"/>
                <w:u w:val="single"/>
                <w:lang w:val="fr-FR"/>
              </w:rPr>
            </w:rPrChange>
          </w:rPr>
          <w:delText>n</w:delText>
        </w:r>
      </w:del>
      <w:ins w:id="15020" w:author="Helene Walters-Steinberg" w:date="2015-05-02T15:26:00Z">
        <w:r w:rsidR="00A0478E" w:rsidRPr="00835967">
          <w:t>No</w:t>
        </w:r>
      </w:ins>
      <w:r w:rsidR="008E5965" w:rsidRPr="008E5965">
        <w:rPr>
          <w:rPrChange w:id="15021" w:author="Helene Walters-Steinberg" w:date="2015-05-03T10:47:00Z">
            <w:rPr>
              <w:color w:val="0000FF"/>
              <w:u w:val="single"/>
              <w:lang w:val="fr-FR"/>
            </w:rPr>
          </w:rPrChange>
        </w:rPr>
        <w:t>. 1 (</w:t>
      </w:r>
      <w:del w:id="15022" w:author="Helene Walters-Steinberg" w:date="2015-05-02T15:26:00Z">
        <w:r w:rsidR="008E5965" w:rsidRPr="008E5965">
          <w:rPr>
            <w:rPrChange w:id="15023" w:author="Helene Walters-Steinberg" w:date="2015-05-03T10:47:00Z">
              <w:rPr>
                <w:color w:val="0000FF"/>
                <w:u w:val="single"/>
                <w:lang w:val="fr-FR"/>
              </w:rPr>
            </w:rPrChange>
          </w:rPr>
          <w:delText>jan</w:delText>
        </w:r>
      </w:del>
      <w:ins w:id="15024" w:author="Helene Walters-Steinberg" w:date="2015-05-02T15:26:00Z">
        <w:r w:rsidR="00A0478E" w:rsidRPr="00835967">
          <w:t>J</w:t>
        </w:r>
        <w:r w:rsidR="008E5965" w:rsidRPr="008E5965">
          <w:rPr>
            <w:rPrChange w:id="15025" w:author="Helene Walters-Steinberg" w:date="2015-05-03T10:47:00Z">
              <w:rPr>
                <w:color w:val="0000FF"/>
                <w:u w:val="single"/>
                <w:lang w:val="fr-FR"/>
              </w:rPr>
            </w:rPrChange>
          </w:rPr>
          <w:t>an</w:t>
        </w:r>
      </w:ins>
      <w:del w:id="15026" w:author="Helene Walters-Steinberg" w:date="2015-05-03T11:12:00Z">
        <w:r w:rsidR="008E5965" w:rsidRPr="008E5965">
          <w:rPr>
            <w:rPrChange w:id="15027" w:author="Helene Walters-Steinberg" w:date="2015-05-03T10:47:00Z">
              <w:rPr>
                <w:color w:val="0000FF"/>
                <w:u w:val="single"/>
                <w:lang w:val="fr-FR"/>
              </w:rPr>
            </w:rPrChange>
          </w:rPr>
          <w:delText>./</w:delText>
        </w:r>
      </w:del>
      <w:ins w:id="15028" w:author="Helene Walters-Steinberg" w:date="2015-05-03T11:12:00Z">
        <w:r w:rsidR="00A0478E">
          <w:t>uary–</w:t>
        </w:r>
      </w:ins>
      <w:del w:id="15029" w:author="Helene Walters-Steinberg" w:date="2015-05-02T15:26:00Z">
        <w:r w:rsidR="008E5965" w:rsidRPr="008E5965">
          <w:rPr>
            <w:rPrChange w:id="15030" w:author="Helene Walters-Steinberg" w:date="2015-05-03T10:47:00Z">
              <w:rPr>
                <w:color w:val="0000FF"/>
                <w:u w:val="single"/>
                <w:lang w:val="fr-FR"/>
              </w:rPr>
            </w:rPrChange>
          </w:rPr>
          <w:delText>apr</w:delText>
        </w:r>
      </w:del>
      <w:ins w:id="15031" w:author="Helene Walters-Steinberg" w:date="2015-05-02T15:26:00Z">
        <w:r w:rsidR="00A0478E" w:rsidRPr="00835967">
          <w:t>A</w:t>
        </w:r>
        <w:r w:rsidR="008E5965" w:rsidRPr="008E5965">
          <w:rPr>
            <w:rPrChange w:id="15032" w:author="Helene Walters-Steinberg" w:date="2015-05-03T10:47:00Z">
              <w:rPr>
                <w:color w:val="0000FF"/>
                <w:u w:val="single"/>
                <w:lang w:val="fr-FR"/>
              </w:rPr>
            </w:rPrChange>
          </w:rPr>
          <w:t>pr</w:t>
        </w:r>
      </w:ins>
      <w:del w:id="15033" w:author="Helene Walters-Steinberg" w:date="2015-05-03T11:12:00Z">
        <w:r w:rsidR="008E5965" w:rsidRPr="008E5965">
          <w:rPr>
            <w:rPrChange w:id="15034" w:author="Helene Walters-Steinberg" w:date="2015-05-03T10:47:00Z">
              <w:rPr>
                <w:color w:val="0000FF"/>
                <w:u w:val="single"/>
                <w:lang w:val="fr-FR"/>
              </w:rPr>
            </w:rPrChange>
          </w:rPr>
          <w:delText>.</w:delText>
        </w:r>
      </w:del>
      <w:ins w:id="15035" w:author="Helene Walters-Steinberg" w:date="2015-05-03T11:12:00Z">
        <w:r w:rsidR="00A0478E">
          <w:t>il</w:t>
        </w:r>
      </w:ins>
      <w:ins w:id="15036" w:author="Helene Walters-Steinberg" w:date="2015-05-02T15:26:00Z">
        <w:r w:rsidR="00A0478E" w:rsidRPr="00835967">
          <w:t xml:space="preserve"> 2014</w:t>
        </w:r>
      </w:ins>
      <w:r w:rsidR="008E5965" w:rsidRPr="008E5965">
        <w:rPr>
          <w:rPrChange w:id="15037" w:author="Helene Walters-Steinberg" w:date="2015-05-03T10:47:00Z">
            <w:rPr>
              <w:color w:val="0000FF"/>
              <w:u w:val="single"/>
              <w:lang w:val="fr-FR"/>
            </w:rPr>
          </w:rPrChange>
        </w:rPr>
        <w:t>)</w:t>
      </w:r>
      <w:ins w:id="15038" w:author="Helene Walters-Steinberg" w:date="2015-05-02T15:26:00Z">
        <w:r w:rsidR="00A0478E" w:rsidRPr="00835967">
          <w:t>:</w:t>
        </w:r>
      </w:ins>
      <w:del w:id="15039" w:author="Helene Walters-Steinberg" w:date="2015-05-02T15:26:00Z">
        <w:r w:rsidR="008E5965" w:rsidRPr="008E5965">
          <w:rPr>
            <w:rPrChange w:id="15040" w:author="Helene Walters-Steinberg" w:date="2015-05-03T10:47:00Z">
              <w:rPr>
                <w:color w:val="0000FF"/>
                <w:u w:val="single"/>
                <w:lang w:val="fr-FR"/>
              </w:rPr>
            </w:rPrChange>
          </w:rPr>
          <w:delText>, pp.</w:delText>
        </w:r>
      </w:del>
      <w:r w:rsidR="008E5965" w:rsidRPr="008E5965">
        <w:rPr>
          <w:rPrChange w:id="15041" w:author="Helene Walters-Steinberg" w:date="2015-05-03T10:47:00Z">
            <w:rPr>
              <w:color w:val="0000FF"/>
              <w:u w:val="single"/>
              <w:lang w:val="fr-FR"/>
            </w:rPr>
          </w:rPrChange>
        </w:rPr>
        <w:t xml:space="preserve"> 137</w:t>
      </w:r>
      <w:ins w:id="15042" w:author="Helene Walters-Steinberg" w:date="2015-05-02T15:26:00Z">
        <w:r w:rsidR="00A0478E" w:rsidRPr="00835967">
          <w:t>–</w:t>
        </w:r>
      </w:ins>
      <w:del w:id="15043" w:author="Helene Walters-Steinberg" w:date="2015-05-02T15:26:00Z">
        <w:r w:rsidR="008E5965" w:rsidRPr="008E5965">
          <w:rPr>
            <w:rPrChange w:id="15044" w:author="Helene Walters-Steinberg" w:date="2015-05-03T10:47:00Z">
              <w:rPr>
                <w:color w:val="0000FF"/>
                <w:u w:val="single"/>
                <w:lang w:val="fr-FR"/>
              </w:rPr>
            </w:rPrChange>
          </w:rPr>
          <w:delText>-1</w:delText>
        </w:r>
      </w:del>
      <w:r w:rsidR="008E5965" w:rsidRPr="008E5965">
        <w:rPr>
          <w:rPrChange w:id="15045" w:author="Helene Walters-Steinberg" w:date="2015-05-03T10:47:00Z">
            <w:rPr>
              <w:color w:val="0000FF"/>
              <w:u w:val="single"/>
              <w:lang w:val="fr-FR"/>
            </w:rPr>
          </w:rPrChange>
        </w:rPr>
        <w:t>53.</w:t>
      </w:r>
    </w:p>
    <w:p w14:paraId="21E389CA" w14:textId="77777777" w:rsidR="00E25B31" w:rsidRPr="00835967" w:rsidRDefault="00E25B31" w:rsidP="00E25B31">
      <w:pPr>
        <w:pStyle w:val="AnnexCitations"/>
        <w:jc w:val="both"/>
        <w:rPr>
          <w:ins w:id="15046" w:author="Helene Walters-Steinberg" w:date="2015-05-03T13:32:00Z"/>
        </w:rPr>
      </w:pPr>
      <w:ins w:id="15047" w:author="Helene Walters-Steinberg" w:date="2015-05-03T13:32:00Z">
        <w:r w:rsidRPr="00835967">
          <w:t>Nedumpara, James et al. “Trade Policy Monitoring Report of Brazil.” Center for WTO Studies, Trade Policy Developments Paper Series 13, No. 70. (Apr</w:t>
        </w:r>
        <w:r>
          <w:t>il–J</w:t>
        </w:r>
        <w:r w:rsidRPr="00835967">
          <w:t>un</w:t>
        </w:r>
        <w:r>
          <w:t>e</w:t>
        </w:r>
        <w:r w:rsidRPr="00835967">
          <w:t xml:space="preserve"> 2014.)</w:t>
        </w:r>
      </w:ins>
    </w:p>
    <w:p w14:paraId="3129BC96" w14:textId="77777777" w:rsidR="00965DAC" w:rsidRPr="00965DAC" w:rsidRDefault="00965DAC" w:rsidP="00965DAC">
      <w:pPr>
        <w:pStyle w:val="AnnexCitations"/>
        <w:jc w:val="both"/>
        <w:rPr>
          <w:del w:id="15048" w:author="Helene Walters-Steinberg" w:date="2015-05-03T13:32:00Z"/>
          <w:rPrChange w:id="15049" w:author="Helene Walters-Steinberg" w:date="2015-05-03T10:47:00Z">
            <w:rPr>
              <w:del w:id="15050" w:author="Helene Walters-Steinberg" w:date="2015-05-03T13:32:00Z"/>
              <w:lang w:val="fr-FR"/>
            </w:rPr>
          </w:rPrChange>
        </w:rPr>
        <w:pPrChange w:id="15051" w:author="Helene Walters-Steinberg" w:date="2015-05-03T13:32:00Z">
          <w:pPr>
            <w:pStyle w:val="AnnexCitations"/>
          </w:pPr>
        </w:pPrChange>
      </w:pPr>
    </w:p>
    <w:p w14:paraId="293494CB" w14:textId="77777777" w:rsidR="00965DAC" w:rsidRPr="00965DAC" w:rsidRDefault="008E5965" w:rsidP="00965DAC">
      <w:pPr>
        <w:pStyle w:val="AnnexCitations"/>
        <w:jc w:val="both"/>
        <w:rPr>
          <w:rPrChange w:id="15052" w:author="Helene Walters-Steinberg" w:date="2015-05-03T10:47:00Z">
            <w:rPr>
              <w:lang w:val="it-IT"/>
            </w:rPr>
          </w:rPrChange>
        </w:rPr>
        <w:pPrChange w:id="15053" w:author="Helene Walters-Steinberg" w:date="2015-05-03T13:32:00Z">
          <w:pPr>
            <w:pStyle w:val="AnnexCitations"/>
          </w:pPr>
        </w:pPrChange>
      </w:pPr>
      <w:r w:rsidRPr="008E5965">
        <w:rPr>
          <w:rPrChange w:id="15054" w:author="Helene Walters-Steinberg" w:date="2015-05-03T10:47:00Z">
            <w:rPr>
              <w:color w:val="0000FF"/>
              <w:u w:val="single"/>
              <w:lang w:val="it-IT"/>
            </w:rPr>
          </w:rPrChange>
        </w:rPr>
        <w:t xml:space="preserve">Nunes, Helen. </w:t>
      </w:r>
      <w:ins w:id="15055" w:author="Helene Walters-Steinberg" w:date="2015-05-02T15:26:00Z">
        <w:r w:rsidR="00B43E78" w:rsidRPr="00835967">
          <w:t>“</w:t>
        </w:r>
      </w:ins>
      <w:del w:id="15056" w:author="Helene Walters-Steinberg" w:date="2015-05-02T15:26:00Z">
        <w:r w:rsidRPr="008E5965">
          <w:rPr>
            <w:rPrChange w:id="15057" w:author="Helene Walters-Steinberg" w:date="2015-05-03T10:47:00Z">
              <w:rPr>
                <w:color w:val="0000FF"/>
                <w:u w:val="single"/>
                <w:lang w:val="it-IT"/>
              </w:rPr>
            </w:rPrChange>
          </w:rPr>
          <w:delText>(2014). "</w:delText>
        </w:r>
      </w:del>
      <w:r w:rsidRPr="008E5965">
        <w:rPr>
          <w:rPrChange w:id="15058" w:author="Helene Walters-Steinberg" w:date="2015-05-03T10:47:00Z">
            <w:rPr>
              <w:color w:val="0000FF"/>
              <w:u w:val="single"/>
              <w:lang w:val="it-IT"/>
            </w:rPr>
          </w:rPrChange>
        </w:rPr>
        <w:t>O que Fazer com o Bilhete Premiado? Pela Defesa do Pré-Sal</w:t>
      </w:r>
      <w:del w:id="15059" w:author="Helene Walters-Steinberg" w:date="2015-05-02T15:26:00Z">
        <w:r w:rsidRPr="008E5965">
          <w:rPr>
            <w:rPrChange w:id="15060" w:author="Helene Walters-Steinberg" w:date="2015-05-03T10:47:00Z">
              <w:rPr>
                <w:color w:val="0000FF"/>
                <w:u w:val="single"/>
                <w:lang w:val="it-IT"/>
              </w:rPr>
            </w:rPrChange>
          </w:rPr>
          <w:delText>"</w:delText>
        </w:r>
      </w:del>
      <w:r w:rsidRPr="008E5965">
        <w:rPr>
          <w:rPrChange w:id="15061" w:author="Helene Walters-Steinberg" w:date="2015-05-03T10:47:00Z">
            <w:rPr>
              <w:color w:val="0000FF"/>
              <w:u w:val="single"/>
              <w:lang w:val="it-IT"/>
            </w:rPr>
          </w:rPrChange>
        </w:rPr>
        <w:t>.</w:t>
      </w:r>
      <w:ins w:id="15062" w:author="Helene Walters-Steinberg" w:date="2015-05-02T15:26:00Z">
        <w:r w:rsidR="00B43E78" w:rsidRPr="00835967">
          <w:t>”</w:t>
        </w:r>
      </w:ins>
      <w:r w:rsidRPr="008E5965">
        <w:rPr>
          <w:rPrChange w:id="15063" w:author="Helene Walters-Steinberg" w:date="2015-05-03T10:47:00Z">
            <w:rPr>
              <w:color w:val="0000FF"/>
              <w:u w:val="single"/>
              <w:lang w:val="it-IT"/>
            </w:rPr>
          </w:rPrChange>
        </w:rPr>
        <w:t xml:space="preserve"> </w:t>
      </w:r>
      <w:r w:rsidRPr="008E5965">
        <w:rPr>
          <w:i/>
          <w:rPrChange w:id="15064" w:author="Helene Walters-Steinberg" w:date="2015-05-03T10:47:00Z">
            <w:rPr>
              <w:color w:val="0000FF"/>
              <w:u w:val="single"/>
              <w:lang w:val="it-IT"/>
            </w:rPr>
          </w:rPrChange>
        </w:rPr>
        <w:t>Revista NEIBA - Cadernos Argentina - Brasil</w:t>
      </w:r>
      <w:del w:id="15065" w:author="Helene Walters-Steinberg" w:date="2015-05-02T14:01:00Z">
        <w:r w:rsidRPr="008E5965">
          <w:rPr>
            <w:i/>
            <w:rPrChange w:id="15066" w:author="Helene Walters-Steinberg" w:date="2015-05-03T10:47:00Z">
              <w:rPr>
                <w:color w:val="0000FF"/>
                <w:u w:val="single"/>
                <w:lang w:val="it-IT"/>
              </w:rPr>
            </w:rPrChange>
          </w:rPr>
          <w:delText>. Vol.</w:delText>
        </w:r>
      </w:del>
      <w:ins w:id="15067" w:author="Helene Walters-Steinberg" w:date="2015-05-02T14:01:00Z">
        <w:r w:rsidRPr="008E5965">
          <w:rPr>
            <w:i/>
            <w:rPrChange w:id="15068" w:author="Helene Walters-Steinberg" w:date="2015-05-03T10:47:00Z">
              <w:rPr>
                <w:color w:val="0000FF"/>
                <w:u w:val="single"/>
              </w:rPr>
            </w:rPrChange>
          </w:rPr>
          <w:t xml:space="preserve"> </w:t>
        </w:r>
      </w:ins>
      <w:del w:id="15069" w:author="Helene Walters-Steinberg" w:date="2015-05-02T14:02:00Z">
        <w:r w:rsidRPr="008E5965">
          <w:rPr>
            <w:i/>
            <w:rPrChange w:id="15070" w:author="Helene Walters-Steinberg" w:date="2015-05-03T10:47:00Z">
              <w:rPr>
                <w:color w:val="0000FF"/>
                <w:u w:val="single"/>
                <w:lang w:val="it-IT"/>
              </w:rPr>
            </w:rPrChange>
          </w:rPr>
          <w:delText xml:space="preserve"> </w:delText>
        </w:r>
      </w:del>
      <w:r w:rsidRPr="008E5965">
        <w:rPr>
          <w:i/>
          <w:rPrChange w:id="15071" w:author="Helene Walters-Steinberg" w:date="2015-05-03T10:47:00Z">
            <w:rPr>
              <w:color w:val="0000FF"/>
              <w:u w:val="single"/>
              <w:lang w:val="it-IT"/>
            </w:rPr>
          </w:rPrChange>
        </w:rPr>
        <w:t>III</w:t>
      </w:r>
      <w:r w:rsidRPr="008E5965">
        <w:rPr>
          <w:rPrChange w:id="15072" w:author="Helene Walters-Steinberg" w:date="2015-05-03T10:47:00Z">
            <w:rPr>
              <w:color w:val="0000FF"/>
              <w:u w:val="single"/>
              <w:lang w:val="it-IT"/>
            </w:rPr>
          </w:rPrChange>
        </w:rPr>
        <w:t>, N</w:t>
      </w:r>
      <w:ins w:id="15073" w:author="Helene Walters-Steinberg" w:date="2015-05-02T15:26:00Z">
        <w:r w:rsidR="00B43E78" w:rsidRPr="00835967">
          <w:t>o</w:t>
        </w:r>
      </w:ins>
      <w:r w:rsidRPr="008E5965">
        <w:rPr>
          <w:rPrChange w:id="15074" w:author="Helene Walters-Steinberg" w:date="2015-05-03T10:47:00Z">
            <w:rPr>
              <w:color w:val="0000FF"/>
              <w:u w:val="single"/>
              <w:lang w:val="it-IT"/>
            </w:rPr>
          </w:rPrChange>
        </w:rPr>
        <w:t>. 1, (</w:t>
      </w:r>
      <w:del w:id="15075" w:author="Helene Walters-Steinberg" w:date="2015-05-02T15:26:00Z">
        <w:r w:rsidRPr="008E5965">
          <w:rPr>
            <w:rPrChange w:id="15076" w:author="Helene Walters-Steinberg" w:date="2015-05-03T10:47:00Z">
              <w:rPr>
                <w:color w:val="0000FF"/>
                <w:u w:val="single"/>
                <w:lang w:val="it-IT"/>
              </w:rPr>
            </w:rPrChange>
          </w:rPr>
          <w:delText>nov</w:delText>
        </w:r>
      </w:del>
      <w:ins w:id="15077" w:author="Helene Walters-Steinberg" w:date="2015-05-02T15:26:00Z">
        <w:r w:rsidR="00B43E78" w:rsidRPr="00835967">
          <w:t>N</w:t>
        </w:r>
        <w:r w:rsidRPr="008E5965">
          <w:rPr>
            <w:rPrChange w:id="15078" w:author="Helene Walters-Steinberg" w:date="2015-05-03T10:47:00Z">
              <w:rPr>
                <w:color w:val="0000FF"/>
                <w:u w:val="single"/>
                <w:lang w:val="it-IT"/>
              </w:rPr>
            </w:rPrChange>
          </w:rPr>
          <w:t>ov</w:t>
        </w:r>
      </w:ins>
      <w:r w:rsidRPr="008E5965">
        <w:rPr>
          <w:rPrChange w:id="15079" w:author="Helene Walters-Steinberg" w:date="2015-05-03T10:47:00Z">
            <w:rPr>
              <w:color w:val="0000FF"/>
              <w:u w:val="single"/>
              <w:lang w:val="it-IT"/>
            </w:rPr>
          </w:rPrChange>
        </w:rPr>
        <w:t>.</w:t>
      </w:r>
      <w:ins w:id="15080" w:author="Helene Walters-Steinberg" w:date="2015-05-02T15:26:00Z">
        <w:r w:rsidR="00B43E78" w:rsidRPr="00835967">
          <w:t xml:space="preserve"> 2014</w:t>
        </w:r>
      </w:ins>
      <w:r w:rsidRPr="008E5965">
        <w:rPr>
          <w:rPrChange w:id="15081" w:author="Helene Walters-Steinberg" w:date="2015-05-03T10:47:00Z">
            <w:rPr>
              <w:color w:val="0000FF"/>
              <w:u w:val="single"/>
              <w:lang w:val="it-IT"/>
            </w:rPr>
          </w:rPrChange>
        </w:rPr>
        <w:t>)</w:t>
      </w:r>
      <w:del w:id="15082" w:author="Helene Walters-Steinberg" w:date="2015-05-02T15:26:00Z">
        <w:r w:rsidRPr="008E5965">
          <w:rPr>
            <w:rPrChange w:id="15083" w:author="Helene Walters-Steinberg" w:date="2015-05-03T10:47:00Z">
              <w:rPr>
                <w:color w:val="0000FF"/>
                <w:u w:val="single"/>
                <w:lang w:val="it-IT"/>
              </w:rPr>
            </w:rPrChange>
          </w:rPr>
          <w:delText>.</w:delText>
        </w:r>
      </w:del>
      <w:ins w:id="15084" w:author="Helene Walters-Steinberg" w:date="2015-05-02T15:26:00Z">
        <w:r w:rsidR="00BE0CA0" w:rsidRPr="00835967">
          <w:t>.</w:t>
        </w:r>
      </w:ins>
    </w:p>
    <w:p w14:paraId="613D0277" w14:textId="77777777" w:rsidR="00965DAC" w:rsidRPr="00965DAC" w:rsidRDefault="008E5965" w:rsidP="00965DAC">
      <w:pPr>
        <w:pStyle w:val="AnnexCitations"/>
        <w:jc w:val="both"/>
        <w:rPr>
          <w:rPrChange w:id="15085" w:author="Helene Walters-Steinberg" w:date="2015-05-03T10:47:00Z">
            <w:rPr>
              <w:lang w:val="it-IT"/>
            </w:rPr>
          </w:rPrChange>
        </w:rPr>
        <w:pPrChange w:id="15086" w:author="Helene Walters-Steinberg" w:date="2015-05-03T13:32:00Z">
          <w:pPr>
            <w:pStyle w:val="AnnexCitations"/>
          </w:pPr>
        </w:pPrChange>
      </w:pPr>
      <w:r w:rsidRPr="008E5965">
        <w:rPr>
          <w:rPrChange w:id="15087" w:author="Helene Walters-Steinberg" w:date="2015-05-03T10:47:00Z">
            <w:rPr>
              <w:color w:val="0000FF"/>
              <w:u w:val="single"/>
              <w:lang w:val="it-IT"/>
            </w:rPr>
          </w:rPrChange>
        </w:rPr>
        <w:t>Penido, Henrique</w:t>
      </w:r>
      <w:del w:id="15088" w:author="Helene Walters-Steinberg" w:date="2015-05-02T15:26:00Z">
        <w:r w:rsidRPr="008E5965">
          <w:rPr>
            <w:rPrChange w:id="15089" w:author="Helene Walters-Steinberg" w:date="2015-05-03T10:47:00Z">
              <w:rPr>
                <w:color w:val="0000FF"/>
                <w:u w:val="single"/>
                <w:lang w:val="it-IT"/>
              </w:rPr>
            </w:rPrChange>
          </w:rPr>
          <w:delText>. (2014). "</w:delText>
        </w:r>
      </w:del>
      <w:ins w:id="15090" w:author="Helene Walters-Steinberg" w:date="2015-05-02T15:26:00Z">
        <w:r w:rsidR="00BE0CA0" w:rsidRPr="00835967">
          <w:t>. “</w:t>
        </w:r>
      </w:ins>
      <w:r w:rsidRPr="008E5965">
        <w:rPr>
          <w:rPrChange w:id="15091" w:author="Helene Walters-Steinberg" w:date="2015-05-03T10:47:00Z">
            <w:rPr>
              <w:color w:val="0000FF"/>
              <w:u w:val="single"/>
              <w:lang w:val="it-IT"/>
            </w:rPr>
          </w:rPrChange>
        </w:rPr>
        <w:t>O Papel das Organizações Internacionais na Discussão e no Processo de Implementação do Desenvolvimento Sustentável</w:t>
      </w:r>
      <w:del w:id="15092" w:author="Helene Walters-Steinberg" w:date="2015-05-02T15:26:00Z">
        <w:r w:rsidRPr="008E5965">
          <w:rPr>
            <w:rPrChange w:id="15093" w:author="Helene Walters-Steinberg" w:date="2015-05-03T10:47:00Z">
              <w:rPr>
                <w:color w:val="0000FF"/>
                <w:u w:val="single"/>
                <w:lang w:val="it-IT"/>
              </w:rPr>
            </w:rPrChange>
          </w:rPr>
          <w:delText>"</w:delText>
        </w:r>
      </w:del>
      <w:r w:rsidRPr="008E5965">
        <w:rPr>
          <w:rPrChange w:id="15094" w:author="Helene Walters-Steinberg" w:date="2015-05-03T10:47:00Z">
            <w:rPr>
              <w:color w:val="0000FF"/>
              <w:u w:val="single"/>
              <w:lang w:val="it-IT"/>
            </w:rPr>
          </w:rPrChange>
        </w:rPr>
        <w:t>.</w:t>
      </w:r>
      <w:ins w:id="15095" w:author="Helene Walters-Steinberg" w:date="2015-05-02T15:26:00Z">
        <w:r w:rsidR="00BE0CA0" w:rsidRPr="00835967">
          <w:t>”</w:t>
        </w:r>
      </w:ins>
      <w:r w:rsidRPr="008E5965">
        <w:rPr>
          <w:rPrChange w:id="15096" w:author="Helene Walters-Steinberg" w:date="2015-05-03T10:47:00Z">
            <w:rPr>
              <w:color w:val="0000FF"/>
              <w:u w:val="single"/>
              <w:lang w:val="it-IT"/>
            </w:rPr>
          </w:rPrChange>
        </w:rPr>
        <w:t xml:space="preserve"> </w:t>
      </w:r>
      <w:r w:rsidR="0052039E" w:rsidRPr="00835967">
        <w:t xml:space="preserve">Thesis presented to the Department of Law of the Itaúna University. </w:t>
      </w:r>
      <w:r w:rsidRPr="008E5965">
        <w:rPr>
          <w:rPrChange w:id="15097" w:author="Helene Walters-Steinberg" w:date="2015-05-03T10:47:00Z">
            <w:rPr>
              <w:color w:val="0000FF"/>
              <w:u w:val="single"/>
              <w:lang w:val="it-IT"/>
            </w:rPr>
          </w:rPrChange>
        </w:rPr>
        <w:t>Itaúna: Universidade de Itaúna</w:t>
      </w:r>
      <w:ins w:id="15098" w:author="Helene Walters-Steinberg" w:date="2015-05-02T15:26:00Z">
        <w:r w:rsidR="00BE0CA0" w:rsidRPr="00835967">
          <w:t>, 2014.</w:t>
        </w:r>
      </w:ins>
      <w:del w:id="15099" w:author="Helene Walters-Steinberg" w:date="2015-05-02T15:26:00Z">
        <w:r w:rsidRPr="008E5965">
          <w:rPr>
            <w:rPrChange w:id="15100" w:author="Helene Walters-Steinberg" w:date="2015-05-03T10:47:00Z">
              <w:rPr>
                <w:color w:val="0000FF"/>
                <w:u w:val="single"/>
                <w:lang w:val="it-IT"/>
              </w:rPr>
            </w:rPrChange>
          </w:rPr>
          <w:delText>.</w:delText>
        </w:r>
      </w:del>
    </w:p>
    <w:p w14:paraId="7C947D72" w14:textId="77777777" w:rsidR="00965DAC" w:rsidRDefault="008E5965" w:rsidP="00965DAC">
      <w:pPr>
        <w:pStyle w:val="AnnexCitations"/>
        <w:jc w:val="both"/>
        <w:rPr>
          <w:del w:id="15101" w:author="Helene Walters-Steinberg" w:date="2015-05-02T15:27:00Z"/>
        </w:rPr>
        <w:pPrChange w:id="15102" w:author="Helene Walters-Steinberg" w:date="2015-05-03T13:32:00Z">
          <w:pPr>
            <w:pStyle w:val="AnnexCitations"/>
          </w:pPr>
        </w:pPrChange>
      </w:pPr>
      <w:del w:id="15103" w:author="Helene Walters-Steinberg" w:date="2015-05-02T15:27:00Z">
        <w:r w:rsidRPr="008E5965">
          <w:rPr>
            <w:rPrChange w:id="15104" w:author="Helene Walters-Steinberg" w:date="2015-05-03T10:47:00Z">
              <w:rPr>
                <w:color w:val="0000FF"/>
                <w:u w:val="single"/>
                <w:lang w:val="it-IT"/>
              </w:rPr>
            </w:rPrChange>
          </w:rPr>
          <w:delText xml:space="preserve">PNUD. (2014). "Relatório do Desenvolvimento Humano 2014". Version in Portuguese. </w:delText>
        </w:r>
        <w:r w:rsidR="0052039E" w:rsidRPr="00835967" w:rsidDel="00BE0CA0">
          <w:delText>New York: United Nations.</w:delText>
        </w:r>
      </w:del>
    </w:p>
    <w:p w14:paraId="679D8608" w14:textId="77777777" w:rsidR="00965DAC" w:rsidRDefault="0052039E" w:rsidP="00965DAC">
      <w:pPr>
        <w:pStyle w:val="AnnexCitations"/>
        <w:jc w:val="both"/>
        <w:pPrChange w:id="15105" w:author="Helene Walters-Steinberg" w:date="2015-05-03T13:32:00Z">
          <w:pPr>
            <w:pStyle w:val="AnnexCitations"/>
          </w:pPr>
        </w:pPrChange>
      </w:pPr>
      <w:r w:rsidRPr="00835967">
        <w:t>Roy, Joaqúin</w:t>
      </w:r>
      <w:ins w:id="15106" w:author="Helene Walters-Steinberg" w:date="2015-05-02T15:28:00Z">
        <w:r w:rsidR="00BE1ADC" w:rsidRPr="00835967">
          <w:t>,</w:t>
        </w:r>
      </w:ins>
      <w:r w:rsidRPr="00835967">
        <w:t xml:space="preserve"> and </w:t>
      </w:r>
      <w:ins w:id="15107" w:author="Helene Walters-Steinberg" w:date="2015-05-02T15:28:00Z">
        <w:r w:rsidR="00BE1ADC" w:rsidRPr="00835967">
          <w:t xml:space="preserve">Roberto </w:t>
        </w:r>
      </w:ins>
      <w:r w:rsidRPr="00835967">
        <w:t xml:space="preserve">Domínguez, </w:t>
      </w:r>
      <w:del w:id="15108" w:author="Helene Walters-Steinberg" w:date="2015-05-02T15:28:00Z">
        <w:r w:rsidRPr="00835967" w:rsidDel="00BE1ADC">
          <w:delText>Roberto (</w:delText>
        </w:r>
      </w:del>
      <w:r w:rsidRPr="00835967">
        <w:t>eds.</w:t>
      </w:r>
      <w:del w:id="15109" w:author="Helene Walters-Steinberg" w:date="2015-05-02T15:28:00Z">
        <w:r w:rsidRPr="00835967" w:rsidDel="00BE1ADC">
          <w:delText>). (2014).</w:delText>
        </w:r>
      </w:del>
      <w:r w:rsidRPr="00835967">
        <w:t xml:space="preserve"> </w:t>
      </w:r>
      <w:ins w:id="15110" w:author="Helene Walters-Steinberg" w:date="2015-05-02T15:28:00Z">
        <w:r w:rsidR="00BE1ADC" w:rsidRPr="00835967">
          <w:t>“</w:t>
        </w:r>
      </w:ins>
      <w:del w:id="15111" w:author="Helene Walters-Steinberg" w:date="2015-05-02T15:28:00Z">
        <w:r w:rsidRPr="00835967" w:rsidDel="00BE1ADC">
          <w:delText>"</w:delText>
        </w:r>
      </w:del>
      <w:r w:rsidRPr="00835967">
        <w:t>The TTIP between the European Union and the United States</w:t>
      </w:r>
      <w:del w:id="15112" w:author="Helene Walters-Steinberg" w:date="2015-05-02T15:28:00Z">
        <w:r w:rsidRPr="00835967" w:rsidDel="00BE1ADC">
          <w:delText>"</w:delText>
        </w:r>
      </w:del>
      <w:r w:rsidRPr="00835967">
        <w:t>.</w:t>
      </w:r>
      <w:ins w:id="15113" w:author="Helene Walters-Steinberg" w:date="2015-05-02T15:28:00Z">
        <w:r w:rsidR="00BE1ADC" w:rsidRPr="00835967">
          <w:t>”</w:t>
        </w:r>
      </w:ins>
      <w:r w:rsidRPr="00835967">
        <w:t xml:space="preserve"> Buenos Aires and Miami: Consejo Argentino para las Relaciones Internacionales, Jean Monnet Chair - University of Miami and Miami-Florida European Union Center</w:t>
      </w:r>
      <w:ins w:id="15114" w:author="Helene Walters-Steinberg" w:date="2015-05-02T15:28:00Z">
        <w:r w:rsidR="00BE1ADC" w:rsidRPr="00835967">
          <w:t>, 2014</w:t>
        </w:r>
      </w:ins>
      <w:r w:rsidRPr="00835967">
        <w:t>.</w:t>
      </w:r>
    </w:p>
    <w:p w14:paraId="212BD86B" w14:textId="77777777" w:rsidR="00965DAC" w:rsidRDefault="008E5965" w:rsidP="00965DAC">
      <w:pPr>
        <w:pStyle w:val="AnnexCitations"/>
        <w:jc w:val="both"/>
        <w:rPr>
          <w:ins w:id="15115" w:author="Helene Walters-Steinberg" w:date="2015-05-02T15:27:00Z"/>
        </w:rPr>
        <w:pPrChange w:id="15116" w:author="Helene Walters-Steinberg" w:date="2015-05-03T13:32:00Z">
          <w:pPr>
            <w:pStyle w:val="AnnexCitations"/>
          </w:pPr>
        </w:pPrChange>
      </w:pPr>
      <w:r w:rsidRPr="008E5965">
        <w:rPr>
          <w:rPrChange w:id="15117" w:author="Helene Walters-Steinberg" w:date="2015-05-03T10:47:00Z">
            <w:rPr>
              <w:color w:val="0000FF"/>
              <w:u w:val="single"/>
              <w:lang w:val="it-IT"/>
            </w:rPr>
          </w:rPrChange>
        </w:rPr>
        <w:t>Silva, Natasha</w:t>
      </w:r>
      <w:ins w:id="15118" w:author="Helene Walters-Steinberg" w:date="2015-05-02T15:28:00Z">
        <w:r w:rsidR="00BE1ADC" w:rsidRPr="00835967">
          <w:t>,</w:t>
        </w:r>
      </w:ins>
      <w:r w:rsidRPr="008E5965">
        <w:rPr>
          <w:rPrChange w:id="15119" w:author="Helene Walters-Steinberg" w:date="2015-05-03T10:47:00Z">
            <w:rPr>
              <w:color w:val="0000FF"/>
              <w:u w:val="single"/>
              <w:lang w:val="it-IT"/>
            </w:rPr>
          </w:rPrChange>
        </w:rPr>
        <w:t xml:space="preserve"> and </w:t>
      </w:r>
      <w:ins w:id="15120" w:author="Helene Walters-Steinberg" w:date="2015-05-02T15:28:00Z">
        <w:r w:rsidR="00BE1ADC" w:rsidRPr="00835967">
          <w:t xml:space="preserve">Pedro </w:t>
        </w:r>
      </w:ins>
      <w:r w:rsidRPr="008E5965">
        <w:rPr>
          <w:rPrChange w:id="15121" w:author="Helene Walters-Steinberg" w:date="2015-05-03T10:47:00Z">
            <w:rPr>
              <w:color w:val="0000FF"/>
              <w:u w:val="single"/>
              <w:lang w:val="it-IT"/>
            </w:rPr>
          </w:rPrChange>
        </w:rPr>
        <w:t>Brancher</w:t>
      </w:r>
      <w:del w:id="15122" w:author="Helene Walters-Steinberg" w:date="2015-05-02T15:28:00Z">
        <w:r w:rsidRPr="008E5965">
          <w:rPr>
            <w:rPrChange w:id="15123" w:author="Helene Walters-Steinberg" w:date="2015-05-03T10:47:00Z">
              <w:rPr>
                <w:color w:val="0000FF"/>
                <w:u w:val="single"/>
                <w:lang w:val="it-IT"/>
              </w:rPr>
            </w:rPrChange>
          </w:rPr>
          <w:delText>, Pedro</w:delText>
        </w:r>
      </w:del>
      <w:r w:rsidRPr="008E5965">
        <w:rPr>
          <w:rPrChange w:id="15124" w:author="Helene Walters-Steinberg" w:date="2015-05-03T10:47:00Z">
            <w:rPr>
              <w:color w:val="0000FF"/>
              <w:u w:val="single"/>
              <w:lang w:val="it-IT"/>
            </w:rPr>
          </w:rPrChange>
        </w:rPr>
        <w:t xml:space="preserve">. </w:t>
      </w:r>
      <w:ins w:id="15125" w:author="Helene Walters-Steinberg" w:date="2015-05-02T15:28:00Z">
        <w:r w:rsidR="00BE1ADC" w:rsidRPr="00835967">
          <w:t>“</w:t>
        </w:r>
      </w:ins>
      <w:del w:id="15126" w:author="Helene Walters-Steinberg" w:date="2015-05-02T15:28:00Z">
        <w:r w:rsidRPr="008E5965">
          <w:rPr>
            <w:rPrChange w:id="15127" w:author="Helene Walters-Steinberg" w:date="2015-05-03T10:47:00Z">
              <w:rPr>
                <w:color w:val="0000FF"/>
                <w:u w:val="single"/>
                <w:lang w:val="it-IT"/>
              </w:rPr>
            </w:rPrChange>
          </w:rPr>
          <w:delText>(2014). "</w:delText>
        </w:r>
      </w:del>
      <w:r w:rsidRPr="008E5965">
        <w:rPr>
          <w:rPrChange w:id="15128" w:author="Helene Walters-Steinberg" w:date="2015-05-03T10:47:00Z">
            <w:rPr>
              <w:color w:val="0000FF"/>
              <w:u w:val="single"/>
              <w:lang w:val="it-IT"/>
            </w:rPr>
          </w:rPrChange>
        </w:rPr>
        <w:t>Economia e Política Externa: um Balanço do Governo Lula</w:t>
      </w:r>
      <w:del w:id="15129" w:author="Helene Walters-Steinberg" w:date="2015-05-02T15:28:00Z">
        <w:r w:rsidRPr="008E5965">
          <w:rPr>
            <w:rPrChange w:id="15130" w:author="Helene Walters-Steinberg" w:date="2015-05-03T10:47:00Z">
              <w:rPr>
                <w:color w:val="0000FF"/>
                <w:u w:val="single"/>
                <w:lang w:val="it-IT"/>
              </w:rPr>
            </w:rPrChange>
          </w:rPr>
          <w:delText>"</w:delText>
        </w:r>
      </w:del>
      <w:r w:rsidRPr="008E5965">
        <w:rPr>
          <w:rPrChange w:id="15131" w:author="Helene Walters-Steinberg" w:date="2015-05-03T10:47:00Z">
            <w:rPr>
              <w:color w:val="0000FF"/>
              <w:u w:val="single"/>
              <w:lang w:val="it-IT"/>
            </w:rPr>
          </w:rPrChange>
        </w:rPr>
        <w:t>.</w:t>
      </w:r>
      <w:ins w:id="15132" w:author="Helene Walters-Steinberg" w:date="2015-05-02T15:28:00Z">
        <w:r w:rsidR="00BE1ADC" w:rsidRPr="00835967">
          <w:t>”</w:t>
        </w:r>
      </w:ins>
      <w:r w:rsidRPr="008E5965">
        <w:rPr>
          <w:rPrChange w:id="15133" w:author="Helene Walters-Steinberg" w:date="2015-05-03T10:47:00Z">
            <w:rPr>
              <w:color w:val="0000FF"/>
              <w:u w:val="single"/>
              <w:lang w:val="it-IT"/>
            </w:rPr>
          </w:rPrChange>
        </w:rPr>
        <w:t xml:space="preserve"> </w:t>
      </w:r>
      <w:r w:rsidRPr="008E5965">
        <w:rPr>
          <w:i/>
          <w:rPrChange w:id="15134" w:author="Helene Walters-Steinberg" w:date="2015-05-03T10:47:00Z">
            <w:rPr>
              <w:color w:val="0000FF"/>
              <w:u w:val="single"/>
              <w:lang w:val="it-IT"/>
            </w:rPr>
          </w:rPrChange>
        </w:rPr>
        <w:t>Perspectivas do Desenvolvimento: um Enfoque Multidimensional</w:t>
      </w:r>
      <w:del w:id="15135" w:author="Helene Walters-Steinberg" w:date="2015-05-02T14:01:00Z">
        <w:r w:rsidRPr="008E5965">
          <w:rPr>
            <w:i/>
            <w:rPrChange w:id="15136" w:author="Helene Walters-Steinberg" w:date="2015-05-03T10:47:00Z">
              <w:rPr>
                <w:color w:val="0000FF"/>
                <w:u w:val="single"/>
                <w:lang w:val="it-IT"/>
              </w:rPr>
            </w:rPrChange>
          </w:rPr>
          <w:delText xml:space="preserve">, Vol. </w:delText>
        </w:r>
      </w:del>
      <w:ins w:id="15137" w:author="Helene Walters-Steinberg" w:date="2015-05-02T14:01:00Z">
        <w:r w:rsidRPr="008E5965">
          <w:rPr>
            <w:i/>
            <w:rPrChange w:id="15138" w:author="Helene Walters-Steinberg" w:date="2015-05-03T10:47:00Z">
              <w:rPr>
                <w:color w:val="0000FF"/>
                <w:u w:val="single"/>
              </w:rPr>
            </w:rPrChange>
          </w:rPr>
          <w:t xml:space="preserve"> </w:t>
        </w:r>
      </w:ins>
      <w:r w:rsidRPr="008E5965">
        <w:rPr>
          <w:i/>
          <w:rPrChange w:id="15139" w:author="Helene Walters-Steinberg" w:date="2015-05-03T10:47:00Z">
            <w:rPr>
              <w:color w:val="0000FF"/>
              <w:u w:val="single"/>
              <w:lang w:val="it-IT"/>
            </w:rPr>
          </w:rPrChange>
        </w:rPr>
        <w:t>2</w:t>
      </w:r>
      <w:r w:rsidRPr="008E5965">
        <w:rPr>
          <w:rPrChange w:id="15140" w:author="Helene Walters-Steinberg" w:date="2015-05-03T10:47:00Z">
            <w:rPr>
              <w:color w:val="0000FF"/>
              <w:u w:val="single"/>
              <w:lang w:val="it-IT"/>
            </w:rPr>
          </w:rPrChange>
        </w:rPr>
        <w:t>, N</w:t>
      </w:r>
      <w:ins w:id="15141" w:author="Helene Walters-Steinberg" w:date="2015-05-02T15:28:00Z">
        <w:r w:rsidR="00BE1ADC" w:rsidRPr="00835967">
          <w:t>o</w:t>
        </w:r>
      </w:ins>
      <w:r w:rsidRPr="008E5965">
        <w:rPr>
          <w:rPrChange w:id="15142" w:author="Helene Walters-Steinberg" w:date="2015-05-03T10:47:00Z">
            <w:rPr>
              <w:color w:val="0000FF"/>
              <w:u w:val="single"/>
              <w:lang w:val="it-IT"/>
            </w:rPr>
          </w:rPrChange>
        </w:rPr>
        <w:t>. 3 (Dec</w:t>
      </w:r>
      <w:del w:id="15143" w:author="Helene Walters-Steinberg" w:date="2015-05-01T16:02:00Z">
        <w:r w:rsidRPr="008E5965">
          <w:rPr>
            <w:rPrChange w:id="15144" w:author="Helene Walters-Steinberg" w:date="2015-05-03T10:47:00Z">
              <w:rPr>
                <w:color w:val="0000FF"/>
                <w:u w:val="single"/>
                <w:lang w:val="it-IT"/>
              </w:rPr>
            </w:rPrChange>
          </w:rPr>
          <w:delText>.</w:delText>
        </w:r>
      </w:del>
      <w:ins w:id="15145" w:author="Helene Walters-Steinberg" w:date="2015-05-01T16:02:00Z">
        <w:r w:rsidR="00FA72B2" w:rsidRPr="00835967">
          <w:t>ember</w:t>
        </w:r>
      </w:ins>
      <w:ins w:id="15146" w:author="Helene Walters-Steinberg" w:date="2015-05-02T15:28:00Z">
        <w:r w:rsidR="00BE1ADC" w:rsidRPr="00835967">
          <w:t xml:space="preserve"> 2014</w:t>
        </w:r>
      </w:ins>
      <w:r w:rsidRPr="008E5965">
        <w:rPr>
          <w:rPrChange w:id="15147" w:author="Helene Walters-Steinberg" w:date="2015-05-03T10:47:00Z">
            <w:rPr>
              <w:color w:val="0000FF"/>
              <w:u w:val="single"/>
              <w:lang w:val="it-IT"/>
            </w:rPr>
          </w:rPrChange>
        </w:rPr>
        <w:t>).</w:t>
      </w:r>
    </w:p>
    <w:p w14:paraId="2A1A4FD9" w14:textId="77777777" w:rsidR="00965DAC" w:rsidRDefault="00BE0CA0" w:rsidP="00965DAC">
      <w:pPr>
        <w:pStyle w:val="AnnexCitations"/>
        <w:jc w:val="both"/>
        <w:rPr>
          <w:ins w:id="15148" w:author="Helene Walters-Steinberg" w:date="2015-05-02T15:27:00Z"/>
        </w:rPr>
        <w:pPrChange w:id="15149" w:author="Helene Walters-Steinberg" w:date="2015-05-03T13:32:00Z">
          <w:pPr>
            <w:pStyle w:val="AnnexCitations"/>
          </w:pPr>
        </w:pPrChange>
      </w:pPr>
      <w:ins w:id="15150" w:author="Helene Walters-Steinberg" w:date="2015-05-02T15:27:00Z">
        <w:r w:rsidRPr="00835967">
          <w:t>UNDP. “Relatório do Desenvolvimento Humano 2014.” Version in Portuguese. New York: United Nations, 2014.</w:t>
        </w:r>
      </w:ins>
    </w:p>
    <w:p w14:paraId="4E75FC8A" w14:textId="77777777" w:rsidR="00965DAC" w:rsidRPr="00965DAC" w:rsidRDefault="00965DAC" w:rsidP="00965DAC">
      <w:pPr>
        <w:pStyle w:val="AnnexCitations"/>
        <w:jc w:val="both"/>
        <w:rPr>
          <w:del w:id="15151" w:author="Helene Walters-Steinberg" w:date="2015-05-02T15:27:00Z"/>
          <w:rPrChange w:id="15152" w:author="Helene Walters-Steinberg" w:date="2015-05-03T10:47:00Z">
            <w:rPr>
              <w:del w:id="15153" w:author="Helene Walters-Steinberg" w:date="2015-05-02T15:27:00Z"/>
              <w:lang w:val="it-IT"/>
            </w:rPr>
          </w:rPrChange>
        </w:rPr>
        <w:pPrChange w:id="15154" w:author="Helene Walters-Steinberg" w:date="2015-05-03T13:32:00Z">
          <w:pPr>
            <w:pStyle w:val="AnnexCitations"/>
          </w:pPr>
        </w:pPrChange>
      </w:pPr>
    </w:p>
    <w:p w14:paraId="1F6629A1" w14:textId="77777777" w:rsidR="00965DAC" w:rsidRPr="00965DAC" w:rsidRDefault="008E5965" w:rsidP="00965DAC">
      <w:pPr>
        <w:pStyle w:val="AnnexCitations"/>
        <w:jc w:val="both"/>
        <w:rPr>
          <w:rPrChange w:id="15155" w:author="Helene Walters-Steinberg" w:date="2015-05-03T10:47:00Z">
            <w:rPr>
              <w:lang w:val="it-IT"/>
            </w:rPr>
          </w:rPrChange>
        </w:rPr>
        <w:pPrChange w:id="15156" w:author="Helene Walters-Steinberg" w:date="2015-05-03T13:32:00Z">
          <w:pPr>
            <w:pStyle w:val="AnnexCitations"/>
          </w:pPr>
        </w:pPrChange>
      </w:pPr>
      <w:r w:rsidRPr="008E5965">
        <w:rPr>
          <w:rPrChange w:id="15157" w:author="Helene Walters-Steinberg" w:date="2015-05-03T10:47:00Z">
            <w:rPr>
              <w:color w:val="0000FF"/>
              <w:u w:val="single"/>
              <w:lang w:val="it-IT"/>
            </w:rPr>
          </w:rPrChange>
        </w:rPr>
        <w:t>Vieira, Pedro</w:t>
      </w:r>
      <w:ins w:id="15158" w:author="Helene Walters-Steinberg" w:date="2015-05-02T15:28:00Z">
        <w:r w:rsidR="00234E00" w:rsidRPr="00835967">
          <w:t xml:space="preserve">, </w:t>
        </w:r>
      </w:ins>
      <w:del w:id="15159" w:author="Helene Walters-Steinberg" w:date="2015-05-02T15:28:00Z">
        <w:r w:rsidRPr="008E5965">
          <w:rPr>
            <w:rPrChange w:id="15160" w:author="Helene Walters-Steinberg" w:date="2015-05-03T10:47:00Z">
              <w:rPr>
                <w:color w:val="0000FF"/>
                <w:u w:val="single"/>
                <w:lang w:val="it-IT"/>
              </w:rPr>
            </w:rPrChange>
          </w:rPr>
          <w:delText xml:space="preserve">; </w:delText>
        </w:r>
      </w:del>
      <w:ins w:id="15161" w:author="Helene Walters-Steinberg" w:date="2015-05-02T15:28:00Z">
        <w:r w:rsidR="00234E00" w:rsidRPr="00835967">
          <w:t xml:space="preserve">Eliana </w:t>
        </w:r>
      </w:ins>
      <w:r w:rsidRPr="008E5965">
        <w:rPr>
          <w:rPrChange w:id="15162" w:author="Helene Walters-Steinberg" w:date="2015-05-03T10:47:00Z">
            <w:rPr>
              <w:color w:val="0000FF"/>
              <w:u w:val="single"/>
              <w:lang w:val="it-IT"/>
            </w:rPr>
          </w:rPrChange>
        </w:rPr>
        <w:t xml:space="preserve">Figueiredo, </w:t>
      </w:r>
      <w:del w:id="15163" w:author="Helene Walters-Steinberg" w:date="2015-05-02T15:28:00Z">
        <w:r w:rsidRPr="008E5965">
          <w:rPr>
            <w:rPrChange w:id="15164" w:author="Helene Walters-Steinberg" w:date="2015-05-03T10:47:00Z">
              <w:rPr>
                <w:color w:val="0000FF"/>
                <w:u w:val="single"/>
                <w:lang w:val="it-IT"/>
              </w:rPr>
            </w:rPrChange>
          </w:rPr>
          <w:delText xml:space="preserve">Eliana </w:delText>
        </w:r>
      </w:del>
      <w:r w:rsidRPr="008E5965">
        <w:rPr>
          <w:rPrChange w:id="15165" w:author="Helene Walters-Steinberg" w:date="2015-05-03T10:47:00Z">
            <w:rPr>
              <w:color w:val="0000FF"/>
              <w:u w:val="single"/>
              <w:lang w:val="it-IT"/>
            </w:rPr>
          </w:rPrChange>
        </w:rPr>
        <w:t xml:space="preserve">and </w:t>
      </w:r>
      <w:ins w:id="15166" w:author="Helene Walters-Steinberg" w:date="2015-05-02T15:29:00Z">
        <w:r w:rsidR="00234E00" w:rsidRPr="00835967">
          <w:t xml:space="preserve">Júlio </w:t>
        </w:r>
      </w:ins>
      <w:r w:rsidRPr="008E5965">
        <w:rPr>
          <w:rPrChange w:id="15167" w:author="Helene Walters-Steinberg" w:date="2015-05-03T10:47:00Z">
            <w:rPr>
              <w:color w:val="0000FF"/>
              <w:u w:val="single"/>
              <w:lang w:val="it-IT"/>
            </w:rPr>
          </w:rPrChange>
        </w:rPr>
        <w:t>Reis</w:t>
      </w:r>
      <w:del w:id="15168" w:author="Helene Walters-Steinberg" w:date="2015-05-02T15:29:00Z">
        <w:r w:rsidRPr="008E5965">
          <w:rPr>
            <w:rPrChange w:id="15169" w:author="Helene Walters-Steinberg" w:date="2015-05-03T10:47:00Z">
              <w:rPr>
                <w:color w:val="0000FF"/>
                <w:u w:val="single"/>
                <w:lang w:val="it-IT"/>
              </w:rPr>
            </w:rPrChange>
          </w:rPr>
          <w:delText>, Júlio</w:delText>
        </w:r>
      </w:del>
      <w:r w:rsidRPr="008E5965">
        <w:rPr>
          <w:rPrChange w:id="15170" w:author="Helene Walters-Steinberg" w:date="2015-05-03T10:47:00Z">
            <w:rPr>
              <w:color w:val="0000FF"/>
              <w:u w:val="single"/>
              <w:lang w:val="it-IT"/>
            </w:rPr>
          </w:rPrChange>
        </w:rPr>
        <w:t xml:space="preserve">. </w:t>
      </w:r>
      <w:ins w:id="15171" w:author="Helene Walters-Steinberg" w:date="2015-05-02T15:29:00Z">
        <w:r w:rsidR="00234E00" w:rsidRPr="00835967">
          <w:t>“</w:t>
        </w:r>
      </w:ins>
      <w:del w:id="15172" w:author="Helene Walters-Steinberg" w:date="2015-05-02T15:29:00Z">
        <w:r w:rsidRPr="008E5965">
          <w:rPr>
            <w:rPrChange w:id="15173" w:author="Helene Walters-Steinberg" w:date="2015-05-03T10:47:00Z">
              <w:rPr>
                <w:color w:val="0000FF"/>
                <w:u w:val="single"/>
                <w:lang w:val="it-IT"/>
              </w:rPr>
            </w:rPrChange>
          </w:rPr>
          <w:delText>(2014). "</w:delText>
        </w:r>
      </w:del>
      <w:r w:rsidRPr="008E5965">
        <w:rPr>
          <w:rPrChange w:id="15174" w:author="Helene Walters-Steinberg" w:date="2015-05-03T10:47:00Z">
            <w:rPr>
              <w:color w:val="0000FF"/>
              <w:u w:val="single"/>
              <w:lang w:val="it-IT"/>
            </w:rPr>
          </w:rPrChange>
        </w:rPr>
        <w:t>Alcance e Limites da Agricultura para o Desenvolvimento Regional: o Caso de Mato Grosso</w:t>
      </w:r>
      <w:del w:id="15175" w:author="Helene Walters-Steinberg" w:date="2015-05-02T15:29:00Z">
        <w:r w:rsidRPr="008E5965">
          <w:rPr>
            <w:rPrChange w:id="15176" w:author="Helene Walters-Steinberg" w:date="2015-05-03T10:47:00Z">
              <w:rPr>
                <w:color w:val="0000FF"/>
                <w:u w:val="single"/>
                <w:lang w:val="it-IT"/>
              </w:rPr>
            </w:rPrChange>
          </w:rPr>
          <w:delText xml:space="preserve">". </w:delText>
        </w:r>
      </w:del>
      <w:ins w:id="15177" w:author="Helene Walters-Steinberg" w:date="2015-05-02T15:29:00Z">
        <w:r w:rsidRPr="008E5965">
          <w:rPr>
            <w:rPrChange w:id="15178" w:author="Helene Walters-Steinberg" w:date="2015-05-03T10:47:00Z">
              <w:rPr>
                <w:color w:val="0000FF"/>
                <w:u w:val="single"/>
                <w:lang w:val="it-IT"/>
              </w:rPr>
            </w:rPrChange>
          </w:rPr>
          <w:t>.</w:t>
        </w:r>
        <w:r w:rsidR="00234E00" w:rsidRPr="00835967">
          <w:t>”</w:t>
        </w:r>
        <w:r w:rsidRPr="008E5965">
          <w:rPr>
            <w:rPrChange w:id="15179" w:author="Helene Walters-Steinberg" w:date="2015-05-03T10:47:00Z">
              <w:rPr>
                <w:color w:val="0000FF"/>
                <w:u w:val="single"/>
                <w:lang w:val="it-IT"/>
              </w:rPr>
            </w:rPrChange>
          </w:rPr>
          <w:t xml:space="preserve"> </w:t>
        </w:r>
      </w:ins>
      <w:r w:rsidRPr="008E5965">
        <w:rPr>
          <w:rPrChange w:id="15180" w:author="Helene Walters-Steinberg" w:date="2015-05-03T10:47:00Z">
            <w:rPr>
              <w:color w:val="0000FF"/>
              <w:u w:val="single"/>
              <w:lang w:val="it-IT"/>
            </w:rPr>
          </w:rPrChange>
        </w:rPr>
        <w:t>In</w:t>
      </w:r>
      <w:ins w:id="15181" w:author="Helene Walters-Steinberg" w:date="2015-05-02T15:29:00Z">
        <w:r w:rsidR="00234E00" w:rsidRPr="00835967">
          <w:t xml:space="preserve"> </w:t>
        </w:r>
      </w:ins>
      <w:del w:id="15182" w:author="Helene Walters-Steinberg" w:date="2015-05-02T15:29:00Z">
        <w:r w:rsidRPr="008E5965">
          <w:rPr>
            <w:i/>
            <w:rPrChange w:id="15183" w:author="Helene Walters-Steinberg" w:date="2015-05-03T10:47:00Z">
              <w:rPr>
                <w:color w:val="0000FF"/>
                <w:u w:val="single"/>
                <w:lang w:val="it-IT"/>
              </w:rPr>
            </w:rPrChange>
          </w:rPr>
          <w:delText xml:space="preserve">: Buainain, Eliseu; Silveira, José Maria and Navarro, Zander (eds.). </w:delText>
        </w:r>
      </w:del>
      <w:r w:rsidRPr="008E5965">
        <w:rPr>
          <w:i/>
          <w:rPrChange w:id="15184" w:author="Helene Walters-Steinberg" w:date="2015-05-03T10:47:00Z">
            <w:rPr>
              <w:color w:val="0000FF"/>
              <w:u w:val="single"/>
              <w:lang w:val="it-IT"/>
            </w:rPr>
          </w:rPrChange>
        </w:rPr>
        <w:t>O Mundo Rural no Brasil no Século XXI</w:t>
      </w:r>
      <w:ins w:id="15185" w:author="Helene Walters-Steinberg" w:date="2015-05-02T15:29:00Z">
        <w:r w:rsidR="00234E00" w:rsidRPr="00835967">
          <w:t>, edited by Eliseu Buainain</w:t>
        </w:r>
      </w:ins>
      <w:r w:rsidRPr="008E5965">
        <w:rPr>
          <w:rPrChange w:id="15186" w:author="Helene Walters-Steinberg" w:date="2015-05-03T10:47:00Z">
            <w:rPr>
              <w:color w:val="0000FF"/>
              <w:u w:val="single"/>
              <w:lang w:val="it-IT"/>
            </w:rPr>
          </w:rPrChange>
        </w:rPr>
        <w:t>. Campinas: Empresa Brasileira de Pesquisa Agropecuária (Embrapa), Instituto de Economia da Universidade Estadual de Campinas (Unicamp) and Instituto Interamericano de Cooperação para a Agricultura (IICA)</w:t>
      </w:r>
      <w:ins w:id="15187" w:author="Helene Walters-Steinberg" w:date="2015-05-02T15:29:00Z">
        <w:r w:rsidR="00C037C0" w:rsidRPr="00835967">
          <w:t>, 2014</w:t>
        </w:r>
      </w:ins>
      <w:r w:rsidRPr="008E5965">
        <w:rPr>
          <w:rPrChange w:id="15188" w:author="Helene Walters-Steinberg" w:date="2015-05-03T10:47:00Z">
            <w:rPr>
              <w:color w:val="0000FF"/>
              <w:u w:val="single"/>
              <w:lang w:val="it-IT"/>
            </w:rPr>
          </w:rPrChange>
        </w:rPr>
        <w:t>.</w:t>
      </w:r>
    </w:p>
    <w:p w14:paraId="2D57C3C1" w14:textId="77777777" w:rsidR="00965DAC" w:rsidRDefault="0052039E" w:rsidP="00965DAC">
      <w:pPr>
        <w:pStyle w:val="AnnexCitations"/>
        <w:jc w:val="both"/>
        <w:pPrChange w:id="15189" w:author="Helene Walters-Steinberg" w:date="2015-05-03T13:32:00Z">
          <w:pPr>
            <w:pStyle w:val="AnnexCitations"/>
          </w:pPr>
        </w:pPrChange>
      </w:pPr>
      <w:r w:rsidRPr="00835967">
        <w:t xml:space="preserve">Wilkes, Christine. </w:t>
      </w:r>
      <w:ins w:id="15190" w:author="Helene Walters-Steinberg" w:date="2015-05-02T15:30:00Z">
        <w:r w:rsidR="00C037C0" w:rsidRPr="00835967">
          <w:t>“</w:t>
        </w:r>
      </w:ins>
      <w:del w:id="15191" w:author="Helene Walters-Steinberg" w:date="2015-05-02T15:30:00Z">
        <w:r w:rsidRPr="00835967" w:rsidDel="00C037C0">
          <w:delText>(2014). "</w:delText>
        </w:r>
      </w:del>
      <w:r w:rsidRPr="00835967">
        <w:t>Two-Level Games: The US-Brazil World Trade Organization Cotton Dispute</w:t>
      </w:r>
      <w:del w:id="15192" w:author="Helene Walters-Steinberg" w:date="2015-05-02T15:30:00Z">
        <w:r w:rsidRPr="00835967" w:rsidDel="00C037C0">
          <w:delText>"</w:delText>
        </w:r>
      </w:del>
      <w:r w:rsidRPr="00835967">
        <w:t>.</w:t>
      </w:r>
      <w:ins w:id="15193" w:author="Helene Walters-Steinberg" w:date="2015-05-02T15:30:00Z">
        <w:r w:rsidR="00C037C0" w:rsidRPr="00835967">
          <w:t>”</w:t>
        </w:r>
      </w:ins>
      <w:r w:rsidRPr="00835967">
        <w:t xml:space="preserve"> Working Paper</w:t>
      </w:r>
      <w:ins w:id="15194" w:author="Helene Walters-Steinberg" w:date="2015-05-02T15:30:00Z">
        <w:r w:rsidR="00C037C0" w:rsidRPr="00835967">
          <w:t>, 2014</w:t>
        </w:r>
      </w:ins>
      <w:r w:rsidRPr="00835967">
        <w:t>.</w:t>
      </w:r>
    </w:p>
    <w:p w14:paraId="1AFD9AC8" w14:textId="77777777" w:rsidR="0052039E" w:rsidRPr="00835967" w:rsidRDefault="0052039E" w:rsidP="0052039E">
      <w:pPr>
        <w:pStyle w:val="AnnexCitations"/>
        <w:rPr>
          <w:b/>
        </w:rPr>
      </w:pPr>
      <w:r w:rsidRPr="00835967">
        <w:rPr>
          <w:b/>
        </w:rPr>
        <w:t xml:space="preserve">Blogs, </w:t>
      </w:r>
      <w:del w:id="15195" w:author="Helene Walters-Steinberg" w:date="2015-05-01T12:56:00Z">
        <w:r w:rsidRPr="00835967" w:rsidDel="00DE3513">
          <w:rPr>
            <w:b/>
          </w:rPr>
          <w:delText xml:space="preserve">newspapers </w:delText>
        </w:r>
      </w:del>
      <w:ins w:id="15196" w:author="Helene Walters-Steinberg" w:date="2015-05-01T12:56:00Z">
        <w:r w:rsidR="00DE3513" w:rsidRPr="00835967">
          <w:rPr>
            <w:b/>
          </w:rPr>
          <w:t xml:space="preserve">Newspapers </w:t>
        </w:r>
      </w:ins>
      <w:r w:rsidRPr="00835967">
        <w:rPr>
          <w:b/>
        </w:rPr>
        <w:t xml:space="preserve">and </w:t>
      </w:r>
      <w:del w:id="15197" w:author="Helene Walters-Steinberg" w:date="2015-05-01T12:56:00Z">
        <w:r w:rsidRPr="00835967" w:rsidDel="00DE3513">
          <w:rPr>
            <w:b/>
          </w:rPr>
          <w:delText xml:space="preserve">websites </w:delText>
        </w:r>
      </w:del>
      <w:ins w:id="15198" w:author="Helene Walters-Steinberg" w:date="2015-05-01T12:56:00Z">
        <w:r w:rsidR="00DE3513" w:rsidRPr="00835967">
          <w:rPr>
            <w:b/>
          </w:rPr>
          <w:t xml:space="preserve">Websites </w:t>
        </w:r>
      </w:ins>
      <w:del w:id="15199" w:author="Helene Walters-Steinberg" w:date="2015-05-01T12:57:00Z">
        <w:r w:rsidRPr="00835967" w:rsidDel="00DE3513">
          <w:rPr>
            <w:b/>
          </w:rPr>
          <w:delText xml:space="preserve">that </w:delText>
        </w:r>
      </w:del>
      <w:ins w:id="15200" w:author="Helene Walters-Steinberg" w:date="2015-05-01T12:57:00Z">
        <w:r w:rsidR="00DE3513" w:rsidRPr="00835967">
          <w:rPr>
            <w:b/>
          </w:rPr>
          <w:t xml:space="preserve">That </w:t>
        </w:r>
      </w:ins>
      <w:del w:id="15201" w:author="Helene Walters-Steinberg" w:date="2015-05-01T12:56:00Z">
        <w:r w:rsidRPr="00835967" w:rsidDel="00DE3513">
          <w:rPr>
            <w:b/>
          </w:rPr>
          <w:delText xml:space="preserve">cite </w:delText>
        </w:r>
      </w:del>
      <w:ins w:id="15202" w:author="Helene Walters-Steinberg" w:date="2015-05-01T12:56:00Z">
        <w:r w:rsidR="00DE3513" w:rsidRPr="00835967">
          <w:rPr>
            <w:b/>
          </w:rPr>
          <w:t xml:space="preserve">Cite </w:t>
        </w:r>
      </w:ins>
      <w:r w:rsidR="008E5965" w:rsidRPr="008E5965">
        <w:rPr>
          <w:b/>
          <w:i/>
          <w:rPrChange w:id="15203" w:author="Helene Walters-Steinberg" w:date="2015-05-03T10:47:00Z">
            <w:rPr>
              <w:b/>
              <w:color w:val="0000FF"/>
              <w:u w:val="single"/>
            </w:rPr>
          </w:rPrChange>
        </w:rPr>
        <w:t>Pontes</w:t>
      </w:r>
      <w:r w:rsidRPr="00835967">
        <w:rPr>
          <w:b/>
        </w:rPr>
        <w:t xml:space="preserve"> or ICTSD as a </w:t>
      </w:r>
      <w:del w:id="15204" w:author="Helene Walters-Steinberg" w:date="2015-05-01T12:56:00Z">
        <w:r w:rsidRPr="00835967" w:rsidDel="00DE3513">
          <w:rPr>
            <w:b/>
          </w:rPr>
          <w:delText xml:space="preserve">source </w:delText>
        </w:r>
      </w:del>
      <w:ins w:id="15205" w:author="Helene Walters-Steinberg" w:date="2015-05-01T12:56:00Z">
        <w:r w:rsidR="00DE3513" w:rsidRPr="00835967">
          <w:rPr>
            <w:b/>
          </w:rPr>
          <w:t xml:space="preserve">Source </w:t>
        </w:r>
      </w:ins>
      <w:r w:rsidRPr="00835967">
        <w:rPr>
          <w:b/>
        </w:rPr>
        <w:t xml:space="preserve">of </w:t>
      </w:r>
      <w:del w:id="15206" w:author="Helene Walters-Steinberg" w:date="2015-05-01T12:56:00Z">
        <w:r w:rsidRPr="00835967" w:rsidDel="00DE3513">
          <w:rPr>
            <w:b/>
          </w:rPr>
          <w:delText xml:space="preserve">their </w:delText>
        </w:r>
      </w:del>
      <w:ins w:id="15207" w:author="Helene Walters-Steinberg" w:date="2015-05-01T12:56:00Z">
        <w:r w:rsidR="00DE3513" w:rsidRPr="00835967">
          <w:rPr>
            <w:b/>
          </w:rPr>
          <w:t xml:space="preserve">Their </w:t>
        </w:r>
      </w:ins>
      <w:del w:id="15208" w:author="Helene Walters-Steinberg" w:date="2015-05-01T12:56:00Z">
        <w:r w:rsidRPr="00835967" w:rsidDel="00DE3513">
          <w:rPr>
            <w:b/>
          </w:rPr>
          <w:delText>analyses</w:delText>
        </w:r>
      </w:del>
      <w:ins w:id="15209" w:author="Helene Walters-Steinberg" w:date="2015-05-01T12:56:00Z">
        <w:r w:rsidR="00DE3513" w:rsidRPr="00835967">
          <w:rPr>
            <w:b/>
          </w:rPr>
          <w:t>Analysis</w:t>
        </w:r>
      </w:ins>
      <w:del w:id="15210" w:author="Helene Walters-Steinberg" w:date="2015-05-01T12:57:00Z">
        <w:r w:rsidRPr="00835967" w:rsidDel="00DE3513">
          <w:rPr>
            <w:b/>
          </w:rPr>
          <w:delText>:</w:delText>
        </w:r>
      </w:del>
    </w:p>
    <w:p w14:paraId="0E27B211" w14:textId="77777777" w:rsidR="00965DAC" w:rsidRPr="00965DAC" w:rsidRDefault="008E5965" w:rsidP="00965DAC">
      <w:pPr>
        <w:pStyle w:val="AnnexCitations"/>
        <w:numPr>
          <w:ilvl w:val="0"/>
          <w:numId w:val="47"/>
        </w:numPr>
        <w:jc w:val="both"/>
        <w:rPr>
          <w:rPrChange w:id="15211" w:author="Helene Walters-Steinberg" w:date="2015-05-03T10:47:00Z">
            <w:rPr>
              <w:lang w:val="it-IT"/>
            </w:rPr>
          </w:rPrChange>
        </w:rPr>
        <w:pPrChange w:id="15212" w:author="Helene Walters-Steinberg" w:date="2015-05-03T13:32:00Z">
          <w:pPr>
            <w:pStyle w:val="AnnexCitations"/>
            <w:numPr>
              <w:numId w:val="47"/>
            </w:numPr>
            <w:ind w:left="1080" w:hanging="360"/>
          </w:pPr>
        </w:pPrChange>
      </w:pPr>
      <w:r w:rsidRPr="008E5965">
        <w:rPr>
          <w:rPrChange w:id="15213" w:author="Helene Walters-Steinberg" w:date="2015-05-03T10:47:00Z">
            <w:rPr>
              <w:color w:val="0000FF"/>
              <w:u w:val="single"/>
              <w:lang w:val="it-IT"/>
            </w:rPr>
          </w:rPrChange>
        </w:rPr>
        <w:t xml:space="preserve">Advocacia Santos Câmara: </w:t>
      </w:r>
      <w:r w:rsidRPr="00835967">
        <w:fldChar w:fldCharType="begin"/>
      </w:r>
      <w:r w:rsidRPr="008E5965">
        <w:rPr>
          <w:rPrChange w:id="15214" w:author="Helene Walters-Steinberg" w:date="2015-05-03T10:47:00Z">
            <w:rPr>
              <w:color w:val="0000FF"/>
              <w:u w:val="single"/>
            </w:rPr>
          </w:rPrChange>
        </w:rPr>
        <w:instrText>HYPERLINK "http://www.santoscamara.com.br/soberania-e-jurisdicao-maritima-brasileira-na-zona-pre-sal/"</w:instrText>
      </w:r>
      <w:r w:rsidRPr="00835967">
        <w:fldChar w:fldCharType="separate"/>
      </w:r>
      <w:r w:rsidRPr="008E5965">
        <w:rPr>
          <w:rStyle w:val="Hyperlink"/>
          <w:rPrChange w:id="15215" w:author="Helene Walters-Steinberg" w:date="2015-05-03T10:47:00Z">
            <w:rPr>
              <w:rStyle w:val="Hyperlink"/>
              <w:lang w:val="it-IT"/>
            </w:rPr>
          </w:rPrChange>
        </w:rPr>
        <w:t>http://www.santoscamara.com.br/soberania-e-jurisdicao-maritima-brasileira-na-zona-pre-sal/</w:t>
      </w:r>
      <w:r w:rsidRPr="00835967">
        <w:fldChar w:fldCharType="end"/>
      </w:r>
      <w:del w:id="15216" w:author="Helene Walters-Steinberg" w:date="2015-05-02T18:20:00Z">
        <w:r w:rsidRPr="008E5965">
          <w:rPr>
            <w:rPrChange w:id="15217" w:author="Helene Walters-Steinberg" w:date="2015-05-03T10:47:00Z">
              <w:rPr>
                <w:color w:val="0000FF"/>
                <w:u w:val="single"/>
                <w:lang w:val="it-IT"/>
              </w:rPr>
            </w:rPrChange>
          </w:rPr>
          <w:delText xml:space="preserve"> </w:delText>
        </w:r>
      </w:del>
    </w:p>
    <w:p w14:paraId="23E6EDA0" w14:textId="77777777" w:rsidR="00965DAC" w:rsidRDefault="0052039E" w:rsidP="00965DAC">
      <w:pPr>
        <w:pStyle w:val="AnnexCitations"/>
        <w:numPr>
          <w:ilvl w:val="0"/>
          <w:numId w:val="47"/>
        </w:numPr>
        <w:jc w:val="both"/>
        <w:rPr>
          <w:ins w:id="15218" w:author="Helene Walters-Steinberg" w:date="2015-05-02T15:31:00Z"/>
        </w:rPr>
        <w:pPrChange w:id="15219" w:author="Helene Walters-Steinberg" w:date="2015-05-03T13:32:00Z">
          <w:pPr>
            <w:pStyle w:val="AnnexCitations"/>
            <w:numPr>
              <w:numId w:val="47"/>
            </w:numPr>
            <w:ind w:left="1080" w:hanging="360"/>
          </w:pPr>
        </w:pPrChange>
      </w:pPr>
      <w:r w:rsidRPr="00835967">
        <w:t xml:space="preserve">Boletim Mundorama: </w:t>
      </w:r>
      <w:r w:rsidR="008E5965" w:rsidRPr="008E5965">
        <w:fldChar w:fldCharType="begin"/>
      </w:r>
      <w:r w:rsidR="008E5965" w:rsidRPr="008E5965">
        <w:rPr>
          <w:rPrChange w:id="15220" w:author="Helene Walters-Steinberg" w:date="2015-05-03T10:47:00Z">
            <w:rPr>
              <w:color w:val="0000FF"/>
              <w:u w:val="single"/>
            </w:rPr>
          </w:rPrChange>
        </w:rPr>
        <w:instrText>HYPERLINK "http://mundorama.net/2014/01/11/antagonismos-entre-alianca-do-pacifico-e-mercosul-por-guilherme-moreira-leite-de-mello/"</w:instrText>
      </w:r>
      <w:r w:rsidR="008E5965" w:rsidRPr="008E5965">
        <w:rPr>
          <w:rPrChange w:id="15221" w:author="Helene Walters-Steinberg" w:date="2015-05-03T10:47:00Z">
            <w:rPr>
              <w:color w:val="0000FF"/>
              <w:u w:val="single"/>
            </w:rPr>
          </w:rPrChange>
        </w:rPr>
        <w:fldChar w:fldCharType="separate"/>
      </w:r>
      <w:r w:rsidR="00AD0466" w:rsidRPr="00835967">
        <w:rPr>
          <w:rStyle w:val="Hyperlink"/>
        </w:rPr>
        <w:t>http://mundorama.net/2014/01/11/antagonismos-entre-alianca-do-pacifico-e-mercosul-por-guilherme-moreira-leite-de-mello/</w:t>
      </w:r>
      <w:r w:rsidR="008E5965" w:rsidRPr="008E5965">
        <w:rPr>
          <w:rPrChange w:id="15222" w:author="Helene Walters-Steinberg" w:date="2015-05-03T10:47:00Z">
            <w:rPr>
              <w:color w:val="0000FF"/>
              <w:u w:val="single"/>
            </w:rPr>
          </w:rPrChange>
        </w:rPr>
        <w:fldChar w:fldCharType="end"/>
      </w:r>
      <w:del w:id="15223" w:author="Helene Walters-Steinberg" w:date="2015-05-02T18:17:00Z">
        <w:r w:rsidR="008E5965" w:rsidRPr="008E5965">
          <w:rPr>
            <w:rPrChange w:id="15224" w:author="Helene Walters-Steinberg" w:date="2015-05-03T10:47:00Z">
              <w:rPr>
                <w:color w:val="0000FF"/>
                <w:u w:val="single"/>
              </w:rPr>
            </w:rPrChange>
          </w:rPr>
          <w:delText xml:space="preserve"> </w:delText>
        </w:r>
      </w:del>
    </w:p>
    <w:p w14:paraId="6D36D67C" w14:textId="77777777" w:rsidR="00965DAC" w:rsidRDefault="00733109" w:rsidP="00965DAC">
      <w:pPr>
        <w:pStyle w:val="AnnexCitations"/>
        <w:numPr>
          <w:ilvl w:val="0"/>
          <w:numId w:val="47"/>
        </w:numPr>
        <w:jc w:val="both"/>
        <w:pPrChange w:id="15225" w:author="Helene Walters-Steinberg" w:date="2015-05-03T13:32:00Z">
          <w:pPr>
            <w:pStyle w:val="AnnexCitations"/>
            <w:numPr>
              <w:numId w:val="47"/>
            </w:numPr>
            <w:ind w:left="1080" w:hanging="360"/>
          </w:pPr>
        </w:pPrChange>
      </w:pPr>
      <w:ins w:id="15226" w:author="Helene Walters-Steinberg" w:date="2015-05-02T15:31:00Z">
        <w:r w:rsidRPr="00835967">
          <w:t xml:space="preserve">Globo: </w:t>
        </w:r>
        <w:r w:rsidR="008E5965" w:rsidRPr="00835967">
          <w:fldChar w:fldCharType="begin"/>
        </w:r>
        <w:r w:rsidRPr="00835967">
          <w:instrText>HYPERLINK "http://oglobo.globo.com/economia/blanco-maior-trunfo-ter-negociado-criacao-do-nafta-8223359"</w:instrText>
        </w:r>
        <w:r w:rsidR="008E5965" w:rsidRPr="00835967">
          <w:fldChar w:fldCharType="separate"/>
        </w:r>
        <w:r w:rsidRPr="00835967">
          <w:rPr>
            <w:rStyle w:val="Hyperlink"/>
          </w:rPr>
          <w:t>http://oglobo.globo.com/economia/blanco-maior-trunfo-ter-negociado-criacao-do-nafta-8223359</w:t>
        </w:r>
        <w:r w:rsidR="008E5965" w:rsidRPr="00835967">
          <w:fldChar w:fldCharType="end"/>
        </w:r>
      </w:ins>
    </w:p>
    <w:p w14:paraId="6BCF3833" w14:textId="77777777" w:rsidR="00965DAC" w:rsidRPr="00965DAC" w:rsidRDefault="008E5965" w:rsidP="00965DAC">
      <w:pPr>
        <w:pStyle w:val="AnnexCitations"/>
        <w:numPr>
          <w:ilvl w:val="0"/>
          <w:numId w:val="47"/>
        </w:numPr>
        <w:jc w:val="both"/>
        <w:rPr>
          <w:rPrChange w:id="15227" w:author="Helene Walters-Steinberg" w:date="2015-05-03T10:47:00Z">
            <w:rPr>
              <w:lang w:val="fr-FR"/>
            </w:rPr>
          </w:rPrChange>
        </w:rPr>
        <w:pPrChange w:id="15228" w:author="Helene Walters-Steinberg" w:date="2015-05-03T13:32:00Z">
          <w:pPr>
            <w:pStyle w:val="AnnexCitations"/>
            <w:numPr>
              <w:numId w:val="47"/>
            </w:numPr>
            <w:ind w:left="1080" w:hanging="360"/>
          </w:pPr>
        </w:pPrChange>
      </w:pPr>
      <w:r w:rsidRPr="008E5965">
        <w:rPr>
          <w:rPrChange w:id="15229" w:author="Helene Walters-Steinberg" w:date="2015-05-03T10:47:00Z">
            <w:rPr>
              <w:color w:val="0000FF"/>
              <w:u w:val="single"/>
              <w:lang w:val="fr-FR"/>
            </w:rPr>
          </w:rPrChange>
        </w:rPr>
        <w:t xml:space="preserve">IDS Magazine: </w:t>
      </w:r>
      <w:r w:rsidRPr="00835967">
        <w:fldChar w:fldCharType="begin"/>
      </w:r>
      <w:r w:rsidRPr="008E5965">
        <w:rPr>
          <w:rPrChange w:id="15230" w:author="Helene Walters-Steinberg" w:date="2015-05-03T10:47:00Z">
            <w:rPr>
              <w:color w:val="0000FF"/>
              <w:u w:val="single"/>
            </w:rPr>
          </w:rPrChange>
        </w:rPr>
        <w:instrText>HYPERLINK "http://idsmagazine.eu/brazils-elections-is-there-a-pragmatic-foreign-policy-to-be-found-by-joao-henrique-dias/"</w:instrText>
      </w:r>
      <w:r w:rsidRPr="00835967">
        <w:fldChar w:fldCharType="separate"/>
      </w:r>
      <w:r w:rsidRPr="008E5965">
        <w:rPr>
          <w:rStyle w:val="Hyperlink"/>
          <w:rPrChange w:id="15231" w:author="Helene Walters-Steinberg" w:date="2015-05-03T10:47:00Z">
            <w:rPr>
              <w:rStyle w:val="Hyperlink"/>
              <w:lang w:val="fr-FR"/>
            </w:rPr>
          </w:rPrChange>
        </w:rPr>
        <w:t>http://idsmagazine.eu/brazils-elections-is-there-a-pragmatic-foreign-policy-to-be-found-by-joao-henrique-dias/</w:t>
      </w:r>
      <w:r w:rsidRPr="00835967">
        <w:fldChar w:fldCharType="end"/>
      </w:r>
      <w:del w:id="15232" w:author="Helene Walters-Steinberg" w:date="2015-05-02T18:17:00Z">
        <w:r w:rsidRPr="008E5965">
          <w:rPr>
            <w:rPrChange w:id="15233" w:author="Helene Walters-Steinberg" w:date="2015-05-03T10:47:00Z">
              <w:rPr>
                <w:color w:val="0000FF"/>
                <w:u w:val="single"/>
                <w:lang w:val="fr-FR"/>
              </w:rPr>
            </w:rPrChange>
          </w:rPr>
          <w:delText xml:space="preserve"> </w:delText>
        </w:r>
      </w:del>
    </w:p>
    <w:p w14:paraId="07ABDEC3" w14:textId="77777777" w:rsidR="00965DAC" w:rsidRPr="00965DAC" w:rsidRDefault="008E5965" w:rsidP="00965DAC">
      <w:pPr>
        <w:pStyle w:val="AnnexCitations"/>
        <w:numPr>
          <w:ilvl w:val="0"/>
          <w:numId w:val="47"/>
        </w:numPr>
        <w:jc w:val="both"/>
        <w:rPr>
          <w:rPrChange w:id="15234" w:author="Helene Walters-Steinberg" w:date="2015-05-03T10:47:00Z">
            <w:rPr>
              <w:lang w:val="it-IT"/>
            </w:rPr>
          </w:rPrChange>
        </w:rPr>
        <w:pPrChange w:id="15235" w:author="Helene Walters-Steinberg" w:date="2015-05-03T13:32:00Z">
          <w:pPr>
            <w:pStyle w:val="AnnexCitations"/>
            <w:numPr>
              <w:numId w:val="47"/>
            </w:numPr>
            <w:ind w:left="1080" w:hanging="360"/>
          </w:pPr>
        </w:pPrChange>
      </w:pPr>
      <w:r w:rsidRPr="008E5965">
        <w:rPr>
          <w:rPrChange w:id="15236" w:author="Helene Walters-Steinberg" w:date="2015-05-03T10:47:00Z">
            <w:rPr>
              <w:color w:val="0000FF"/>
              <w:u w:val="single"/>
              <w:lang w:val="it-IT"/>
            </w:rPr>
          </w:rPrChange>
        </w:rPr>
        <w:t xml:space="preserve">Internacional da Amazônia: </w:t>
      </w:r>
      <w:r w:rsidRPr="00835967">
        <w:fldChar w:fldCharType="begin"/>
      </w:r>
      <w:r w:rsidRPr="008E5965">
        <w:rPr>
          <w:rPrChange w:id="15237" w:author="Helene Walters-Steinberg" w:date="2015-05-03T10:47:00Z">
            <w:rPr>
              <w:color w:val="0000FF"/>
              <w:u w:val="single"/>
            </w:rPr>
          </w:rPrChange>
        </w:rPr>
        <w:instrText>HYPERLINK "http://internacionalamazonia.blogspot.com/2014/12/brasil-x-africa-do-sul-na-omc.html"</w:instrText>
      </w:r>
      <w:r w:rsidRPr="00835967">
        <w:fldChar w:fldCharType="separate"/>
      </w:r>
      <w:r w:rsidRPr="008E5965">
        <w:rPr>
          <w:rStyle w:val="Hyperlink"/>
          <w:rPrChange w:id="15238" w:author="Helene Walters-Steinberg" w:date="2015-05-03T10:47:00Z">
            <w:rPr>
              <w:rStyle w:val="Hyperlink"/>
              <w:lang w:val="it-IT"/>
            </w:rPr>
          </w:rPrChange>
        </w:rPr>
        <w:t>http://internacionalamazonia.blogspot.com/2014/12/brasil-x-africa-do-sul-na-omc.html</w:t>
      </w:r>
      <w:r w:rsidRPr="00835967">
        <w:fldChar w:fldCharType="end"/>
      </w:r>
      <w:ins w:id="15239" w:author="Helene Walters-Steinberg" w:date="2015-05-02T17:14:00Z">
        <w:r w:rsidR="0000074C" w:rsidRPr="00835967">
          <w:t>;</w:t>
        </w:r>
      </w:ins>
    </w:p>
    <w:p w14:paraId="678D9769" w14:textId="77777777" w:rsidR="00965DAC" w:rsidRDefault="0052039E" w:rsidP="00965DAC">
      <w:pPr>
        <w:pStyle w:val="AnnexCitations"/>
        <w:numPr>
          <w:ilvl w:val="0"/>
          <w:numId w:val="47"/>
        </w:numPr>
        <w:jc w:val="both"/>
        <w:pPrChange w:id="15240" w:author="Helene Walters-Steinberg" w:date="2015-05-03T13:32:00Z">
          <w:pPr>
            <w:pStyle w:val="AnnexCitations"/>
            <w:numPr>
              <w:numId w:val="47"/>
            </w:numPr>
            <w:ind w:left="1080" w:hanging="360"/>
          </w:pPr>
        </w:pPrChange>
      </w:pPr>
      <w:r w:rsidRPr="00835967">
        <w:t xml:space="preserve">Observatório de Negociações Internacionais da América Latina: </w:t>
      </w:r>
      <w:r w:rsidR="008E5965" w:rsidRPr="008E5965">
        <w:fldChar w:fldCharType="begin"/>
      </w:r>
      <w:r w:rsidR="008E5965" w:rsidRPr="008E5965">
        <w:rPr>
          <w:rPrChange w:id="15241" w:author="Helene Walters-Steinberg" w:date="2015-05-03T10:47:00Z">
            <w:rPr>
              <w:color w:val="0000FF"/>
              <w:u w:val="single"/>
            </w:rPr>
          </w:rPrChange>
        </w:rPr>
        <w:instrText>HYPERLINK "https://onial.wordpress.com/tag/mercosul/"</w:instrText>
      </w:r>
      <w:r w:rsidR="008E5965" w:rsidRPr="008E5965">
        <w:rPr>
          <w:rPrChange w:id="15242" w:author="Helene Walters-Steinberg" w:date="2015-05-03T10:47:00Z">
            <w:rPr>
              <w:color w:val="0000FF"/>
              <w:u w:val="single"/>
            </w:rPr>
          </w:rPrChange>
        </w:rPr>
        <w:fldChar w:fldCharType="separate"/>
      </w:r>
      <w:r w:rsidR="00AD0466" w:rsidRPr="00835967">
        <w:rPr>
          <w:rStyle w:val="Hyperlink"/>
        </w:rPr>
        <w:t>https://onial.wordpress.com/tag/mercosul/</w:t>
      </w:r>
      <w:r w:rsidR="008E5965" w:rsidRPr="008E5965">
        <w:rPr>
          <w:rPrChange w:id="15243" w:author="Helene Walters-Steinberg" w:date="2015-05-03T10:47:00Z">
            <w:rPr>
              <w:color w:val="0000FF"/>
              <w:u w:val="single"/>
            </w:rPr>
          </w:rPrChange>
        </w:rPr>
        <w:fldChar w:fldCharType="end"/>
      </w:r>
      <w:del w:id="15244" w:author="Helene Walters-Steinberg" w:date="2015-05-02T18:17:00Z">
        <w:r w:rsidR="008E5965" w:rsidRPr="008E5965">
          <w:rPr>
            <w:rPrChange w:id="15245" w:author="Helene Walters-Steinberg" w:date="2015-05-03T10:47:00Z">
              <w:rPr>
                <w:color w:val="0000FF"/>
                <w:u w:val="single"/>
              </w:rPr>
            </w:rPrChange>
          </w:rPr>
          <w:delText xml:space="preserve"> </w:delText>
        </w:r>
      </w:del>
    </w:p>
    <w:p w14:paraId="3DF6764E" w14:textId="77777777" w:rsidR="00965DAC" w:rsidRPr="00965DAC" w:rsidRDefault="008E5965" w:rsidP="00965DAC">
      <w:pPr>
        <w:pStyle w:val="AnnexCitations"/>
        <w:numPr>
          <w:ilvl w:val="0"/>
          <w:numId w:val="47"/>
        </w:numPr>
        <w:jc w:val="both"/>
        <w:rPr>
          <w:del w:id="15246" w:author="Helene Walters-Steinberg" w:date="2015-05-02T15:31:00Z"/>
          <w:rPrChange w:id="15247" w:author="Helene Walters-Steinberg" w:date="2015-05-03T10:47:00Z">
            <w:rPr>
              <w:del w:id="15248" w:author="Helene Walters-Steinberg" w:date="2015-05-02T15:31:00Z"/>
              <w:lang w:val="it-IT"/>
            </w:rPr>
          </w:rPrChange>
        </w:rPr>
        <w:pPrChange w:id="15249" w:author="Helene Walters-Steinberg" w:date="2015-05-03T13:32:00Z">
          <w:pPr>
            <w:pStyle w:val="AnnexCitations"/>
            <w:numPr>
              <w:numId w:val="47"/>
            </w:numPr>
            <w:ind w:left="1080" w:hanging="360"/>
          </w:pPr>
        </w:pPrChange>
      </w:pPr>
      <w:del w:id="15250" w:author="Helene Walters-Steinberg" w:date="2015-05-02T15:30:00Z">
        <w:r w:rsidRPr="008E5965">
          <w:rPr>
            <w:rPrChange w:id="15251" w:author="Helene Walters-Steinberg" w:date="2015-05-03T10:47:00Z">
              <w:rPr>
                <w:color w:val="0000FF"/>
                <w:u w:val="single"/>
                <w:lang w:val="it-IT"/>
              </w:rPr>
            </w:rPrChange>
          </w:rPr>
          <w:delText xml:space="preserve">Globo: http://oglobo.globo.com/economia/blanco-maior-trunfo-ter-negociado-criacao-do-nafta-8223359 </w:delText>
        </w:r>
      </w:del>
    </w:p>
    <w:p w14:paraId="33255C0A" w14:textId="77777777" w:rsidR="00965DAC" w:rsidRPr="00965DAC" w:rsidRDefault="008E5965" w:rsidP="00965DAC">
      <w:pPr>
        <w:pStyle w:val="AnnexCitations"/>
        <w:numPr>
          <w:ilvl w:val="0"/>
          <w:numId w:val="47"/>
        </w:numPr>
        <w:jc w:val="both"/>
        <w:rPr>
          <w:rPrChange w:id="15252" w:author="Helene Walters-Steinberg" w:date="2015-05-03T10:47:00Z">
            <w:rPr>
              <w:lang w:val="it-IT"/>
            </w:rPr>
          </w:rPrChange>
        </w:rPr>
        <w:pPrChange w:id="15253" w:author="Helene Walters-Steinberg" w:date="2015-05-03T13:32:00Z">
          <w:pPr>
            <w:pStyle w:val="AnnexCitations"/>
            <w:numPr>
              <w:numId w:val="47"/>
            </w:numPr>
            <w:ind w:left="1080" w:hanging="360"/>
          </w:pPr>
        </w:pPrChange>
      </w:pPr>
      <w:r w:rsidRPr="008E5965">
        <w:rPr>
          <w:rPrChange w:id="15254" w:author="Helene Walters-Steinberg" w:date="2015-05-03T10:47:00Z">
            <w:rPr>
              <w:color w:val="0000FF"/>
              <w:u w:val="single"/>
              <w:lang w:val="it-IT"/>
            </w:rPr>
          </w:rPrChange>
        </w:rPr>
        <w:t xml:space="preserve">Página 13: </w:t>
      </w:r>
      <w:r w:rsidRPr="00835967">
        <w:fldChar w:fldCharType="begin"/>
      </w:r>
      <w:r w:rsidRPr="008E5965">
        <w:rPr>
          <w:rPrChange w:id="15255" w:author="Helene Walters-Steinberg" w:date="2015-05-03T10:47:00Z">
            <w:rPr>
              <w:color w:val="0000FF"/>
              <w:u w:val="single"/>
            </w:rPr>
          </w:rPrChange>
        </w:rPr>
        <w:instrText>HYPERLINK "http://www.pagina13.org.br/historia-humanidades/desventuras-de-alguns-criticos-da-politica-externa-governo-lula/" \l ".VNGb653F-ao"</w:instrText>
      </w:r>
      <w:r w:rsidRPr="00835967">
        <w:fldChar w:fldCharType="separate"/>
      </w:r>
      <w:r w:rsidRPr="008E5965">
        <w:rPr>
          <w:rStyle w:val="Hyperlink"/>
          <w:rPrChange w:id="15256" w:author="Helene Walters-Steinberg" w:date="2015-05-03T10:47:00Z">
            <w:rPr>
              <w:rStyle w:val="Hyperlink"/>
              <w:lang w:val="it-IT"/>
            </w:rPr>
          </w:rPrChange>
        </w:rPr>
        <w:t>http://www.pagina13.org.br/historia-humanidades/desventuras-de-alguns-criticos-da-politica-externa-governo-lula/#.VNGb653F-ao</w:t>
      </w:r>
      <w:r w:rsidRPr="00835967">
        <w:fldChar w:fldCharType="end"/>
      </w:r>
      <w:del w:id="15257" w:author="Helene Walters-Steinberg" w:date="2015-05-02T18:20:00Z">
        <w:r w:rsidRPr="008E5965">
          <w:rPr>
            <w:rPrChange w:id="15258" w:author="Helene Walters-Steinberg" w:date="2015-05-03T10:47:00Z">
              <w:rPr>
                <w:color w:val="0000FF"/>
                <w:u w:val="single"/>
                <w:lang w:val="it-IT"/>
              </w:rPr>
            </w:rPrChange>
          </w:rPr>
          <w:delText xml:space="preserve"> </w:delText>
        </w:r>
      </w:del>
    </w:p>
    <w:p w14:paraId="3B48ACF9" w14:textId="77777777" w:rsidR="0052039E" w:rsidRPr="00835967" w:rsidRDefault="0052039E" w:rsidP="0052039E">
      <w:pPr>
        <w:pStyle w:val="Heading3"/>
        <w:keepNext/>
        <w:spacing w:after="160"/>
      </w:pPr>
      <w:bookmarkStart w:id="15259" w:name="_Toc418424455"/>
      <w:r w:rsidRPr="00835967">
        <w:t>Mosty</w:t>
      </w:r>
      <w:bookmarkEnd w:id="15259"/>
    </w:p>
    <w:p w14:paraId="6E208EEA" w14:textId="77777777" w:rsidR="00965DAC" w:rsidRDefault="0052039E" w:rsidP="00965DAC">
      <w:pPr>
        <w:pStyle w:val="AnnexCitations"/>
        <w:jc w:val="both"/>
        <w:pPrChange w:id="15260" w:author="Helene Walters-Steinberg" w:date="2015-05-03T13:32:00Z">
          <w:pPr>
            <w:pStyle w:val="AnnexCitations"/>
          </w:pPr>
        </w:pPrChange>
      </w:pPr>
      <w:r w:rsidRPr="00835967">
        <w:t xml:space="preserve">Alimzhanova, Korlan. “Accession of Kazakhstan to the WTO in the context of the Eurasian Economic Union.” </w:t>
      </w:r>
      <w:r w:rsidR="008E5965" w:rsidRPr="008E5965">
        <w:rPr>
          <w:i/>
          <w:rPrChange w:id="15261" w:author="Helene Walters-Steinberg" w:date="2015-05-03T10:47:00Z">
            <w:rPr>
              <w:color w:val="0000FF"/>
              <w:u w:val="single"/>
            </w:rPr>
          </w:rPrChange>
        </w:rPr>
        <w:t xml:space="preserve">Global Processes </w:t>
      </w:r>
      <w:del w:id="15262" w:author="Helene Walters-Steinberg" w:date="2015-05-02T15:31:00Z">
        <w:r w:rsidR="008E5965" w:rsidRPr="008E5965">
          <w:rPr>
            <w:i/>
            <w:rPrChange w:id="15263" w:author="Helene Walters-Steinberg" w:date="2015-05-03T10:47:00Z">
              <w:rPr>
                <w:color w:val="0000FF"/>
                <w:u w:val="single"/>
              </w:rPr>
            </w:rPrChange>
          </w:rPr>
          <w:delText>#</w:delText>
        </w:r>
      </w:del>
      <w:r w:rsidR="008E5965" w:rsidRPr="008E5965">
        <w:rPr>
          <w:i/>
          <w:rPrChange w:id="15264" w:author="Helene Walters-Steinberg" w:date="2015-05-03T10:47:00Z">
            <w:rPr>
              <w:color w:val="0000FF"/>
              <w:u w:val="single"/>
            </w:rPr>
          </w:rPrChange>
        </w:rPr>
        <w:t xml:space="preserve">3 </w:t>
      </w:r>
      <w:r w:rsidRPr="00835967">
        <w:t>(41)</w:t>
      </w:r>
      <w:ins w:id="15265" w:author="Helene Walters-Steinberg" w:date="2015-05-02T15:32:00Z">
        <w:r w:rsidR="00733109" w:rsidRPr="00835967">
          <w:t>, 2014</w:t>
        </w:r>
      </w:ins>
      <w:ins w:id="15266" w:author="Helene Walters-Steinberg" w:date="2015-05-02T15:31:00Z">
        <w:r w:rsidR="00733109" w:rsidRPr="00835967">
          <w:t xml:space="preserve">. </w:t>
        </w:r>
      </w:ins>
      <w:del w:id="15267" w:author="Helene Walters-Steinberg" w:date="2015-05-02T15:31:00Z">
        <w:r w:rsidRPr="00835967" w:rsidDel="00733109">
          <w:delText xml:space="preserve">, </w:delText>
        </w:r>
      </w:del>
      <w:ins w:id="15268" w:author="Helene Walters-Steinberg" w:date="2015-05-02T15:31:00Z">
        <w:r w:rsidR="00733109" w:rsidRPr="00835967">
          <w:t>Accessed 26 February 2015</w:t>
        </w:r>
      </w:ins>
      <w:del w:id="15269" w:author="Helene Walters-Steinberg" w:date="2015-05-02T15:32:00Z">
        <w:r w:rsidRPr="00835967" w:rsidDel="00733109">
          <w:delText xml:space="preserve">2014. </w:delText>
        </w:r>
      </w:del>
      <w:ins w:id="15270" w:author="Helene Walters-Steinberg" w:date="2015-05-02T15:32:00Z">
        <w:r w:rsidR="00733109" w:rsidRPr="00835967">
          <w:t xml:space="preserve">, </w:t>
        </w:r>
      </w:ins>
      <w:r w:rsidR="008E5965" w:rsidRPr="008E5965">
        <w:fldChar w:fldCharType="begin"/>
      </w:r>
      <w:r w:rsidR="008E5965" w:rsidRPr="008E5965">
        <w:rPr>
          <w:rPrChange w:id="15271" w:author="Helene Walters-Steinberg" w:date="2015-05-03T10:47:00Z">
            <w:rPr>
              <w:color w:val="0000FF"/>
              <w:u w:val="single"/>
            </w:rPr>
          </w:rPrChange>
        </w:rPr>
        <w:instrText>HYPERLINK "http://iwep.kz/files/attachments/article/2014-10-16/imep_3-2014.pdf"</w:instrText>
      </w:r>
      <w:r w:rsidR="008E5965" w:rsidRPr="008E5965">
        <w:rPr>
          <w:rPrChange w:id="15272" w:author="Helene Walters-Steinberg" w:date="2015-05-03T10:47:00Z">
            <w:rPr>
              <w:color w:val="0000FF"/>
              <w:u w:val="single"/>
            </w:rPr>
          </w:rPrChange>
        </w:rPr>
        <w:fldChar w:fldCharType="separate"/>
      </w:r>
      <w:r w:rsidR="00AD0466" w:rsidRPr="00835967">
        <w:rPr>
          <w:rStyle w:val="Hyperlink"/>
        </w:rPr>
        <w:t>http://iwep.kz/files/attachments/article/2014-10-16/imep_3-2014.pdf</w:t>
      </w:r>
      <w:r w:rsidR="008E5965" w:rsidRPr="008E5965">
        <w:rPr>
          <w:rPrChange w:id="15273" w:author="Helene Walters-Steinberg" w:date="2015-05-03T10:47:00Z">
            <w:rPr>
              <w:color w:val="0000FF"/>
              <w:u w:val="single"/>
            </w:rPr>
          </w:rPrChange>
        </w:rPr>
        <w:fldChar w:fldCharType="end"/>
      </w:r>
      <w:ins w:id="15274" w:author="Helene Walters-Steinberg" w:date="2015-05-02T15:32:00Z">
        <w:r w:rsidR="00733109" w:rsidRPr="00835967">
          <w:t>.</w:t>
        </w:r>
      </w:ins>
      <w:del w:id="15275" w:author="Helene Walters-Steinberg" w:date="2015-05-02T15:32:00Z">
        <w:r w:rsidR="008E5965" w:rsidRPr="008E5965">
          <w:rPr>
            <w:rPrChange w:id="15276" w:author="Helene Walters-Steinberg" w:date="2015-05-03T10:47:00Z">
              <w:rPr>
                <w:color w:val="0000FF"/>
                <w:u w:val="single"/>
              </w:rPr>
            </w:rPrChange>
          </w:rPr>
          <w:delText xml:space="preserve">  (</w:delText>
        </w:r>
      </w:del>
      <w:del w:id="15277" w:author="Helene Walters-Steinberg" w:date="2015-05-02T15:31:00Z">
        <w:r w:rsidR="008E5965" w:rsidRPr="008E5965">
          <w:rPr>
            <w:rPrChange w:id="15278" w:author="Helene Walters-Steinberg" w:date="2015-05-03T10:47:00Z">
              <w:rPr>
                <w:color w:val="0000FF"/>
                <w:u w:val="single"/>
              </w:rPr>
            </w:rPrChange>
          </w:rPr>
          <w:delText>accessed February 26, 2015</w:delText>
        </w:r>
      </w:del>
      <w:del w:id="15279" w:author="Helene Walters-Steinberg" w:date="2015-05-02T15:32:00Z">
        <w:r w:rsidR="008E5965" w:rsidRPr="008E5965">
          <w:rPr>
            <w:rPrChange w:id="15280" w:author="Helene Walters-Steinberg" w:date="2015-05-03T10:47:00Z">
              <w:rPr>
                <w:color w:val="0000FF"/>
                <w:u w:val="single"/>
              </w:rPr>
            </w:rPrChange>
          </w:rPr>
          <w:delText>)</w:delText>
        </w:r>
      </w:del>
    </w:p>
    <w:p w14:paraId="7217ABA1" w14:textId="77777777" w:rsidR="00965DAC" w:rsidRDefault="008E5965" w:rsidP="00965DAC">
      <w:pPr>
        <w:pStyle w:val="AnnexCitations"/>
        <w:jc w:val="both"/>
        <w:pPrChange w:id="15281" w:author="Helene Walters-Steinberg" w:date="2015-05-03T13:32:00Z">
          <w:pPr>
            <w:pStyle w:val="AnnexCitations"/>
          </w:pPr>
        </w:pPrChange>
      </w:pPr>
      <w:r w:rsidRPr="008E5965">
        <w:rPr>
          <w:rPrChange w:id="15282" w:author="Helene Walters-Steinberg" w:date="2015-05-03T10:47:00Z">
            <w:rPr>
              <w:color w:val="0000FF"/>
              <w:u w:val="single"/>
            </w:rPr>
          </w:rPrChange>
        </w:rPr>
        <w:t>Birukova, Olga</w:t>
      </w:r>
      <w:ins w:id="15283" w:author="Helene Walters-Steinberg" w:date="2015-05-02T18:39:00Z">
        <w:r w:rsidR="00C92E8A" w:rsidRPr="00835967">
          <w:t>.</w:t>
        </w:r>
      </w:ins>
      <w:r w:rsidRPr="008E5965">
        <w:rPr>
          <w:rPrChange w:id="15284" w:author="Helene Walters-Steinberg" w:date="2015-05-03T10:47:00Z">
            <w:rPr>
              <w:color w:val="0000FF"/>
              <w:u w:val="single"/>
            </w:rPr>
          </w:rPrChange>
        </w:rPr>
        <w:t xml:space="preserve"> “Models of countries’ participation in regional trade agreements in the area of services.”</w:t>
      </w:r>
      <w:r w:rsidRPr="008E5965">
        <w:rPr>
          <w:i/>
          <w:rPrChange w:id="15285" w:author="Helene Walters-Steinberg" w:date="2015-05-03T10:47:00Z">
            <w:rPr>
              <w:color w:val="0000FF"/>
              <w:u w:val="single"/>
            </w:rPr>
          </w:rPrChange>
        </w:rPr>
        <w:t xml:space="preserve"> Rossiyskiy vneshneeconomicheskiy vestnik</w:t>
      </w:r>
      <w:del w:id="15286" w:author="Helene Walters-Steinberg" w:date="2015-05-02T16:43:00Z">
        <w:r w:rsidRPr="008E5965">
          <w:rPr>
            <w:i/>
            <w:rPrChange w:id="15287" w:author="Helene Walters-Steinberg" w:date="2015-05-03T10:47:00Z">
              <w:rPr>
                <w:color w:val="0000FF"/>
                <w:u w:val="single"/>
              </w:rPr>
            </w:rPrChange>
          </w:rPr>
          <w:delText>,</w:delText>
        </w:r>
      </w:del>
      <w:r w:rsidRPr="008E5965">
        <w:rPr>
          <w:rPrChange w:id="15288" w:author="Helene Walters-Steinberg" w:date="2015-05-03T10:47:00Z">
            <w:rPr>
              <w:color w:val="0000FF"/>
              <w:u w:val="single"/>
            </w:rPr>
          </w:rPrChange>
        </w:rPr>
        <w:t xml:space="preserve"> </w:t>
      </w:r>
      <w:r w:rsidRPr="008E5965">
        <w:rPr>
          <w:i/>
          <w:rPrChange w:id="15289" w:author="Helene Walters-Steinberg" w:date="2015-05-03T10:47:00Z">
            <w:rPr>
              <w:color w:val="0000FF"/>
              <w:u w:val="single"/>
            </w:rPr>
          </w:rPrChange>
        </w:rPr>
        <w:t>4</w:t>
      </w:r>
      <w:r w:rsidRPr="008E5965">
        <w:rPr>
          <w:rPrChange w:id="15290" w:author="Helene Walters-Steinberg" w:date="2015-05-03T10:47:00Z">
            <w:rPr>
              <w:color w:val="0000FF"/>
              <w:u w:val="single"/>
            </w:rPr>
          </w:rPrChange>
        </w:rPr>
        <w:t xml:space="preserve"> </w:t>
      </w:r>
      <w:del w:id="15291" w:author="Helene Walters-Steinberg" w:date="2015-05-02T16:43:00Z">
        <w:r w:rsidRPr="008E5965">
          <w:rPr>
            <w:rPrChange w:id="15292" w:author="Helene Walters-Steinberg" w:date="2015-05-03T10:47:00Z">
              <w:rPr>
                <w:color w:val="0000FF"/>
                <w:u w:val="single"/>
              </w:rPr>
            </w:rPrChange>
          </w:rPr>
          <w:delText xml:space="preserve">– </w:delText>
        </w:r>
      </w:del>
      <w:ins w:id="15293" w:author="Helene Walters-Steinberg" w:date="2015-05-02T16:43:00Z">
        <w:r w:rsidR="000F5516" w:rsidRPr="00835967">
          <w:t>(</w:t>
        </w:r>
      </w:ins>
      <w:r w:rsidRPr="008E5965">
        <w:rPr>
          <w:rPrChange w:id="15294" w:author="Helene Walters-Steinberg" w:date="2015-05-03T10:47:00Z">
            <w:rPr>
              <w:color w:val="0000FF"/>
              <w:u w:val="single"/>
            </w:rPr>
          </w:rPrChange>
        </w:rPr>
        <w:t>2014</w:t>
      </w:r>
      <w:ins w:id="15295" w:author="Helene Walters-Steinberg" w:date="2015-05-02T16:43:00Z">
        <w:r w:rsidR="000F5516" w:rsidRPr="00835967">
          <w:t>)</w:t>
        </w:r>
      </w:ins>
      <w:r w:rsidRPr="008E5965">
        <w:rPr>
          <w:rPrChange w:id="15296" w:author="Helene Walters-Steinberg" w:date="2015-05-03T10:47:00Z">
            <w:rPr>
              <w:color w:val="0000FF"/>
              <w:u w:val="single"/>
            </w:rPr>
          </w:rPrChange>
        </w:rPr>
        <w:t xml:space="preserve">. </w:t>
      </w:r>
      <w:ins w:id="15297" w:author="Helene Walters-Steinberg" w:date="2015-05-02T16:44:00Z">
        <w:r w:rsidR="000F5516" w:rsidRPr="00835967">
          <w:t xml:space="preserve">Accessed 26 February 2015, </w:t>
        </w:r>
      </w:ins>
      <w:r w:rsidRPr="008E5965">
        <w:rPr>
          <w:rPrChange w:id="15298" w:author="Helene Walters-Steinberg" w:date="2015-05-03T10:47:00Z">
            <w:rPr>
              <w:color w:val="0000FF"/>
              <w:u w:val="single"/>
            </w:rPr>
          </w:rPrChange>
        </w:rPr>
        <w:fldChar w:fldCharType="begin"/>
      </w:r>
      <w:r w:rsidRPr="008E5965">
        <w:rPr>
          <w:rPrChange w:id="15299" w:author="Helene Walters-Steinberg" w:date="2015-05-03T10:47:00Z">
            <w:rPr>
              <w:color w:val="0000FF"/>
              <w:u w:val="single"/>
            </w:rPr>
          </w:rPrChange>
        </w:rPr>
        <w:instrText>HYPERLINK "http://www.rfej.ru/rvv/id/B00400265/$file/38-55.pdf"</w:instrText>
      </w:r>
      <w:r w:rsidRPr="008E5965">
        <w:rPr>
          <w:rPrChange w:id="15300" w:author="Helene Walters-Steinberg" w:date="2015-05-03T10:47:00Z">
            <w:rPr>
              <w:color w:val="0000FF"/>
              <w:u w:val="single"/>
            </w:rPr>
          </w:rPrChange>
        </w:rPr>
        <w:fldChar w:fldCharType="separate"/>
      </w:r>
      <w:r w:rsidR="00AD0466" w:rsidRPr="00835967">
        <w:rPr>
          <w:rStyle w:val="Hyperlink"/>
        </w:rPr>
        <w:t>http://www.rfej.ru/rvv/id/B00400265/$file/38-55.pdf</w:t>
      </w:r>
      <w:r w:rsidRPr="008E5965">
        <w:rPr>
          <w:rPrChange w:id="15301" w:author="Helene Walters-Steinberg" w:date="2015-05-03T10:47:00Z">
            <w:rPr>
              <w:color w:val="0000FF"/>
              <w:u w:val="single"/>
            </w:rPr>
          </w:rPrChange>
        </w:rPr>
        <w:fldChar w:fldCharType="end"/>
      </w:r>
      <w:del w:id="15302" w:author="Helene Walters-Steinberg" w:date="2015-05-02T16:44:00Z">
        <w:r w:rsidRPr="008E5965">
          <w:rPr>
            <w:rPrChange w:id="15303" w:author="Helene Walters-Steinberg" w:date="2015-05-03T10:47:00Z">
              <w:rPr>
                <w:color w:val="0000FF"/>
                <w:u w:val="single"/>
              </w:rPr>
            </w:rPrChange>
          </w:rPr>
          <w:delText xml:space="preserve">  (</w:delText>
        </w:r>
      </w:del>
      <w:ins w:id="15304" w:author="Helene Walters-Steinberg" w:date="2015-05-02T16:44:00Z">
        <w:r w:rsidR="000F5516" w:rsidRPr="00835967">
          <w:t>.</w:t>
        </w:r>
      </w:ins>
      <w:del w:id="15305" w:author="Helene Walters-Steinberg" w:date="2015-05-02T16:44:00Z">
        <w:r w:rsidRPr="008E5965">
          <w:rPr>
            <w:rPrChange w:id="15306" w:author="Helene Walters-Steinberg" w:date="2015-05-03T10:47:00Z">
              <w:rPr>
                <w:color w:val="0000FF"/>
                <w:u w:val="single"/>
              </w:rPr>
            </w:rPrChange>
          </w:rPr>
          <w:delText>accessed February 26, 2015)</w:delText>
        </w:r>
      </w:del>
    </w:p>
    <w:p w14:paraId="11202CD0" w14:textId="77777777" w:rsidR="00965DAC" w:rsidRDefault="008E5965" w:rsidP="00965DAC">
      <w:pPr>
        <w:pStyle w:val="AnnexCitations"/>
        <w:jc w:val="both"/>
        <w:pPrChange w:id="15307" w:author="Helene Walters-Steinberg" w:date="2015-05-03T13:32:00Z">
          <w:pPr>
            <w:pStyle w:val="AnnexCitations"/>
          </w:pPr>
        </w:pPrChange>
      </w:pPr>
      <w:r w:rsidRPr="008E5965">
        <w:rPr>
          <w:rPrChange w:id="15308" w:author="Helene Walters-Steinberg" w:date="2015-05-03T10:47:00Z">
            <w:rPr>
              <w:color w:val="0000FF"/>
              <w:u w:val="single"/>
            </w:rPr>
          </w:rPrChange>
        </w:rPr>
        <w:t xml:space="preserve">Dzyad, O.V. and Paschenko, O.V. “The impact of trade regionalization on international investment.” </w:t>
      </w:r>
      <w:r w:rsidRPr="008E5965">
        <w:rPr>
          <w:i/>
          <w:rPrChange w:id="15309" w:author="Helene Walters-Steinberg" w:date="2015-05-03T10:47:00Z">
            <w:rPr>
              <w:color w:val="0000FF"/>
              <w:u w:val="single"/>
            </w:rPr>
          </w:rPrChange>
        </w:rPr>
        <w:t xml:space="preserve">Vestnik Dnepropetrovskogo Universiteta </w:t>
      </w:r>
      <w:del w:id="15310" w:author="Helene Walters-Steinberg" w:date="2015-05-02T16:45:00Z">
        <w:r w:rsidRPr="008E5965">
          <w:rPr>
            <w:i/>
            <w:rPrChange w:id="15311" w:author="Helene Walters-Steinberg" w:date="2015-05-03T10:47:00Z">
              <w:rPr>
                <w:color w:val="0000FF"/>
                <w:u w:val="single"/>
              </w:rPr>
            </w:rPrChange>
          </w:rPr>
          <w:delText>#</w:delText>
        </w:r>
      </w:del>
      <w:r w:rsidRPr="008E5965">
        <w:rPr>
          <w:i/>
          <w:rPrChange w:id="15312" w:author="Helene Walters-Steinberg" w:date="2015-05-03T10:47:00Z">
            <w:rPr>
              <w:color w:val="0000FF"/>
              <w:u w:val="single"/>
            </w:rPr>
          </w:rPrChange>
        </w:rPr>
        <w:t>6</w:t>
      </w:r>
      <w:del w:id="15313" w:author="Helene Walters-Steinberg" w:date="2015-05-02T16:45:00Z">
        <w:r w:rsidRPr="008E5965">
          <w:rPr>
            <w:i/>
            <w:rPrChange w:id="15314" w:author="Helene Walters-Steinberg" w:date="2015-05-03T10:47:00Z">
              <w:rPr>
                <w:color w:val="0000FF"/>
                <w:u w:val="single"/>
              </w:rPr>
            </w:rPrChange>
          </w:rPr>
          <w:delText>,</w:delText>
        </w:r>
      </w:del>
      <w:r w:rsidRPr="008E5965">
        <w:rPr>
          <w:i/>
          <w:rPrChange w:id="15315" w:author="Helene Walters-Steinberg" w:date="2015-05-03T10:47:00Z">
            <w:rPr>
              <w:color w:val="0000FF"/>
              <w:u w:val="single"/>
            </w:rPr>
          </w:rPrChange>
        </w:rPr>
        <w:t xml:space="preserve"> </w:t>
      </w:r>
      <w:ins w:id="15316" w:author="Helene Walters-Steinberg" w:date="2015-05-02T16:45:00Z">
        <w:r w:rsidRPr="008E5965">
          <w:rPr>
            <w:rPrChange w:id="15317" w:author="Helene Walters-Steinberg" w:date="2015-05-03T10:47:00Z">
              <w:rPr>
                <w:i/>
                <w:color w:val="0000FF"/>
                <w:u w:val="single"/>
              </w:rPr>
            </w:rPrChange>
          </w:rPr>
          <w:t>(</w:t>
        </w:r>
      </w:ins>
      <w:r w:rsidRPr="008E5965">
        <w:rPr>
          <w:rPrChange w:id="15318" w:author="Helene Walters-Steinberg" w:date="2015-05-03T10:47:00Z">
            <w:rPr>
              <w:color w:val="0000FF"/>
              <w:u w:val="single"/>
            </w:rPr>
          </w:rPrChange>
        </w:rPr>
        <w:t>2014</w:t>
      </w:r>
      <w:ins w:id="15319" w:author="Helene Walters-Steinberg" w:date="2015-05-02T16:45:00Z">
        <w:r w:rsidR="000F5516" w:rsidRPr="00835967">
          <w:t>)</w:t>
        </w:r>
      </w:ins>
      <w:r w:rsidRPr="008E5965">
        <w:rPr>
          <w:rPrChange w:id="15320" w:author="Helene Walters-Steinberg" w:date="2015-05-03T10:47:00Z">
            <w:rPr>
              <w:color w:val="0000FF"/>
              <w:u w:val="single"/>
            </w:rPr>
          </w:rPrChange>
        </w:rPr>
        <w:t xml:space="preserve">. </w:t>
      </w:r>
      <w:ins w:id="15321" w:author="Helene Walters-Steinberg" w:date="2015-05-02T16:46:00Z">
        <w:r w:rsidR="000F5516" w:rsidRPr="00835967">
          <w:t xml:space="preserve">Accessed 26 February 2015, </w:t>
        </w:r>
      </w:ins>
      <w:r w:rsidRPr="008E5965">
        <w:rPr>
          <w:rPrChange w:id="15322" w:author="Helene Walters-Steinberg" w:date="2015-05-03T10:47:00Z">
            <w:rPr>
              <w:color w:val="0000FF"/>
              <w:u w:val="single"/>
            </w:rPr>
          </w:rPrChange>
        </w:rPr>
        <w:fldChar w:fldCharType="begin"/>
      </w:r>
      <w:r w:rsidRPr="008E5965">
        <w:rPr>
          <w:rPrChange w:id="15323" w:author="Helene Walters-Steinberg" w:date="2015-05-03T10:47:00Z">
            <w:rPr>
              <w:color w:val="0000FF"/>
              <w:u w:val="single"/>
            </w:rPr>
          </w:rPrChange>
        </w:rPr>
        <w:instrText>HYPERLINK "http://bit.ly/1Fz2hFp"</w:instrText>
      </w:r>
      <w:r w:rsidRPr="008E5965">
        <w:rPr>
          <w:rPrChange w:id="15324" w:author="Helene Walters-Steinberg" w:date="2015-05-03T10:47:00Z">
            <w:rPr>
              <w:color w:val="0000FF"/>
              <w:u w:val="single"/>
            </w:rPr>
          </w:rPrChange>
        </w:rPr>
        <w:fldChar w:fldCharType="separate"/>
      </w:r>
      <w:r w:rsidR="00AD0466" w:rsidRPr="00835967">
        <w:rPr>
          <w:rStyle w:val="Hyperlink"/>
        </w:rPr>
        <w:t>http://bit.ly/1Fz2hFp</w:t>
      </w:r>
      <w:r w:rsidRPr="008E5965">
        <w:rPr>
          <w:rPrChange w:id="15325" w:author="Helene Walters-Steinberg" w:date="2015-05-03T10:47:00Z">
            <w:rPr>
              <w:color w:val="0000FF"/>
              <w:u w:val="single"/>
            </w:rPr>
          </w:rPrChange>
        </w:rPr>
        <w:fldChar w:fldCharType="end"/>
      </w:r>
      <w:del w:id="15326" w:author="Helene Walters-Steinberg" w:date="2015-05-02T16:46:00Z">
        <w:r w:rsidRPr="008E5965">
          <w:rPr>
            <w:rPrChange w:id="15327" w:author="Helene Walters-Steinberg" w:date="2015-05-03T10:47:00Z">
              <w:rPr>
                <w:color w:val="0000FF"/>
                <w:u w:val="single"/>
              </w:rPr>
            </w:rPrChange>
          </w:rPr>
          <w:delText xml:space="preserve">  (accessed February 26, 2015)</w:delText>
        </w:r>
      </w:del>
      <w:ins w:id="15328" w:author="Helene Walters-Steinberg" w:date="2015-05-02T16:46:00Z">
        <w:r w:rsidR="000F5516" w:rsidRPr="00835967">
          <w:t>.</w:t>
        </w:r>
      </w:ins>
    </w:p>
    <w:p w14:paraId="1A63DBA4" w14:textId="77777777" w:rsidR="00965DAC" w:rsidRDefault="008E5965" w:rsidP="00965DAC">
      <w:pPr>
        <w:pStyle w:val="AnnexCitations"/>
        <w:jc w:val="both"/>
        <w:pPrChange w:id="15329" w:author="Helene Walters-Steinberg" w:date="2015-05-03T13:32:00Z">
          <w:pPr>
            <w:pStyle w:val="AnnexCitations"/>
          </w:pPr>
        </w:pPrChange>
      </w:pPr>
      <w:r w:rsidRPr="008E5965">
        <w:rPr>
          <w:rPrChange w:id="15330" w:author="Helene Walters-Steinberg" w:date="2015-05-03T10:47:00Z">
            <w:rPr>
              <w:color w:val="0000FF"/>
              <w:u w:val="single"/>
            </w:rPr>
          </w:rPrChange>
        </w:rPr>
        <w:t xml:space="preserve">Filkevich, Igor. “Priority of economic cooperation in the context of the Union of Russia and Belarus.” Dissertation, 2014. </w:t>
      </w:r>
      <w:ins w:id="15331" w:author="Helene Walters-Steinberg" w:date="2015-05-02T16:46:00Z">
        <w:r w:rsidR="000F5516" w:rsidRPr="00835967">
          <w:t>Accessed 26 February 2015</w:t>
        </w:r>
      </w:ins>
      <w:ins w:id="15332" w:author="Helene Walters-Steinberg" w:date="2015-05-02T16:47:00Z">
        <w:r w:rsidR="000F5516" w:rsidRPr="00835967">
          <w:t xml:space="preserve">, </w:t>
        </w:r>
      </w:ins>
      <w:r w:rsidRPr="008E5965">
        <w:rPr>
          <w:rPrChange w:id="15333" w:author="Helene Walters-Steinberg" w:date="2015-05-03T10:47:00Z">
            <w:rPr>
              <w:color w:val="0000FF"/>
              <w:u w:val="single"/>
            </w:rPr>
          </w:rPrChange>
        </w:rPr>
        <w:fldChar w:fldCharType="begin"/>
      </w:r>
      <w:r w:rsidRPr="008E5965">
        <w:rPr>
          <w:rPrChange w:id="15334" w:author="Helene Walters-Steinberg" w:date="2015-05-03T10:47:00Z">
            <w:rPr>
              <w:color w:val="0000FF"/>
              <w:u w:val="single"/>
            </w:rPr>
          </w:rPrChange>
        </w:rPr>
        <w:instrText>HYPERLINK "http://www.dissercat.com/content/prioritety-ekonomicheskogo-sotrudnichestva-v-ramkakh-soyuznogo-gosudarstva-rossii-i-belarus-0"</w:instrText>
      </w:r>
      <w:r w:rsidRPr="008E5965">
        <w:rPr>
          <w:rPrChange w:id="15335" w:author="Helene Walters-Steinberg" w:date="2015-05-03T10:47:00Z">
            <w:rPr>
              <w:color w:val="0000FF"/>
              <w:u w:val="single"/>
            </w:rPr>
          </w:rPrChange>
        </w:rPr>
        <w:fldChar w:fldCharType="separate"/>
      </w:r>
      <w:r w:rsidR="00AD0466" w:rsidRPr="00835967">
        <w:rPr>
          <w:rStyle w:val="Hyperlink"/>
        </w:rPr>
        <w:t>http://www.dissercat.com/content/prioritety-ekonomicheskogo-sotrudnichestva-v-ramkakh-soyuznogo-gosudarstva-rossii-i-belarus-0</w:t>
      </w:r>
      <w:r w:rsidRPr="008E5965">
        <w:rPr>
          <w:rPrChange w:id="15336" w:author="Helene Walters-Steinberg" w:date="2015-05-03T10:47:00Z">
            <w:rPr>
              <w:color w:val="0000FF"/>
              <w:u w:val="single"/>
            </w:rPr>
          </w:rPrChange>
        </w:rPr>
        <w:fldChar w:fldCharType="end"/>
      </w:r>
      <w:del w:id="15337" w:author="Helene Walters-Steinberg" w:date="2015-05-02T16:47:00Z">
        <w:r w:rsidRPr="008E5965">
          <w:rPr>
            <w:rPrChange w:id="15338" w:author="Helene Walters-Steinberg" w:date="2015-05-03T10:47:00Z">
              <w:rPr>
                <w:color w:val="0000FF"/>
                <w:u w:val="single"/>
              </w:rPr>
            </w:rPrChange>
          </w:rPr>
          <w:delText xml:space="preserve">  (</w:delText>
        </w:r>
      </w:del>
      <w:del w:id="15339" w:author="Helene Walters-Steinberg" w:date="2015-05-02T16:46:00Z">
        <w:r w:rsidRPr="008E5965">
          <w:rPr>
            <w:rPrChange w:id="15340" w:author="Helene Walters-Steinberg" w:date="2015-05-03T10:47:00Z">
              <w:rPr>
                <w:color w:val="0000FF"/>
                <w:u w:val="single"/>
              </w:rPr>
            </w:rPrChange>
          </w:rPr>
          <w:delText>accessed February 26, 2015</w:delText>
        </w:r>
      </w:del>
      <w:del w:id="15341" w:author="Helene Walters-Steinberg" w:date="2015-05-02T16:47:00Z">
        <w:r w:rsidRPr="008E5965">
          <w:rPr>
            <w:rPrChange w:id="15342" w:author="Helene Walters-Steinberg" w:date="2015-05-03T10:47:00Z">
              <w:rPr>
                <w:color w:val="0000FF"/>
                <w:u w:val="single"/>
              </w:rPr>
            </w:rPrChange>
          </w:rPr>
          <w:delText>)</w:delText>
        </w:r>
      </w:del>
      <w:ins w:id="15343" w:author="Helene Walters-Steinberg" w:date="2015-05-02T16:47:00Z">
        <w:r w:rsidR="000F5516" w:rsidRPr="00835967">
          <w:t>.</w:t>
        </w:r>
      </w:ins>
    </w:p>
    <w:p w14:paraId="03EDDF46" w14:textId="77777777" w:rsidR="00965DAC" w:rsidRDefault="008E5965" w:rsidP="00965DAC">
      <w:pPr>
        <w:pStyle w:val="AnnexCitations"/>
        <w:jc w:val="both"/>
        <w:pPrChange w:id="15344" w:author="Helene Walters-Steinberg" w:date="2015-05-03T13:32:00Z">
          <w:pPr>
            <w:pStyle w:val="AnnexCitations"/>
          </w:pPr>
        </w:pPrChange>
      </w:pPr>
      <w:r w:rsidRPr="008E5965">
        <w:rPr>
          <w:rPrChange w:id="15345" w:author="Helene Walters-Steinberg" w:date="2015-05-03T10:47:00Z">
            <w:rPr>
              <w:color w:val="0000FF"/>
              <w:u w:val="single"/>
            </w:rPr>
          </w:rPrChange>
        </w:rPr>
        <w:t>Kukushkina, Yulia. “New regionalism in modern international trade: implication of ‘WTO</w:t>
      </w:r>
      <w:ins w:id="15346" w:author="Helene Walters-Steinberg" w:date="2015-05-02T17:29:00Z">
        <w:r w:rsidR="000953C3" w:rsidRPr="00835967">
          <w:t xml:space="preserve"> plus</w:t>
        </w:r>
      </w:ins>
      <w:del w:id="15347" w:author="Helene Walters-Steinberg" w:date="2015-05-02T17:29:00Z">
        <w:r w:rsidRPr="008E5965">
          <w:rPr>
            <w:rPrChange w:id="15348" w:author="Helene Walters-Steinberg" w:date="2015-05-03T10:47:00Z">
              <w:rPr>
                <w:color w:val="0000FF"/>
                <w:u w:val="single"/>
              </w:rPr>
            </w:rPrChange>
          </w:rPr>
          <w:delText xml:space="preserve"> plus</w:delText>
        </w:r>
      </w:del>
      <w:r w:rsidRPr="008E5965">
        <w:rPr>
          <w:rPrChange w:id="15349" w:author="Helene Walters-Steinberg" w:date="2015-05-03T10:47:00Z">
            <w:rPr>
              <w:color w:val="0000FF"/>
              <w:u w:val="single"/>
            </w:rPr>
          </w:rPrChange>
        </w:rPr>
        <w:t xml:space="preserve">’ for Russian external economic policy.” </w:t>
      </w:r>
      <w:r w:rsidRPr="008E5965">
        <w:rPr>
          <w:i/>
          <w:rPrChange w:id="15350" w:author="Helene Walters-Steinberg" w:date="2015-05-03T10:47:00Z">
            <w:rPr>
              <w:color w:val="0000FF"/>
              <w:u w:val="single"/>
            </w:rPr>
          </w:rPrChange>
        </w:rPr>
        <w:t>Redaktorskiy sovet</w:t>
      </w:r>
      <w:r w:rsidRPr="008E5965">
        <w:rPr>
          <w:rPrChange w:id="15351" w:author="Helene Walters-Steinberg" w:date="2015-05-03T10:47:00Z">
            <w:rPr>
              <w:color w:val="0000FF"/>
              <w:u w:val="single"/>
            </w:rPr>
          </w:rPrChange>
        </w:rPr>
        <w:t xml:space="preserve"> (2014): 12</w:t>
      </w:r>
      <w:ins w:id="15352" w:author="Helene Walters-Steinberg" w:date="2015-05-02T16:48:00Z">
        <w:r w:rsidR="000F5516" w:rsidRPr="00835967">
          <w:t>0–28</w:t>
        </w:r>
      </w:ins>
      <w:del w:id="15353" w:author="Helene Walters-Steinberg" w:date="2015-05-02T16:48:00Z">
        <w:r w:rsidRPr="008E5965">
          <w:rPr>
            <w:rPrChange w:id="15354" w:author="Helene Walters-Steinberg" w:date="2015-05-03T10:47:00Z">
              <w:rPr>
                <w:color w:val="0000FF"/>
                <w:u w:val="single"/>
              </w:rPr>
            </w:rPrChange>
          </w:rPr>
          <w:delText>1</w:delText>
        </w:r>
      </w:del>
      <w:r w:rsidRPr="008E5965">
        <w:rPr>
          <w:rPrChange w:id="15355" w:author="Helene Walters-Steinberg" w:date="2015-05-03T10:47:00Z">
            <w:rPr>
              <w:color w:val="0000FF"/>
              <w:u w:val="single"/>
            </w:rPr>
          </w:rPrChange>
        </w:rPr>
        <w:t xml:space="preserve">. </w:t>
      </w:r>
      <w:ins w:id="15356" w:author="Helene Walters-Steinberg" w:date="2015-05-02T16:47:00Z">
        <w:r w:rsidR="000F5516" w:rsidRPr="00835967">
          <w:t>Accessed 26 February 2015</w:t>
        </w:r>
      </w:ins>
      <w:ins w:id="15357" w:author="Helene Walters-Steinberg" w:date="2015-05-02T16:48:00Z">
        <w:r w:rsidR="000F5516" w:rsidRPr="00835967">
          <w:t xml:space="preserve">, </w:t>
        </w:r>
      </w:ins>
      <w:r w:rsidRPr="008E5965">
        <w:rPr>
          <w:rPrChange w:id="15358" w:author="Helene Walters-Steinberg" w:date="2015-05-03T10:47:00Z">
            <w:rPr>
              <w:color w:val="0000FF"/>
              <w:u w:val="single"/>
            </w:rPr>
          </w:rPrChange>
        </w:rPr>
        <w:fldChar w:fldCharType="begin"/>
      </w:r>
      <w:r w:rsidRPr="008E5965">
        <w:rPr>
          <w:rPrChange w:id="15359" w:author="Helene Walters-Steinberg" w:date="2015-05-03T10:47:00Z">
            <w:rPr>
              <w:color w:val="0000FF"/>
              <w:u w:val="single"/>
            </w:rPr>
          </w:rPrChange>
        </w:rPr>
        <w:instrText>HYPERLINK "http://bit.ly/1MW0qzW"</w:instrText>
      </w:r>
      <w:r w:rsidRPr="008E5965">
        <w:rPr>
          <w:rPrChange w:id="15360" w:author="Helene Walters-Steinberg" w:date="2015-05-03T10:47:00Z">
            <w:rPr>
              <w:color w:val="0000FF"/>
              <w:u w:val="single"/>
            </w:rPr>
          </w:rPrChange>
        </w:rPr>
        <w:fldChar w:fldCharType="separate"/>
      </w:r>
      <w:r w:rsidR="00AD0466" w:rsidRPr="00835967">
        <w:rPr>
          <w:rStyle w:val="Hyperlink"/>
        </w:rPr>
        <w:t>http://bit.ly/1MW0qzW</w:t>
      </w:r>
      <w:r w:rsidRPr="008E5965">
        <w:rPr>
          <w:rPrChange w:id="15361" w:author="Helene Walters-Steinberg" w:date="2015-05-03T10:47:00Z">
            <w:rPr>
              <w:color w:val="0000FF"/>
              <w:u w:val="single"/>
            </w:rPr>
          </w:rPrChange>
        </w:rPr>
        <w:fldChar w:fldCharType="end"/>
      </w:r>
      <w:del w:id="15362" w:author="Helene Walters-Steinberg" w:date="2015-05-02T16:48:00Z">
        <w:r w:rsidRPr="008E5965">
          <w:rPr>
            <w:rPrChange w:id="15363" w:author="Helene Walters-Steinberg" w:date="2015-05-03T10:47:00Z">
              <w:rPr>
                <w:color w:val="0000FF"/>
                <w:u w:val="single"/>
              </w:rPr>
            </w:rPrChange>
          </w:rPr>
          <w:delText xml:space="preserve">  (</w:delText>
        </w:r>
      </w:del>
      <w:del w:id="15364" w:author="Helene Walters-Steinberg" w:date="2015-05-02T16:47:00Z">
        <w:r w:rsidRPr="008E5965">
          <w:rPr>
            <w:rPrChange w:id="15365" w:author="Helene Walters-Steinberg" w:date="2015-05-03T10:47:00Z">
              <w:rPr>
                <w:color w:val="0000FF"/>
                <w:u w:val="single"/>
              </w:rPr>
            </w:rPrChange>
          </w:rPr>
          <w:delText>accessed February 26, 2015</w:delText>
        </w:r>
      </w:del>
      <w:del w:id="15366" w:author="Helene Walters-Steinberg" w:date="2015-05-02T16:48:00Z">
        <w:r w:rsidRPr="008E5965">
          <w:rPr>
            <w:rPrChange w:id="15367" w:author="Helene Walters-Steinberg" w:date="2015-05-03T10:47:00Z">
              <w:rPr>
                <w:color w:val="0000FF"/>
                <w:u w:val="single"/>
              </w:rPr>
            </w:rPrChange>
          </w:rPr>
          <w:delText>)</w:delText>
        </w:r>
      </w:del>
      <w:ins w:id="15368" w:author="Helene Walters-Steinberg" w:date="2015-05-02T16:48:00Z">
        <w:r w:rsidR="000F5516" w:rsidRPr="00835967">
          <w:t>.</w:t>
        </w:r>
      </w:ins>
    </w:p>
    <w:p w14:paraId="579B38D9" w14:textId="77777777" w:rsidR="00965DAC" w:rsidRDefault="008E5965" w:rsidP="00965DAC">
      <w:pPr>
        <w:pStyle w:val="AnnexCitations"/>
        <w:jc w:val="both"/>
        <w:pPrChange w:id="15369" w:author="Helene Walters-Steinberg" w:date="2015-05-03T13:32:00Z">
          <w:pPr>
            <w:pStyle w:val="AnnexCitations"/>
          </w:pPr>
        </w:pPrChange>
      </w:pPr>
      <w:r w:rsidRPr="008E5965">
        <w:rPr>
          <w:rPrChange w:id="15370" w:author="Helene Walters-Steinberg" w:date="2015-05-03T10:47:00Z">
            <w:rPr>
              <w:color w:val="0000FF"/>
              <w:u w:val="single"/>
            </w:rPr>
          </w:rPrChange>
        </w:rPr>
        <w:t>Morokhovets, Andrey</w:t>
      </w:r>
      <w:ins w:id="15371" w:author="Helene Walters-Steinberg" w:date="2015-05-02T16:48:00Z">
        <w:r w:rsidR="000F5516" w:rsidRPr="00835967">
          <w:t>,</w:t>
        </w:r>
      </w:ins>
      <w:r w:rsidRPr="008E5965">
        <w:rPr>
          <w:rPrChange w:id="15372" w:author="Helene Walters-Steinberg" w:date="2015-05-03T10:47:00Z">
            <w:rPr>
              <w:color w:val="0000FF"/>
              <w:u w:val="single"/>
            </w:rPr>
          </w:rPrChange>
        </w:rPr>
        <w:t xml:space="preserve"> and </w:t>
      </w:r>
      <w:ins w:id="15373" w:author="Helene Walters-Steinberg" w:date="2015-05-02T16:48:00Z">
        <w:r w:rsidR="000F5516" w:rsidRPr="00835967">
          <w:t xml:space="preserve">Nikolay </w:t>
        </w:r>
      </w:ins>
      <w:r w:rsidRPr="008E5965">
        <w:rPr>
          <w:rPrChange w:id="15374" w:author="Helene Walters-Steinberg" w:date="2015-05-03T10:47:00Z">
            <w:rPr>
              <w:color w:val="0000FF"/>
              <w:u w:val="single"/>
            </w:rPr>
          </w:rPrChange>
        </w:rPr>
        <w:t>Popov</w:t>
      </w:r>
      <w:del w:id="15375" w:author="Helene Walters-Steinberg" w:date="2015-05-02T16:48:00Z">
        <w:r w:rsidRPr="008E5965">
          <w:rPr>
            <w:rPrChange w:id="15376" w:author="Helene Walters-Steinberg" w:date="2015-05-03T10:47:00Z">
              <w:rPr>
                <w:color w:val="0000FF"/>
                <w:u w:val="single"/>
              </w:rPr>
            </w:rPrChange>
          </w:rPr>
          <w:delText xml:space="preserve"> Nikolay</w:delText>
        </w:r>
      </w:del>
      <w:r w:rsidRPr="008E5965">
        <w:rPr>
          <w:rPrChange w:id="15377" w:author="Helene Walters-Steinberg" w:date="2015-05-03T10:47:00Z">
            <w:rPr>
              <w:color w:val="0000FF"/>
              <w:u w:val="single"/>
            </w:rPr>
          </w:rPrChange>
        </w:rPr>
        <w:t xml:space="preserve">. “Solid biofuel production in Russia: business development and investment in the future.” Research paper, 2014. </w:t>
      </w:r>
      <w:ins w:id="15378" w:author="Helene Walters-Steinberg" w:date="2015-05-02T16:48:00Z">
        <w:r w:rsidR="000F5516" w:rsidRPr="00835967">
          <w:t xml:space="preserve">Accessed 26 February 2015, </w:t>
        </w:r>
      </w:ins>
      <w:r w:rsidRPr="008E5965">
        <w:rPr>
          <w:rPrChange w:id="15379" w:author="Helene Walters-Steinberg" w:date="2015-05-03T10:47:00Z">
            <w:rPr>
              <w:color w:val="0000FF"/>
              <w:u w:val="single"/>
            </w:rPr>
          </w:rPrChange>
        </w:rPr>
        <w:fldChar w:fldCharType="begin"/>
      </w:r>
      <w:r w:rsidRPr="008E5965">
        <w:rPr>
          <w:rPrChange w:id="15380" w:author="Helene Walters-Steinberg" w:date="2015-05-03T10:47:00Z">
            <w:rPr>
              <w:color w:val="0000FF"/>
              <w:u w:val="single"/>
            </w:rPr>
          </w:rPrChange>
        </w:rPr>
        <w:instrText>HYPERLINK "http://cyberleninka.ru/article/n/proizvodstvo-tverdogo-biotopliva-v-rossii-ekonomika-razvitiya-i-investitsii-v-buduschee"</w:instrText>
      </w:r>
      <w:r w:rsidRPr="008E5965">
        <w:rPr>
          <w:rPrChange w:id="15381" w:author="Helene Walters-Steinberg" w:date="2015-05-03T10:47:00Z">
            <w:rPr>
              <w:color w:val="0000FF"/>
              <w:u w:val="single"/>
            </w:rPr>
          </w:rPrChange>
        </w:rPr>
        <w:fldChar w:fldCharType="separate"/>
      </w:r>
      <w:r w:rsidR="00AD0466" w:rsidRPr="00835967">
        <w:rPr>
          <w:rStyle w:val="Hyperlink"/>
        </w:rPr>
        <w:t>http://cyberleninka.ru/article/n/proizvodstvo-tverdogo-biotopliva-v-rossii-ekonomika-razvitiya-i-investitsii-v-buduschee</w:t>
      </w:r>
      <w:r w:rsidRPr="008E5965">
        <w:rPr>
          <w:rPrChange w:id="15382" w:author="Helene Walters-Steinberg" w:date="2015-05-03T10:47:00Z">
            <w:rPr>
              <w:color w:val="0000FF"/>
              <w:u w:val="single"/>
            </w:rPr>
          </w:rPrChange>
        </w:rPr>
        <w:fldChar w:fldCharType="end"/>
      </w:r>
      <w:del w:id="15383" w:author="Helene Walters-Steinberg" w:date="2015-05-02T18:20:00Z">
        <w:r w:rsidRPr="008E5965">
          <w:rPr>
            <w:rPrChange w:id="15384" w:author="Helene Walters-Steinberg" w:date="2015-05-03T10:47:00Z">
              <w:rPr>
                <w:color w:val="0000FF"/>
                <w:u w:val="single"/>
              </w:rPr>
            </w:rPrChange>
          </w:rPr>
          <w:delText xml:space="preserve"> </w:delText>
        </w:r>
      </w:del>
      <w:ins w:id="15385" w:author="Helene Walters-Steinberg" w:date="2015-05-02T16:48:00Z">
        <w:r w:rsidR="000F5516" w:rsidRPr="00835967">
          <w:t>.</w:t>
        </w:r>
      </w:ins>
      <w:del w:id="15386" w:author="Helene Walters-Steinberg" w:date="2015-05-02T16:48:00Z">
        <w:r w:rsidRPr="008E5965">
          <w:rPr>
            <w:rPrChange w:id="15387" w:author="Helene Walters-Steinberg" w:date="2015-05-03T10:47:00Z">
              <w:rPr>
                <w:color w:val="0000FF"/>
                <w:u w:val="single"/>
              </w:rPr>
            </w:rPrChange>
          </w:rPr>
          <w:delText xml:space="preserve"> (accessed February 26, 2015)</w:delText>
        </w:r>
      </w:del>
    </w:p>
    <w:p w14:paraId="78E0D46A" w14:textId="77777777" w:rsidR="00965DAC" w:rsidRDefault="008E5965" w:rsidP="00965DAC">
      <w:pPr>
        <w:pStyle w:val="AnnexCitations"/>
        <w:jc w:val="both"/>
        <w:pPrChange w:id="15388" w:author="Helene Walters-Steinberg" w:date="2015-05-03T13:32:00Z">
          <w:pPr>
            <w:pStyle w:val="AnnexCitations"/>
          </w:pPr>
        </w:pPrChange>
      </w:pPr>
      <w:r w:rsidRPr="008E5965">
        <w:rPr>
          <w:rPrChange w:id="15389" w:author="Helene Walters-Steinberg" w:date="2015-05-03T10:47:00Z">
            <w:rPr>
              <w:color w:val="0000FF"/>
              <w:u w:val="single"/>
            </w:rPr>
          </w:rPrChange>
        </w:rPr>
        <w:t xml:space="preserve">Olefirenko, </w:t>
      </w:r>
      <w:ins w:id="15390" w:author="Helene Walters-Steinberg" w:date="2015-05-02T17:11:00Z">
        <w:r w:rsidRPr="008E5965">
          <w:rPr>
            <w:rPrChange w:id="15391" w:author="Helene Walters-Steinberg" w:date="2015-05-03T10:47:00Z">
              <w:rPr>
                <w:color w:val="0000FF"/>
                <w:u w:val="single"/>
                <w:lang w:val="en-US"/>
              </w:rPr>
            </w:rPrChange>
          </w:rPr>
          <w:t xml:space="preserve">Viktoria. </w:t>
        </w:r>
      </w:ins>
      <w:del w:id="15392" w:author="Helene Walters-Steinberg" w:date="2015-05-02T17:11:00Z">
        <w:r w:rsidRPr="008E5965">
          <w:rPr>
            <w:rPrChange w:id="15393" w:author="Helene Walters-Steinberg" w:date="2015-05-03T10:47:00Z">
              <w:rPr>
                <w:color w:val="0000FF"/>
                <w:u w:val="single"/>
              </w:rPr>
            </w:rPrChange>
          </w:rPr>
          <w:delText xml:space="preserve">V. </w:delText>
        </w:r>
      </w:del>
      <w:r w:rsidRPr="008E5965">
        <w:rPr>
          <w:rPrChange w:id="15394" w:author="Helene Walters-Steinberg" w:date="2015-05-03T10:47:00Z">
            <w:rPr>
              <w:color w:val="0000FF"/>
              <w:u w:val="single"/>
            </w:rPr>
          </w:rPrChange>
        </w:rPr>
        <w:t xml:space="preserve">“Non-tariff regulation in the global trading system”. 2014. </w:t>
      </w:r>
      <w:ins w:id="15395" w:author="Helene Walters-Steinberg" w:date="2015-05-02T16:48:00Z">
        <w:r w:rsidR="00E91E39" w:rsidRPr="00835967">
          <w:t>Accessed</w:t>
        </w:r>
      </w:ins>
      <w:ins w:id="15396" w:author="Helene Walters-Steinberg" w:date="2015-05-02T16:49:00Z">
        <w:r w:rsidR="00E91E39" w:rsidRPr="00835967">
          <w:t xml:space="preserve"> 26</w:t>
        </w:r>
      </w:ins>
      <w:ins w:id="15397" w:author="Helene Walters-Steinberg" w:date="2015-05-02T16:48:00Z">
        <w:r w:rsidR="00E91E39" w:rsidRPr="00835967">
          <w:t xml:space="preserve"> February 2015</w:t>
        </w:r>
      </w:ins>
      <w:ins w:id="15398" w:author="Helene Walters-Steinberg" w:date="2015-05-02T16:49:00Z">
        <w:r w:rsidR="00E91E39" w:rsidRPr="00835967">
          <w:t xml:space="preserve">, </w:t>
        </w:r>
      </w:ins>
      <w:r w:rsidRPr="008E5965">
        <w:rPr>
          <w:rPrChange w:id="15399" w:author="Helene Walters-Steinberg" w:date="2015-05-03T10:47:00Z">
            <w:rPr>
              <w:color w:val="0000FF"/>
              <w:u w:val="single"/>
            </w:rPr>
          </w:rPrChange>
        </w:rPr>
        <w:fldChar w:fldCharType="begin"/>
      </w:r>
      <w:r w:rsidRPr="008E5965">
        <w:rPr>
          <w:rPrChange w:id="15400" w:author="Helene Walters-Steinberg" w:date="2015-05-03T10:47:00Z">
            <w:rPr>
              <w:color w:val="0000FF"/>
              <w:u w:val="single"/>
            </w:rPr>
          </w:rPrChange>
        </w:rPr>
        <w:instrText>HYPERLINK "http://ir.kneu.edu.ua:8080/bitstream/2010/5450/1/Olefirenko_49-54.pdf"</w:instrText>
      </w:r>
      <w:r w:rsidRPr="008E5965">
        <w:rPr>
          <w:rPrChange w:id="15401" w:author="Helene Walters-Steinberg" w:date="2015-05-03T10:47:00Z">
            <w:rPr>
              <w:color w:val="0000FF"/>
              <w:u w:val="single"/>
            </w:rPr>
          </w:rPrChange>
        </w:rPr>
        <w:fldChar w:fldCharType="separate"/>
      </w:r>
      <w:r w:rsidR="00AD0466" w:rsidRPr="00835967">
        <w:rPr>
          <w:rStyle w:val="Hyperlink"/>
        </w:rPr>
        <w:t>http://ir.kneu.edu.ua:8080/bitstream/2010/5450/1/Olefirenko_49-54.pdf</w:t>
      </w:r>
      <w:r w:rsidRPr="008E5965">
        <w:rPr>
          <w:rPrChange w:id="15402" w:author="Helene Walters-Steinberg" w:date="2015-05-03T10:47:00Z">
            <w:rPr>
              <w:color w:val="0000FF"/>
              <w:u w:val="single"/>
            </w:rPr>
          </w:rPrChange>
        </w:rPr>
        <w:fldChar w:fldCharType="end"/>
      </w:r>
      <w:del w:id="15403" w:author="Helene Walters-Steinberg" w:date="2015-05-02T16:49:00Z">
        <w:r w:rsidRPr="008E5965">
          <w:rPr>
            <w:rPrChange w:id="15404" w:author="Helene Walters-Steinberg" w:date="2015-05-03T10:47:00Z">
              <w:rPr>
                <w:color w:val="0000FF"/>
                <w:u w:val="single"/>
              </w:rPr>
            </w:rPrChange>
          </w:rPr>
          <w:delText xml:space="preserve">  (</w:delText>
        </w:r>
      </w:del>
      <w:del w:id="15405" w:author="Helene Walters-Steinberg" w:date="2015-05-02T16:48:00Z">
        <w:r w:rsidRPr="008E5965">
          <w:rPr>
            <w:rPrChange w:id="15406" w:author="Helene Walters-Steinberg" w:date="2015-05-03T10:47:00Z">
              <w:rPr>
                <w:color w:val="0000FF"/>
                <w:u w:val="single"/>
              </w:rPr>
            </w:rPrChange>
          </w:rPr>
          <w:delText>accessed February 26, 2015</w:delText>
        </w:r>
      </w:del>
      <w:del w:id="15407" w:author="Helene Walters-Steinberg" w:date="2015-05-02T16:49:00Z">
        <w:r w:rsidRPr="008E5965">
          <w:rPr>
            <w:rPrChange w:id="15408" w:author="Helene Walters-Steinberg" w:date="2015-05-03T10:47:00Z">
              <w:rPr>
                <w:color w:val="0000FF"/>
                <w:u w:val="single"/>
              </w:rPr>
            </w:rPrChange>
          </w:rPr>
          <w:delText>)</w:delText>
        </w:r>
      </w:del>
      <w:ins w:id="15409" w:author="Helene Walters-Steinberg" w:date="2015-05-02T16:49:00Z">
        <w:r w:rsidR="00E91E39" w:rsidRPr="00835967">
          <w:t>.</w:t>
        </w:r>
      </w:ins>
    </w:p>
    <w:p w14:paraId="6441E2D0" w14:textId="77777777" w:rsidR="00965DAC" w:rsidRDefault="008E5965" w:rsidP="00965DAC">
      <w:pPr>
        <w:pStyle w:val="AnnexCitations"/>
        <w:jc w:val="both"/>
        <w:pPrChange w:id="15410" w:author="Helene Walters-Steinberg" w:date="2015-05-03T13:32:00Z">
          <w:pPr>
            <w:pStyle w:val="AnnexCitations"/>
          </w:pPr>
        </w:pPrChange>
      </w:pPr>
      <w:r w:rsidRPr="008E5965">
        <w:rPr>
          <w:rPrChange w:id="15411" w:author="Helene Walters-Steinberg" w:date="2015-05-03T10:47:00Z">
            <w:rPr>
              <w:color w:val="0000FF"/>
              <w:u w:val="single"/>
            </w:rPr>
          </w:rPrChange>
        </w:rPr>
        <w:t>Rogaeva, E.</w:t>
      </w:r>
      <w:ins w:id="15412" w:author="Helene Walters-Steinberg" w:date="2015-05-02T17:12:00Z">
        <w:r w:rsidR="0000074C" w:rsidRPr="00835967">
          <w:t xml:space="preserve"> E.</w:t>
        </w:r>
      </w:ins>
      <w:r w:rsidRPr="008E5965">
        <w:rPr>
          <w:rPrChange w:id="15413" w:author="Helene Walters-Steinberg" w:date="2015-05-03T10:47:00Z">
            <w:rPr>
              <w:color w:val="0000FF"/>
              <w:u w:val="single"/>
            </w:rPr>
          </w:rPrChange>
        </w:rPr>
        <w:t xml:space="preserve"> “Features of marking products containing GMOs.” Russian Customs Academy, Department of customs</w:t>
      </w:r>
      <w:del w:id="15414" w:author="Helene Walters-Steinberg" w:date="2015-05-02T17:12:00Z">
        <w:r w:rsidRPr="008E5965">
          <w:rPr>
            <w:rPrChange w:id="15415" w:author="Helene Walters-Steinberg" w:date="2015-05-03T10:47:00Z">
              <w:rPr>
                <w:color w:val="0000FF"/>
                <w:u w:val="single"/>
              </w:rPr>
            </w:rPrChange>
          </w:rPr>
          <w:delText xml:space="preserve">. </w:delText>
        </w:r>
      </w:del>
      <w:ins w:id="15416" w:author="Helene Walters-Steinberg" w:date="2015-05-02T17:12:00Z">
        <w:r w:rsidR="0000074C" w:rsidRPr="00835967">
          <w:t>,</w:t>
        </w:r>
        <w:r w:rsidRPr="008E5965">
          <w:rPr>
            <w:rPrChange w:id="15417" w:author="Helene Walters-Steinberg" w:date="2015-05-03T10:47:00Z">
              <w:rPr>
                <w:color w:val="0000FF"/>
                <w:u w:val="single"/>
              </w:rPr>
            </w:rPrChange>
          </w:rPr>
          <w:t xml:space="preserve"> </w:t>
        </w:r>
      </w:ins>
      <w:r w:rsidRPr="008E5965">
        <w:rPr>
          <w:rPrChange w:id="15418" w:author="Helene Walters-Steinberg" w:date="2015-05-03T10:47:00Z">
            <w:rPr>
              <w:color w:val="0000FF"/>
              <w:u w:val="single"/>
            </w:rPr>
          </w:rPrChange>
        </w:rPr>
        <w:t>2014.</w:t>
      </w:r>
      <w:ins w:id="15419" w:author="Helene Walters-Steinberg" w:date="2015-05-02T17:12:00Z">
        <w:r w:rsidR="0000074C" w:rsidRPr="00835967">
          <w:t xml:space="preserve"> Accessed 26 February 2015, </w:t>
        </w:r>
      </w:ins>
      <w:del w:id="15420" w:author="Helene Walters-Steinberg" w:date="2015-05-02T17:12:00Z">
        <w:r w:rsidRPr="008E5965">
          <w:rPr>
            <w:rPrChange w:id="15421" w:author="Helene Walters-Steinberg" w:date="2015-05-03T10:47:00Z">
              <w:rPr>
                <w:color w:val="0000FF"/>
                <w:u w:val="single"/>
              </w:rPr>
            </w:rPrChange>
          </w:rPr>
          <w:delText xml:space="preserve"> </w:delText>
        </w:r>
      </w:del>
      <w:r w:rsidRPr="008E5965">
        <w:rPr>
          <w:rPrChange w:id="15422" w:author="Helene Walters-Steinberg" w:date="2015-05-03T10:47:00Z">
            <w:rPr>
              <w:color w:val="0000FF"/>
              <w:u w:val="single"/>
            </w:rPr>
          </w:rPrChange>
        </w:rPr>
        <w:fldChar w:fldCharType="begin"/>
      </w:r>
      <w:r w:rsidRPr="008E5965">
        <w:rPr>
          <w:rPrChange w:id="15423" w:author="Helene Walters-Steinberg" w:date="2015-05-03T10:47:00Z">
            <w:rPr>
              <w:color w:val="0000FF"/>
              <w:u w:val="single"/>
            </w:rPr>
          </w:rPrChange>
        </w:rPr>
        <w:instrText>HYPERLINK "http://www.scienceforum.ru/2015/pdf/13452.pdf"</w:instrText>
      </w:r>
      <w:r w:rsidRPr="008E5965">
        <w:rPr>
          <w:rPrChange w:id="15424" w:author="Helene Walters-Steinberg" w:date="2015-05-03T10:47:00Z">
            <w:rPr>
              <w:color w:val="0000FF"/>
              <w:u w:val="single"/>
            </w:rPr>
          </w:rPrChange>
        </w:rPr>
        <w:fldChar w:fldCharType="separate"/>
      </w:r>
      <w:r w:rsidR="00AD0466" w:rsidRPr="00835967">
        <w:rPr>
          <w:rStyle w:val="Hyperlink"/>
        </w:rPr>
        <w:t>http://www.scienceforum.ru/2015/pdf/13452.pdf</w:t>
      </w:r>
      <w:r w:rsidRPr="008E5965">
        <w:rPr>
          <w:rPrChange w:id="15425" w:author="Helene Walters-Steinberg" w:date="2015-05-03T10:47:00Z">
            <w:rPr>
              <w:color w:val="0000FF"/>
              <w:u w:val="single"/>
            </w:rPr>
          </w:rPrChange>
        </w:rPr>
        <w:fldChar w:fldCharType="end"/>
      </w:r>
      <w:ins w:id="15426" w:author="Helene Walters-Steinberg" w:date="2015-05-02T17:12:00Z">
        <w:r w:rsidR="0000074C" w:rsidRPr="00835967">
          <w:t>.</w:t>
        </w:r>
      </w:ins>
      <w:del w:id="15427" w:author="Helene Walters-Steinberg" w:date="2015-05-02T17:12:00Z">
        <w:r w:rsidRPr="008E5965">
          <w:rPr>
            <w:rPrChange w:id="15428" w:author="Helene Walters-Steinberg" w:date="2015-05-03T10:47:00Z">
              <w:rPr>
                <w:color w:val="0000FF"/>
                <w:u w:val="single"/>
              </w:rPr>
            </w:rPrChange>
          </w:rPr>
          <w:delText xml:space="preserve">  (accessed February 26, 2015)</w:delText>
        </w:r>
      </w:del>
    </w:p>
    <w:p w14:paraId="4EA72C97" w14:textId="77777777" w:rsidR="00965DAC" w:rsidRDefault="008E5965" w:rsidP="00965DAC">
      <w:pPr>
        <w:pStyle w:val="AnnexCitations"/>
        <w:jc w:val="both"/>
        <w:pPrChange w:id="15429" w:author="Helene Walters-Steinberg" w:date="2015-05-03T13:32:00Z">
          <w:pPr>
            <w:pStyle w:val="AnnexCitations"/>
          </w:pPr>
        </w:pPrChange>
      </w:pPr>
      <w:r w:rsidRPr="008E5965">
        <w:rPr>
          <w:rPrChange w:id="15430" w:author="Helene Walters-Steinberg" w:date="2015-05-03T10:47:00Z">
            <w:rPr>
              <w:color w:val="0000FF"/>
              <w:u w:val="single"/>
            </w:rPr>
          </w:rPrChange>
        </w:rPr>
        <w:t>Romanovich, Olga. “Features of the services market in the system of modern economic relations”. Dissertation, 2013</w:t>
      </w:r>
      <w:ins w:id="15431" w:author="Helene Walters-Steinberg" w:date="2015-05-02T17:13:00Z">
        <w:r w:rsidR="0000074C" w:rsidRPr="00835967">
          <w:t xml:space="preserve"> </w:t>
        </w:r>
      </w:ins>
      <w:del w:id="15432" w:author="Helene Walters-Steinberg" w:date="2015-05-02T17:13:00Z">
        <w:r w:rsidRPr="008E5965">
          <w:rPr>
            <w:rPrChange w:id="15433" w:author="Helene Walters-Steinberg" w:date="2015-05-03T10:47:00Z">
              <w:rPr>
                <w:color w:val="0000FF"/>
                <w:u w:val="single"/>
              </w:rPr>
            </w:rPrChange>
          </w:rPr>
          <w:delText xml:space="preserve">. </w:delText>
        </w:r>
      </w:del>
      <w:r w:rsidRPr="008E5965">
        <w:rPr>
          <w:rPrChange w:id="15434" w:author="Helene Walters-Steinberg" w:date="2015-05-03T10:47:00Z">
            <w:rPr>
              <w:color w:val="0000FF"/>
              <w:u w:val="single"/>
            </w:rPr>
          </w:rPrChange>
        </w:rPr>
        <w:t xml:space="preserve">(Note: it was not reported </w:t>
      </w:r>
      <w:del w:id="15435" w:author="Helene Walters-Steinberg" w:date="2015-05-02T17:42:00Z">
        <w:r w:rsidRPr="008E5965">
          <w:rPr>
            <w:rPrChange w:id="15436" w:author="Helene Walters-Steinberg" w:date="2015-05-03T10:47:00Z">
              <w:rPr>
                <w:color w:val="0000FF"/>
                <w:u w:val="single"/>
              </w:rPr>
            </w:rPrChange>
          </w:rPr>
          <w:delText>last year</w:delText>
        </w:r>
      </w:del>
      <w:ins w:id="15437" w:author="Helene Walters-Steinberg" w:date="2015-05-02T17:42:00Z">
        <w:r w:rsidR="00343A14" w:rsidRPr="00835967">
          <w:t>in 2013</w:t>
        </w:r>
      </w:ins>
      <w:r w:rsidRPr="008E5965">
        <w:rPr>
          <w:rPrChange w:id="15438" w:author="Helene Walters-Steinberg" w:date="2015-05-03T10:47:00Z">
            <w:rPr>
              <w:color w:val="0000FF"/>
              <w:u w:val="single"/>
            </w:rPr>
          </w:rPrChange>
        </w:rPr>
        <w:t>)</w:t>
      </w:r>
      <w:ins w:id="15439" w:author="Helene Walters-Steinberg" w:date="2015-05-02T17:13:00Z">
        <w:r w:rsidR="0000074C" w:rsidRPr="00835967">
          <w:t>.</w:t>
        </w:r>
      </w:ins>
      <w:r w:rsidRPr="008E5965">
        <w:rPr>
          <w:rPrChange w:id="15440" w:author="Helene Walters-Steinberg" w:date="2015-05-03T10:47:00Z">
            <w:rPr>
              <w:color w:val="0000FF"/>
              <w:u w:val="single"/>
            </w:rPr>
          </w:rPrChange>
        </w:rPr>
        <w:t xml:space="preserve"> </w:t>
      </w:r>
      <w:ins w:id="15441" w:author="Helene Walters-Steinberg" w:date="2015-05-02T17:12:00Z">
        <w:r w:rsidR="0000074C" w:rsidRPr="00835967">
          <w:t xml:space="preserve">Accessed 26 February 2015, </w:t>
        </w:r>
      </w:ins>
      <w:r w:rsidRPr="008E5965">
        <w:rPr>
          <w:rPrChange w:id="15442" w:author="Helene Walters-Steinberg" w:date="2015-05-03T10:47:00Z">
            <w:rPr>
              <w:color w:val="0000FF"/>
              <w:u w:val="single"/>
            </w:rPr>
          </w:rPrChange>
        </w:rPr>
        <w:fldChar w:fldCharType="begin"/>
      </w:r>
      <w:r w:rsidRPr="008E5965">
        <w:rPr>
          <w:rPrChange w:id="15443" w:author="Helene Walters-Steinberg" w:date="2015-05-03T10:47:00Z">
            <w:rPr>
              <w:color w:val="0000FF"/>
              <w:u w:val="single"/>
            </w:rPr>
          </w:rPrChange>
        </w:rPr>
        <w:instrText>HYPERLINK "http://www.dissercat.com/content/osobennosti-funktsionirovaniya-rynka-uslug-v-sisteme-sovremennykh-ekonomicheskikh-otnoshenii"</w:instrText>
      </w:r>
      <w:r w:rsidRPr="008E5965">
        <w:rPr>
          <w:rPrChange w:id="15444" w:author="Helene Walters-Steinberg" w:date="2015-05-03T10:47:00Z">
            <w:rPr>
              <w:color w:val="0000FF"/>
              <w:u w:val="single"/>
            </w:rPr>
          </w:rPrChange>
        </w:rPr>
        <w:fldChar w:fldCharType="separate"/>
      </w:r>
      <w:r w:rsidR="00AD0466" w:rsidRPr="00835967">
        <w:rPr>
          <w:rStyle w:val="Hyperlink"/>
        </w:rPr>
        <w:t>http://www.dissercat.com/content/osobennosti-funktsionirovaniya-rynka-uslug-v-sisteme-sovremennykh-ekonomicheskikh-otnoshenii</w:t>
      </w:r>
      <w:r w:rsidRPr="008E5965">
        <w:rPr>
          <w:rPrChange w:id="15445" w:author="Helene Walters-Steinberg" w:date="2015-05-03T10:47:00Z">
            <w:rPr>
              <w:color w:val="0000FF"/>
              <w:u w:val="single"/>
            </w:rPr>
          </w:rPrChange>
        </w:rPr>
        <w:fldChar w:fldCharType="end"/>
      </w:r>
      <w:ins w:id="15446" w:author="Helene Walters-Steinberg" w:date="2015-05-02T17:12:00Z">
        <w:r w:rsidR="0000074C" w:rsidRPr="00835967">
          <w:t>.</w:t>
        </w:r>
      </w:ins>
      <w:del w:id="15447" w:author="Helene Walters-Steinberg" w:date="2015-05-02T18:20:00Z">
        <w:r w:rsidRPr="008E5965">
          <w:rPr>
            <w:rPrChange w:id="15448" w:author="Helene Walters-Steinberg" w:date="2015-05-03T10:47:00Z">
              <w:rPr>
                <w:color w:val="0000FF"/>
                <w:u w:val="single"/>
              </w:rPr>
            </w:rPrChange>
          </w:rPr>
          <w:delText xml:space="preserve">  </w:delText>
        </w:r>
      </w:del>
      <w:del w:id="15449" w:author="Helene Walters-Steinberg" w:date="2015-05-02T17:12:00Z">
        <w:r w:rsidRPr="008E5965">
          <w:rPr>
            <w:rPrChange w:id="15450" w:author="Helene Walters-Steinberg" w:date="2015-05-03T10:47:00Z">
              <w:rPr>
                <w:color w:val="0000FF"/>
                <w:u w:val="single"/>
              </w:rPr>
            </w:rPrChange>
          </w:rPr>
          <w:delText>(accessed February 26, 2015)</w:delText>
        </w:r>
      </w:del>
    </w:p>
    <w:p w14:paraId="7E666D53" w14:textId="77777777" w:rsidR="00965DAC" w:rsidRDefault="008E5965" w:rsidP="00965DAC">
      <w:pPr>
        <w:pStyle w:val="AnnexCitations"/>
        <w:jc w:val="both"/>
        <w:pPrChange w:id="15451" w:author="Helene Walters-Steinberg" w:date="2015-05-03T13:32:00Z">
          <w:pPr>
            <w:pStyle w:val="AnnexCitations"/>
          </w:pPr>
        </w:pPrChange>
      </w:pPr>
      <w:r w:rsidRPr="008E5965">
        <w:rPr>
          <w:rPrChange w:id="15452" w:author="Helene Walters-Steinberg" w:date="2015-05-03T10:47:00Z">
            <w:rPr>
              <w:color w:val="0000FF"/>
              <w:u w:val="single"/>
            </w:rPr>
          </w:rPrChange>
        </w:rPr>
        <w:t xml:space="preserve">Shilko, Maxim. “Concept of sustainable development in modern economic realities”. </w:t>
      </w:r>
      <w:r w:rsidRPr="008E5965">
        <w:rPr>
          <w:i/>
          <w:rPrChange w:id="15453" w:author="Helene Walters-Steinberg" w:date="2015-05-03T10:47:00Z">
            <w:rPr>
              <w:color w:val="0000FF"/>
              <w:u w:val="single"/>
            </w:rPr>
          </w:rPrChange>
        </w:rPr>
        <w:t>BGTU</w:t>
      </w:r>
      <w:r w:rsidRPr="008E5965">
        <w:rPr>
          <w:rPrChange w:id="15454" w:author="Helene Walters-Steinberg" w:date="2015-05-03T10:47:00Z">
            <w:rPr>
              <w:color w:val="0000FF"/>
              <w:u w:val="single"/>
            </w:rPr>
          </w:rPrChange>
        </w:rPr>
        <w:t xml:space="preserve">, 2014. </w:t>
      </w:r>
      <w:ins w:id="15455" w:author="Helene Walters-Steinberg" w:date="2015-05-02T17:13:00Z">
        <w:r w:rsidR="0000074C" w:rsidRPr="00835967">
          <w:t xml:space="preserve">Accessed 26 February 2015, </w:t>
        </w:r>
      </w:ins>
      <w:r w:rsidRPr="008E5965">
        <w:rPr>
          <w:rPrChange w:id="15456" w:author="Helene Walters-Steinberg" w:date="2015-05-03T10:47:00Z">
            <w:rPr>
              <w:color w:val="0000FF"/>
              <w:u w:val="single"/>
            </w:rPr>
          </w:rPrChange>
        </w:rPr>
        <w:fldChar w:fldCharType="begin"/>
      </w:r>
      <w:r w:rsidRPr="008E5965">
        <w:rPr>
          <w:rPrChange w:id="15457" w:author="Helene Walters-Steinberg" w:date="2015-05-03T10:47:00Z">
            <w:rPr>
              <w:color w:val="0000FF"/>
              <w:u w:val="single"/>
            </w:rPr>
          </w:rPrChange>
        </w:rPr>
        <w:instrText>HYPERLINK "http://elib.bsu.by/handle/123456789/106297"</w:instrText>
      </w:r>
      <w:r w:rsidRPr="008E5965">
        <w:rPr>
          <w:rPrChange w:id="15458" w:author="Helene Walters-Steinberg" w:date="2015-05-03T10:47:00Z">
            <w:rPr>
              <w:color w:val="0000FF"/>
              <w:u w:val="single"/>
            </w:rPr>
          </w:rPrChange>
        </w:rPr>
        <w:fldChar w:fldCharType="separate"/>
      </w:r>
      <w:r w:rsidR="00AD0466" w:rsidRPr="00835967">
        <w:rPr>
          <w:rStyle w:val="Hyperlink"/>
        </w:rPr>
        <w:t>http://elib.bsu.by/handle/123456789/106297</w:t>
      </w:r>
      <w:r w:rsidRPr="008E5965">
        <w:rPr>
          <w:rPrChange w:id="15459" w:author="Helene Walters-Steinberg" w:date="2015-05-03T10:47:00Z">
            <w:rPr>
              <w:color w:val="0000FF"/>
              <w:u w:val="single"/>
            </w:rPr>
          </w:rPrChange>
        </w:rPr>
        <w:fldChar w:fldCharType="end"/>
      </w:r>
      <w:ins w:id="15460" w:author="Helene Walters-Steinberg" w:date="2015-05-02T17:13:00Z">
        <w:r w:rsidR="0000074C" w:rsidRPr="00835967">
          <w:t>.</w:t>
        </w:r>
      </w:ins>
      <w:del w:id="15461" w:author="Helene Walters-Steinberg" w:date="2015-05-02T17:13:00Z">
        <w:r w:rsidRPr="008E5965">
          <w:rPr>
            <w:rPrChange w:id="15462" w:author="Helene Walters-Steinberg" w:date="2015-05-03T10:47:00Z">
              <w:rPr>
                <w:color w:val="0000FF"/>
                <w:u w:val="single"/>
              </w:rPr>
            </w:rPrChange>
          </w:rPr>
          <w:delText xml:space="preserve"> </w:delText>
        </w:r>
      </w:del>
      <w:del w:id="15463" w:author="Helene Walters-Steinberg" w:date="2015-05-02T18:20:00Z">
        <w:r w:rsidRPr="008E5965">
          <w:rPr>
            <w:rPrChange w:id="15464" w:author="Helene Walters-Steinberg" w:date="2015-05-03T10:47:00Z">
              <w:rPr>
                <w:color w:val="0000FF"/>
                <w:u w:val="single"/>
              </w:rPr>
            </w:rPrChange>
          </w:rPr>
          <w:delText xml:space="preserve"> </w:delText>
        </w:r>
      </w:del>
      <w:del w:id="15465" w:author="Helene Walters-Steinberg" w:date="2015-05-02T17:13:00Z">
        <w:r w:rsidRPr="008E5965">
          <w:rPr>
            <w:rPrChange w:id="15466" w:author="Helene Walters-Steinberg" w:date="2015-05-03T10:47:00Z">
              <w:rPr>
                <w:color w:val="0000FF"/>
                <w:u w:val="single"/>
              </w:rPr>
            </w:rPrChange>
          </w:rPr>
          <w:delText>(accessed February 26, 2015)</w:delText>
        </w:r>
      </w:del>
    </w:p>
    <w:p w14:paraId="3A7D0C81" w14:textId="77777777" w:rsidR="0052039E" w:rsidRPr="00835967" w:rsidRDefault="0052039E" w:rsidP="0052039E">
      <w:pPr>
        <w:pStyle w:val="AnnexCitations"/>
      </w:pPr>
    </w:p>
    <w:p w14:paraId="6A55745F" w14:textId="77777777" w:rsidR="0052039E" w:rsidRPr="00835967" w:rsidRDefault="008E5965" w:rsidP="0052039E">
      <w:pPr>
        <w:pStyle w:val="AnnexCitations"/>
        <w:rPr>
          <w:b/>
        </w:rPr>
      </w:pPr>
      <w:r w:rsidRPr="008E5965">
        <w:rPr>
          <w:b/>
          <w:rPrChange w:id="15467" w:author="Helene Walters-Steinberg" w:date="2015-05-03T10:47:00Z">
            <w:rPr>
              <w:b/>
              <w:color w:val="0000FF"/>
              <w:u w:val="single"/>
            </w:rPr>
          </w:rPrChange>
        </w:rPr>
        <w:t xml:space="preserve">Websites with </w:t>
      </w:r>
      <w:del w:id="15468" w:author="Helene Walters-Steinberg" w:date="2015-05-01T12:43:00Z">
        <w:r w:rsidRPr="008E5965">
          <w:rPr>
            <w:b/>
            <w:rPrChange w:id="15469" w:author="Helene Walters-Steinberg" w:date="2015-05-03T10:47:00Z">
              <w:rPr>
                <w:b/>
                <w:color w:val="0000FF"/>
                <w:u w:val="single"/>
              </w:rPr>
            </w:rPrChange>
          </w:rPr>
          <w:delText xml:space="preserve">links </w:delText>
        </w:r>
      </w:del>
      <w:ins w:id="15470" w:author="Helene Walters-Steinberg" w:date="2015-05-01T12:43:00Z">
        <w:r w:rsidR="0097605B" w:rsidRPr="00835967">
          <w:rPr>
            <w:b/>
          </w:rPr>
          <w:t>L</w:t>
        </w:r>
        <w:r w:rsidRPr="008E5965">
          <w:rPr>
            <w:b/>
            <w:rPrChange w:id="15471" w:author="Helene Walters-Steinberg" w:date="2015-05-03T10:47:00Z">
              <w:rPr>
                <w:b/>
                <w:color w:val="0000FF"/>
                <w:u w:val="single"/>
              </w:rPr>
            </w:rPrChange>
          </w:rPr>
          <w:t xml:space="preserve">inks </w:t>
        </w:r>
      </w:ins>
      <w:r w:rsidRPr="008E5965">
        <w:rPr>
          <w:b/>
          <w:rPrChange w:id="15472" w:author="Helene Walters-Steinberg" w:date="2015-05-03T10:47:00Z">
            <w:rPr>
              <w:b/>
              <w:color w:val="0000FF"/>
              <w:u w:val="single"/>
            </w:rPr>
          </w:rPrChange>
        </w:rPr>
        <w:t xml:space="preserve">to the </w:t>
      </w:r>
      <w:del w:id="15473" w:author="Helene Walters-Steinberg" w:date="2015-05-01T12:43:00Z">
        <w:r w:rsidRPr="008E5965">
          <w:rPr>
            <w:b/>
            <w:i/>
            <w:rPrChange w:id="15474" w:author="Helene Walters-Steinberg" w:date="2015-05-03T10:47:00Z">
              <w:rPr>
                <w:b/>
                <w:color w:val="0000FF"/>
                <w:u w:val="single"/>
              </w:rPr>
            </w:rPrChange>
          </w:rPr>
          <w:delText xml:space="preserve">web page of </w:delText>
        </w:r>
      </w:del>
      <w:del w:id="15475" w:author="Helene Walters-Steinberg" w:date="2015-05-02T18:39:00Z">
        <w:r w:rsidRPr="008E5965">
          <w:rPr>
            <w:b/>
            <w:i/>
            <w:rPrChange w:id="15476" w:author="Helene Walters-Steinberg" w:date="2015-05-03T10:47:00Z">
              <w:rPr>
                <w:b/>
                <w:color w:val="0000FF"/>
                <w:u w:val="single"/>
              </w:rPr>
            </w:rPrChange>
          </w:rPr>
          <w:delText>“</w:delText>
        </w:r>
      </w:del>
      <w:r w:rsidRPr="008E5965">
        <w:rPr>
          <w:b/>
          <w:i/>
          <w:rPrChange w:id="15477" w:author="Helene Walters-Steinberg" w:date="2015-05-03T10:47:00Z">
            <w:rPr>
              <w:b/>
              <w:color w:val="0000FF"/>
              <w:u w:val="single"/>
            </w:rPr>
          </w:rPrChange>
        </w:rPr>
        <w:t>Mosty</w:t>
      </w:r>
      <w:del w:id="15478" w:author="Helene Walters-Steinberg" w:date="2015-05-02T18:39:00Z">
        <w:r w:rsidRPr="008E5965">
          <w:rPr>
            <w:b/>
            <w:i/>
            <w:rPrChange w:id="15479" w:author="Helene Walters-Steinberg" w:date="2015-05-03T10:47:00Z">
              <w:rPr>
                <w:b/>
                <w:color w:val="0000FF"/>
                <w:u w:val="single"/>
              </w:rPr>
            </w:rPrChange>
          </w:rPr>
          <w:delText>”</w:delText>
        </w:r>
      </w:del>
      <w:r w:rsidRPr="008E5965">
        <w:rPr>
          <w:b/>
          <w:rPrChange w:id="15480" w:author="Helene Walters-Steinberg" w:date="2015-05-03T10:47:00Z">
            <w:rPr>
              <w:b/>
              <w:color w:val="0000FF"/>
              <w:u w:val="single"/>
            </w:rPr>
          </w:rPrChange>
        </w:rPr>
        <w:t xml:space="preserve"> </w:t>
      </w:r>
      <w:ins w:id="15481" w:author="Helene Walters-Steinberg" w:date="2015-05-01T12:43:00Z">
        <w:r w:rsidR="0097605B" w:rsidRPr="00835967">
          <w:rPr>
            <w:b/>
          </w:rPr>
          <w:t>Web</w:t>
        </w:r>
      </w:ins>
      <w:ins w:id="15482" w:author="Helene Walters-Steinberg" w:date="2015-05-02T17:33:00Z">
        <w:r w:rsidR="00DF730D" w:rsidRPr="00835967">
          <w:rPr>
            <w:b/>
          </w:rPr>
          <w:t xml:space="preserve"> </w:t>
        </w:r>
      </w:ins>
      <w:ins w:id="15483" w:author="Helene Walters-Steinberg" w:date="2015-05-02T17:34:00Z">
        <w:r w:rsidR="00DF730D" w:rsidRPr="00835967">
          <w:rPr>
            <w:b/>
          </w:rPr>
          <w:t>P</w:t>
        </w:r>
      </w:ins>
      <w:ins w:id="15484" w:author="Helene Walters-Steinberg" w:date="2015-05-02T17:33:00Z">
        <w:r w:rsidR="00DF730D" w:rsidRPr="00835967">
          <w:rPr>
            <w:b/>
          </w:rPr>
          <w:t>age</w:t>
        </w:r>
      </w:ins>
      <w:ins w:id="15485" w:author="Helene Walters-Steinberg" w:date="2015-05-01T12:43:00Z">
        <w:r w:rsidR="0097605B" w:rsidRPr="00835967">
          <w:rPr>
            <w:b/>
          </w:rPr>
          <w:t xml:space="preserve"> </w:t>
        </w:r>
      </w:ins>
      <w:r w:rsidRPr="008E5965">
        <w:rPr>
          <w:b/>
          <w:rPrChange w:id="15486" w:author="Helene Walters-Steinberg" w:date="2015-05-03T10:47:00Z">
            <w:rPr>
              <w:b/>
              <w:color w:val="0000FF"/>
              <w:u w:val="single"/>
            </w:rPr>
          </w:rPrChange>
        </w:rPr>
        <w:t xml:space="preserve">or </w:t>
      </w:r>
      <w:ins w:id="15487" w:author="Helene Walters-Steinberg" w:date="2015-05-02T17:13:00Z">
        <w:r w:rsidR="0000074C" w:rsidRPr="00835967">
          <w:rPr>
            <w:b/>
          </w:rPr>
          <w:t xml:space="preserve">to </w:t>
        </w:r>
      </w:ins>
      <w:del w:id="15488" w:author="Helene Walters-Steinberg" w:date="2015-05-01T12:43:00Z">
        <w:r w:rsidRPr="008E5965">
          <w:rPr>
            <w:b/>
            <w:rPrChange w:id="15489" w:author="Helene Walters-Steinberg" w:date="2015-05-03T10:47:00Z">
              <w:rPr>
                <w:b/>
                <w:color w:val="0000FF"/>
                <w:u w:val="single"/>
              </w:rPr>
            </w:rPrChange>
          </w:rPr>
          <w:delText xml:space="preserve">articles </w:delText>
        </w:r>
      </w:del>
      <w:ins w:id="15490" w:author="Helene Walters-Steinberg" w:date="2015-05-01T12:43:00Z">
        <w:r w:rsidR="0097605B" w:rsidRPr="00835967">
          <w:rPr>
            <w:b/>
          </w:rPr>
          <w:t>A</w:t>
        </w:r>
        <w:r w:rsidRPr="008E5965">
          <w:rPr>
            <w:b/>
            <w:rPrChange w:id="15491" w:author="Helene Walters-Steinberg" w:date="2015-05-03T10:47:00Z">
              <w:rPr>
                <w:b/>
                <w:color w:val="0000FF"/>
                <w:u w:val="single"/>
              </w:rPr>
            </w:rPrChange>
          </w:rPr>
          <w:t xml:space="preserve">rticles </w:t>
        </w:r>
      </w:ins>
      <w:del w:id="15492" w:author="Helene Walters-Steinberg" w:date="2015-05-01T12:43:00Z">
        <w:r w:rsidRPr="008E5965">
          <w:rPr>
            <w:b/>
            <w:rPrChange w:id="15493" w:author="Helene Walters-Steinberg" w:date="2015-05-03T10:47:00Z">
              <w:rPr>
                <w:b/>
                <w:color w:val="0000FF"/>
                <w:u w:val="single"/>
              </w:rPr>
            </w:rPrChange>
          </w:rPr>
          <w:delText xml:space="preserve">published </w:delText>
        </w:r>
      </w:del>
      <w:ins w:id="15494" w:author="Helene Walters-Steinberg" w:date="2015-05-01T12:43:00Z">
        <w:r w:rsidR="0097605B" w:rsidRPr="00835967">
          <w:rPr>
            <w:b/>
          </w:rPr>
          <w:t>P</w:t>
        </w:r>
        <w:r w:rsidRPr="008E5965">
          <w:rPr>
            <w:b/>
            <w:rPrChange w:id="15495" w:author="Helene Walters-Steinberg" w:date="2015-05-03T10:47:00Z">
              <w:rPr>
                <w:b/>
                <w:color w:val="0000FF"/>
                <w:u w:val="single"/>
              </w:rPr>
            </w:rPrChange>
          </w:rPr>
          <w:t xml:space="preserve">ublished </w:t>
        </w:r>
      </w:ins>
      <w:r w:rsidRPr="008E5965">
        <w:rPr>
          <w:b/>
          <w:rPrChange w:id="15496" w:author="Helene Walters-Steinberg" w:date="2015-05-03T10:47:00Z">
            <w:rPr>
              <w:b/>
              <w:color w:val="0000FF"/>
              <w:u w:val="single"/>
            </w:rPr>
          </w:rPrChange>
        </w:rPr>
        <w:t xml:space="preserve">in </w:t>
      </w:r>
      <w:del w:id="15497" w:author="Helene Walters-Steinberg" w:date="2015-05-02T18:39:00Z">
        <w:r w:rsidRPr="008E5965">
          <w:rPr>
            <w:b/>
            <w:i/>
            <w:rPrChange w:id="15498" w:author="Helene Walters-Steinberg" w:date="2015-05-03T10:47:00Z">
              <w:rPr>
                <w:b/>
                <w:color w:val="0000FF"/>
                <w:u w:val="single"/>
              </w:rPr>
            </w:rPrChange>
          </w:rPr>
          <w:delText>“</w:delText>
        </w:r>
      </w:del>
      <w:r w:rsidRPr="008E5965">
        <w:rPr>
          <w:b/>
          <w:i/>
          <w:rPrChange w:id="15499" w:author="Helene Walters-Steinberg" w:date="2015-05-03T10:47:00Z">
            <w:rPr>
              <w:b/>
              <w:color w:val="0000FF"/>
              <w:u w:val="single"/>
            </w:rPr>
          </w:rPrChange>
        </w:rPr>
        <w:t>Mosty</w:t>
      </w:r>
      <w:del w:id="15500" w:author="Helene Walters-Steinberg" w:date="2015-05-02T18:39:00Z">
        <w:r w:rsidRPr="008E5965">
          <w:rPr>
            <w:b/>
            <w:rPrChange w:id="15501" w:author="Helene Walters-Steinberg" w:date="2015-05-03T10:47:00Z">
              <w:rPr>
                <w:b/>
                <w:color w:val="0000FF"/>
                <w:u w:val="single"/>
              </w:rPr>
            </w:rPrChange>
          </w:rPr>
          <w:delText>”</w:delText>
        </w:r>
      </w:del>
    </w:p>
    <w:p w14:paraId="6B5E5399" w14:textId="77777777" w:rsidR="00965DAC" w:rsidRDefault="008E5965" w:rsidP="00965DAC">
      <w:pPr>
        <w:pStyle w:val="AnnexCitations"/>
        <w:numPr>
          <w:ilvl w:val="0"/>
          <w:numId w:val="46"/>
        </w:numPr>
        <w:jc w:val="both"/>
        <w:pPrChange w:id="15502" w:author="Helene Walters-Steinberg" w:date="2015-05-03T13:32:00Z">
          <w:pPr>
            <w:pStyle w:val="AnnexCitations"/>
            <w:numPr>
              <w:numId w:val="46"/>
            </w:numPr>
            <w:ind w:left="1080" w:hanging="360"/>
          </w:pPr>
        </w:pPrChange>
      </w:pPr>
      <w:r w:rsidRPr="008E5965">
        <w:rPr>
          <w:rPrChange w:id="15503" w:author="Helene Walters-Steinberg" w:date="2015-05-03T10:47:00Z">
            <w:rPr>
              <w:color w:val="0000FF"/>
              <w:u w:val="single"/>
            </w:rPr>
          </w:rPrChange>
        </w:rPr>
        <w:t xml:space="preserve">Committee on Trade Policy and the WTO of the Russian Union of Industrialists and Entrepreneurs: </w:t>
      </w:r>
      <w:r w:rsidRPr="008E5965">
        <w:rPr>
          <w:rPrChange w:id="15504" w:author="Helene Walters-Steinberg" w:date="2015-05-03T10:47:00Z">
            <w:rPr>
              <w:color w:val="0000FF"/>
              <w:u w:val="single"/>
            </w:rPr>
          </w:rPrChange>
        </w:rPr>
        <w:fldChar w:fldCharType="begin"/>
      </w:r>
      <w:r w:rsidRPr="008E5965">
        <w:rPr>
          <w:rPrChange w:id="15505" w:author="Helene Walters-Steinberg" w:date="2015-05-03T10:47:00Z">
            <w:rPr>
              <w:color w:val="0000FF"/>
              <w:u w:val="single"/>
            </w:rPr>
          </w:rPrChange>
        </w:rPr>
        <w:instrText>HYPERLINK "http://www.rgwto.com/"</w:instrText>
      </w:r>
      <w:r w:rsidRPr="008E5965">
        <w:rPr>
          <w:rPrChange w:id="15506" w:author="Helene Walters-Steinberg" w:date="2015-05-03T10:47:00Z">
            <w:rPr>
              <w:color w:val="0000FF"/>
              <w:u w:val="single"/>
            </w:rPr>
          </w:rPrChange>
        </w:rPr>
        <w:fldChar w:fldCharType="separate"/>
      </w:r>
      <w:r w:rsidR="00AD0466" w:rsidRPr="00835967">
        <w:rPr>
          <w:rStyle w:val="Hyperlink"/>
        </w:rPr>
        <w:t>http://www.rgwto.com/</w:t>
      </w:r>
      <w:r w:rsidRPr="008E5965">
        <w:rPr>
          <w:rPrChange w:id="15507" w:author="Helene Walters-Steinberg" w:date="2015-05-03T10:47:00Z">
            <w:rPr>
              <w:color w:val="0000FF"/>
              <w:u w:val="single"/>
            </w:rPr>
          </w:rPrChange>
        </w:rPr>
        <w:fldChar w:fldCharType="end"/>
      </w:r>
      <w:del w:id="15508" w:author="Helene Walters-Steinberg" w:date="2015-05-02T18:20:00Z">
        <w:r w:rsidRPr="008E5965">
          <w:rPr>
            <w:rPrChange w:id="15509" w:author="Helene Walters-Steinberg" w:date="2015-05-03T10:47:00Z">
              <w:rPr>
                <w:color w:val="0000FF"/>
                <w:u w:val="single"/>
              </w:rPr>
            </w:rPrChange>
          </w:rPr>
          <w:delText xml:space="preserve"> </w:delText>
        </w:r>
      </w:del>
    </w:p>
    <w:p w14:paraId="1CBA14C9" w14:textId="77777777" w:rsidR="00965DAC" w:rsidRDefault="008E5965" w:rsidP="00965DAC">
      <w:pPr>
        <w:pStyle w:val="AnnexCitations"/>
        <w:numPr>
          <w:ilvl w:val="0"/>
          <w:numId w:val="46"/>
        </w:numPr>
        <w:jc w:val="both"/>
        <w:pPrChange w:id="15510" w:author="Helene Walters-Steinberg" w:date="2015-05-03T13:32:00Z">
          <w:pPr>
            <w:pStyle w:val="AnnexCitations"/>
            <w:numPr>
              <w:numId w:val="46"/>
            </w:numPr>
            <w:ind w:left="1080" w:hanging="360"/>
          </w:pPr>
        </w:pPrChange>
      </w:pPr>
      <w:r w:rsidRPr="008E5965">
        <w:rPr>
          <w:rPrChange w:id="15511" w:author="Helene Walters-Steinberg" w:date="2015-05-03T10:47:00Z">
            <w:rPr>
              <w:color w:val="0000FF"/>
              <w:u w:val="single"/>
            </w:rPr>
          </w:rPrChange>
        </w:rPr>
        <w:t xml:space="preserve">Russia and the WTO: </w:t>
      </w:r>
      <w:r w:rsidRPr="008E5965">
        <w:rPr>
          <w:rPrChange w:id="15512" w:author="Helene Walters-Steinberg" w:date="2015-05-03T10:47:00Z">
            <w:rPr>
              <w:color w:val="0000FF"/>
              <w:u w:val="single"/>
            </w:rPr>
          </w:rPrChange>
        </w:rPr>
        <w:fldChar w:fldCharType="begin"/>
      </w:r>
      <w:r w:rsidRPr="008E5965">
        <w:rPr>
          <w:rPrChange w:id="15513" w:author="Helene Walters-Steinberg" w:date="2015-05-03T10:47:00Z">
            <w:rPr>
              <w:color w:val="0000FF"/>
              <w:u w:val="single"/>
            </w:rPr>
          </w:rPrChange>
        </w:rPr>
        <w:instrText>HYPERLINK "http://www.wto.ru/ru/newsmain.asp"</w:instrText>
      </w:r>
      <w:r w:rsidRPr="008E5965">
        <w:rPr>
          <w:rPrChange w:id="15514" w:author="Helene Walters-Steinberg" w:date="2015-05-03T10:47:00Z">
            <w:rPr>
              <w:color w:val="0000FF"/>
              <w:u w:val="single"/>
            </w:rPr>
          </w:rPrChange>
        </w:rPr>
        <w:fldChar w:fldCharType="separate"/>
      </w:r>
      <w:r w:rsidR="00AD0466" w:rsidRPr="00835967">
        <w:rPr>
          <w:rStyle w:val="Hyperlink"/>
        </w:rPr>
        <w:t>http://www.wto.ru/ru/newsmain.asp</w:t>
      </w:r>
      <w:r w:rsidRPr="008E5965">
        <w:rPr>
          <w:rPrChange w:id="15515" w:author="Helene Walters-Steinberg" w:date="2015-05-03T10:47:00Z">
            <w:rPr>
              <w:color w:val="0000FF"/>
              <w:u w:val="single"/>
            </w:rPr>
          </w:rPrChange>
        </w:rPr>
        <w:fldChar w:fldCharType="end"/>
      </w:r>
      <w:del w:id="15516" w:author="Helene Walters-Steinberg" w:date="2015-05-02T18:17:00Z">
        <w:r w:rsidRPr="008E5965">
          <w:rPr>
            <w:rPrChange w:id="15517" w:author="Helene Walters-Steinberg" w:date="2015-05-03T10:47:00Z">
              <w:rPr>
                <w:color w:val="0000FF"/>
                <w:u w:val="single"/>
              </w:rPr>
            </w:rPrChange>
          </w:rPr>
          <w:delText xml:space="preserve"> </w:delText>
        </w:r>
      </w:del>
    </w:p>
    <w:p w14:paraId="29BC34C5" w14:textId="77777777" w:rsidR="00965DAC" w:rsidRDefault="008E5965" w:rsidP="00965DAC">
      <w:pPr>
        <w:pStyle w:val="AnnexCitations"/>
        <w:numPr>
          <w:ilvl w:val="0"/>
          <w:numId w:val="46"/>
        </w:numPr>
        <w:jc w:val="both"/>
        <w:pPrChange w:id="15518" w:author="Helene Walters-Steinberg" w:date="2015-05-03T13:32:00Z">
          <w:pPr>
            <w:pStyle w:val="AnnexCitations"/>
            <w:numPr>
              <w:numId w:val="46"/>
            </w:numPr>
            <w:ind w:left="1080" w:hanging="360"/>
          </w:pPr>
        </w:pPrChange>
      </w:pPr>
      <w:r w:rsidRPr="008E5965">
        <w:rPr>
          <w:rPrChange w:id="15519" w:author="Helene Walters-Steinberg" w:date="2015-05-03T10:47:00Z">
            <w:rPr>
              <w:color w:val="0000FF"/>
              <w:u w:val="single"/>
            </w:rPr>
          </w:rPrChange>
        </w:rPr>
        <w:t xml:space="preserve">Krasnogorsk Chamber of Commerce and Industry: </w:t>
      </w:r>
      <w:r w:rsidRPr="008E5965">
        <w:rPr>
          <w:rPrChange w:id="15520" w:author="Helene Walters-Steinberg" w:date="2015-05-03T10:47:00Z">
            <w:rPr>
              <w:color w:val="0000FF"/>
              <w:u w:val="single"/>
            </w:rPr>
          </w:rPrChange>
        </w:rPr>
        <w:fldChar w:fldCharType="begin"/>
      </w:r>
      <w:r w:rsidRPr="008E5965">
        <w:rPr>
          <w:rPrChange w:id="15521" w:author="Helene Walters-Steinberg" w:date="2015-05-03T10:47:00Z">
            <w:rPr>
              <w:color w:val="0000FF"/>
              <w:u w:val="single"/>
            </w:rPr>
          </w:rPrChange>
        </w:rPr>
        <w:instrText>HYPERLINK "http://www.krascci.ru/analiticinfo.html"</w:instrText>
      </w:r>
      <w:r w:rsidRPr="008E5965">
        <w:rPr>
          <w:rPrChange w:id="15522" w:author="Helene Walters-Steinberg" w:date="2015-05-03T10:47:00Z">
            <w:rPr>
              <w:color w:val="0000FF"/>
              <w:u w:val="single"/>
            </w:rPr>
          </w:rPrChange>
        </w:rPr>
        <w:fldChar w:fldCharType="separate"/>
      </w:r>
      <w:r w:rsidR="00AD0466" w:rsidRPr="00835967">
        <w:rPr>
          <w:rStyle w:val="Hyperlink"/>
        </w:rPr>
        <w:t>http://www.krascci.ru/analiticinfo.html</w:t>
      </w:r>
      <w:r w:rsidRPr="008E5965">
        <w:rPr>
          <w:rPrChange w:id="15523" w:author="Helene Walters-Steinberg" w:date="2015-05-03T10:47:00Z">
            <w:rPr>
              <w:color w:val="0000FF"/>
              <w:u w:val="single"/>
            </w:rPr>
          </w:rPrChange>
        </w:rPr>
        <w:fldChar w:fldCharType="end"/>
      </w:r>
      <w:del w:id="15524" w:author="Helene Walters-Steinberg" w:date="2015-05-02T18:17:00Z">
        <w:r w:rsidRPr="008E5965">
          <w:rPr>
            <w:rPrChange w:id="15525" w:author="Helene Walters-Steinberg" w:date="2015-05-03T10:47:00Z">
              <w:rPr>
                <w:color w:val="0000FF"/>
                <w:u w:val="single"/>
              </w:rPr>
            </w:rPrChange>
          </w:rPr>
          <w:delText xml:space="preserve"> </w:delText>
        </w:r>
      </w:del>
    </w:p>
    <w:p w14:paraId="34412390" w14:textId="77777777" w:rsidR="00965DAC" w:rsidRDefault="008E5965" w:rsidP="00965DAC">
      <w:pPr>
        <w:pStyle w:val="AnnexCitations"/>
        <w:numPr>
          <w:ilvl w:val="0"/>
          <w:numId w:val="46"/>
        </w:numPr>
        <w:jc w:val="both"/>
        <w:pPrChange w:id="15526" w:author="Helene Walters-Steinberg" w:date="2015-05-03T13:32:00Z">
          <w:pPr>
            <w:pStyle w:val="AnnexCitations"/>
            <w:numPr>
              <w:numId w:val="46"/>
            </w:numPr>
            <w:ind w:left="1080" w:hanging="360"/>
          </w:pPr>
        </w:pPrChange>
      </w:pPr>
      <w:r w:rsidRPr="008E5965">
        <w:rPr>
          <w:rPrChange w:id="15527" w:author="Helene Walters-Steinberg" w:date="2015-05-03T10:47:00Z">
            <w:rPr>
              <w:color w:val="0000FF"/>
              <w:u w:val="single"/>
            </w:rPr>
          </w:rPrChange>
        </w:rPr>
        <w:t>International Annual WTO Forum Kaliningrad</w:t>
      </w:r>
      <w:ins w:id="15528" w:author="Helene Walters-Steinberg" w:date="2015-05-02T17:14:00Z">
        <w:r w:rsidR="0000074C" w:rsidRPr="00835967">
          <w:t>:</w:t>
        </w:r>
      </w:ins>
      <w:r w:rsidRPr="008E5965">
        <w:rPr>
          <w:rPrChange w:id="15529" w:author="Helene Walters-Steinberg" w:date="2015-05-03T10:47:00Z">
            <w:rPr>
              <w:color w:val="0000FF"/>
              <w:u w:val="single"/>
            </w:rPr>
          </w:rPrChange>
        </w:rPr>
        <w:t xml:space="preserve"> </w:t>
      </w:r>
      <w:r w:rsidRPr="008E5965">
        <w:rPr>
          <w:rPrChange w:id="15530" w:author="Helene Walters-Steinberg" w:date="2015-05-03T10:47:00Z">
            <w:rPr>
              <w:color w:val="0000FF"/>
              <w:u w:val="single"/>
            </w:rPr>
          </w:rPrChange>
        </w:rPr>
        <w:fldChar w:fldCharType="begin"/>
      </w:r>
      <w:r w:rsidRPr="008E5965">
        <w:rPr>
          <w:rPrChange w:id="15531" w:author="Helene Walters-Steinberg" w:date="2015-05-03T10:47:00Z">
            <w:rPr>
              <w:color w:val="0000FF"/>
              <w:u w:val="single"/>
            </w:rPr>
          </w:rPrChange>
        </w:rPr>
        <w:instrText>HYPERLINK "http://forumwto.org/?lang=en"</w:instrText>
      </w:r>
      <w:r w:rsidRPr="008E5965">
        <w:rPr>
          <w:rPrChange w:id="15532" w:author="Helene Walters-Steinberg" w:date="2015-05-03T10:47:00Z">
            <w:rPr>
              <w:color w:val="0000FF"/>
              <w:u w:val="single"/>
            </w:rPr>
          </w:rPrChange>
        </w:rPr>
        <w:fldChar w:fldCharType="separate"/>
      </w:r>
      <w:r w:rsidR="00AD0466" w:rsidRPr="00835967">
        <w:rPr>
          <w:rStyle w:val="Hyperlink"/>
        </w:rPr>
        <w:t>http://forumwto.org/?lang=en</w:t>
      </w:r>
      <w:r w:rsidRPr="008E5965">
        <w:rPr>
          <w:rPrChange w:id="15533" w:author="Helene Walters-Steinberg" w:date="2015-05-03T10:47:00Z">
            <w:rPr>
              <w:color w:val="0000FF"/>
              <w:u w:val="single"/>
            </w:rPr>
          </w:rPrChange>
        </w:rPr>
        <w:fldChar w:fldCharType="end"/>
      </w:r>
      <w:del w:id="15534" w:author="Helene Walters-Steinberg" w:date="2015-05-02T18:17:00Z">
        <w:r w:rsidRPr="008E5965">
          <w:rPr>
            <w:rPrChange w:id="15535" w:author="Helene Walters-Steinberg" w:date="2015-05-03T10:47:00Z">
              <w:rPr>
                <w:color w:val="0000FF"/>
                <w:u w:val="single"/>
              </w:rPr>
            </w:rPrChange>
          </w:rPr>
          <w:delText xml:space="preserve"> </w:delText>
        </w:r>
      </w:del>
    </w:p>
    <w:p w14:paraId="41FE156B" w14:textId="77777777" w:rsidR="00965DAC" w:rsidRDefault="008E5965" w:rsidP="00965DAC">
      <w:pPr>
        <w:pStyle w:val="AnnexCitations"/>
        <w:numPr>
          <w:ilvl w:val="0"/>
          <w:numId w:val="46"/>
        </w:numPr>
        <w:jc w:val="both"/>
        <w:pPrChange w:id="15536" w:author="Helene Walters-Steinberg" w:date="2015-05-03T13:32:00Z">
          <w:pPr>
            <w:pStyle w:val="AnnexCitations"/>
            <w:numPr>
              <w:numId w:val="46"/>
            </w:numPr>
            <w:ind w:left="1080" w:hanging="360"/>
          </w:pPr>
        </w:pPrChange>
      </w:pPr>
      <w:r w:rsidRPr="008E5965">
        <w:rPr>
          <w:rPrChange w:id="15537" w:author="Helene Walters-Steinberg" w:date="2015-05-03T10:47:00Z">
            <w:rPr>
              <w:color w:val="0000FF"/>
              <w:u w:val="single"/>
            </w:rPr>
          </w:rPrChange>
        </w:rPr>
        <w:t>Trade Policy Institute of the Higher School of Economics</w:t>
      </w:r>
      <w:ins w:id="15538" w:author="Helene Walters-Steinberg" w:date="2015-05-02T17:14:00Z">
        <w:r w:rsidR="0000074C" w:rsidRPr="00835967">
          <w:t>:</w:t>
        </w:r>
      </w:ins>
      <w:r w:rsidRPr="008E5965">
        <w:rPr>
          <w:rPrChange w:id="15539" w:author="Helene Walters-Steinberg" w:date="2015-05-03T10:47:00Z">
            <w:rPr>
              <w:color w:val="0000FF"/>
              <w:u w:val="single"/>
            </w:rPr>
          </w:rPrChange>
        </w:rPr>
        <w:t xml:space="preserve"> </w:t>
      </w:r>
      <w:r w:rsidRPr="008E5965">
        <w:rPr>
          <w:rPrChange w:id="15540" w:author="Helene Walters-Steinberg" w:date="2015-05-03T10:47:00Z">
            <w:rPr>
              <w:color w:val="0000FF"/>
              <w:u w:val="single"/>
            </w:rPr>
          </w:rPrChange>
        </w:rPr>
        <w:fldChar w:fldCharType="begin"/>
      </w:r>
      <w:r w:rsidRPr="008E5965">
        <w:rPr>
          <w:rPrChange w:id="15541" w:author="Helene Walters-Steinberg" w:date="2015-05-03T10:47:00Z">
            <w:rPr>
              <w:color w:val="0000FF"/>
              <w:u w:val="single"/>
            </w:rPr>
          </w:rPrChange>
        </w:rPr>
        <w:instrText>HYPERLINK "http://www.hse.ru/org/hse/tradepol/info"</w:instrText>
      </w:r>
      <w:r w:rsidRPr="008E5965">
        <w:rPr>
          <w:rPrChange w:id="15542" w:author="Helene Walters-Steinberg" w:date="2015-05-03T10:47:00Z">
            <w:rPr>
              <w:color w:val="0000FF"/>
              <w:u w:val="single"/>
            </w:rPr>
          </w:rPrChange>
        </w:rPr>
        <w:fldChar w:fldCharType="separate"/>
      </w:r>
      <w:r w:rsidR="00AD0466" w:rsidRPr="00835967">
        <w:rPr>
          <w:rStyle w:val="Hyperlink"/>
        </w:rPr>
        <w:t>http://www.hse.ru/org/hse/tradepol/info</w:t>
      </w:r>
      <w:r w:rsidRPr="008E5965">
        <w:rPr>
          <w:rPrChange w:id="15543" w:author="Helene Walters-Steinberg" w:date="2015-05-03T10:47:00Z">
            <w:rPr>
              <w:color w:val="0000FF"/>
              <w:u w:val="single"/>
            </w:rPr>
          </w:rPrChange>
        </w:rPr>
        <w:fldChar w:fldCharType="end"/>
      </w:r>
      <w:del w:id="15544" w:author="Helene Walters-Steinberg" w:date="2015-05-02T18:20:00Z">
        <w:r w:rsidRPr="008E5965">
          <w:rPr>
            <w:rPrChange w:id="15545" w:author="Helene Walters-Steinberg" w:date="2015-05-03T10:47:00Z">
              <w:rPr>
                <w:color w:val="0000FF"/>
                <w:u w:val="single"/>
              </w:rPr>
            </w:rPrChange>
          </w:rPr>
          <w:delText xml:space="preserve"> </w:delText>
        </w:r>
      </w:del>
    </w:p>
    <w:p w14:paraId="4B8875FF" w14:textId="77777777" w:rsidR="00965DAC" w:rsidRPr="00965DAC" w:rsidRDefault="008E5965" w:rsidP="00965DAC">
      <w:pPr>
        <w:pStyle w:val="AnnexCitations"/>
        <w:numPr>
          <w:ilvl w:val="0"/>
          <w:numId w:val="46"/>
        </w:numPr>
        <w:jc w:val="both"/>
        <w:rPr>
          <w:rPrChange w:id="15546" w:author="Helene Walters-Steinberg" w:date="2015-05-03T10:47:00Z">
            <w:rPr>
              <w:lang w:val="it-IT"/>
            </w:rPr>
          </w:rPrChange>
        </w:rPr>
        <w:pPrChange w:id="15547" w:author="Helene Walters-Steinberg" w:date="2015-05-03T13:32:00Z">
          <w:pPr>
            <w:pStyle w:val="AnnexCitations"/>
            <w:numPr>
              <w:numId w:val="46"/>
            </w:numPr>
            <w:ind w:left="1080" w:hanging="360"/>
          </w:pPr>
        </w:pPrChange>
      </w:pPr>
      <w:r w:rsidRPr="008E5965">
        <w:rPr>
          <w:rPrChange w:id="15548" w:author="Helene Walters-Steinberg" w:date="2015-05-03T10:47:00Z">
            <w:rPr>
              <w:color w:val="0000FF"/>
              <w:u w:val="single"/>
              <w:lang w:val="it-IT"/>
            </w:rPr>
          </w:rPrChange>
        </w:rPr>
        <w:t>MGIMO University</w:t>
      </w:r>
      <w:ins w:id="15549" w:author="Helene Walters-Steinberg" w:date="2015-05-02T17:14:00Z">
        <w:r w:rsidR="0000074C" w:rsidRPr="00835967">
          <w:t>:</w:t>
        </w:r>
      </w:ins>
      <w:r w:rsidRPr="008E5965">
        <w:rPr>
          <w:rPrChange w:id="15550" w:author="Helene Walters-Steinberg" w:date="2015-05-03T10:47:00Z">
            <w:rPr>
              <w:color w:val="0000FF"/>
              <w:u w:val="single"/>
              <w:lang w:val="it-IT"/>
            </w:rPr>
          </w:rPrChange>
        </w:rPr>
        <w:t xml:space="preserve"> </w:t>
      </w:r>
      <w:r w:rsidRPr="00835967">
        <w:fldChar w:fldCharType="begin"/>
      </w:r>
      <w:r w:rsidRPr="008E5965">
        <w:rPr>
          <w:rPrChange w:id="15551" w:author="Helene Walters-Steinberg" w:date="2015-05-03T10:47:00Z">
            <w:rPr>
              <w:color w:val="0000FF"/>
              <w:u w:val="single"/>
            </w:rPr>
          </w:rPrChange>
        </w:rPr>
        <w:instrText>HYPERLINK "http://www.mgimo.ru/study/faculty/mbda/publish/index.phtml"</w:instrText>
      </w:r>
      <w:r w:rsidRPr="00835967">
        <w:fldChar w:fldCharType="separate"/>
      </w:r>
      <w:r w:rsidRPr="008E5965">
        <w:rPr>
          <w:rStyle w:val="Hyperlink"/>
          <w:rPrChange w:id="15552" w:author="Helene Walters-Steinberg" w:date="2015-05-03T10:47:00Z">
            <w:rPr>
              <w:rStyle w:val="Hyperlink"/>
              <w:lang w:val="it-IT"/>
            </w:rPr>
          </w:rPrChange>
        </w:rPr>
        <w:t>http://www.mgimo.ru/study/faculty/mbda/publish/index.phtml</w:t>
      </w:r>
      <w:r w:rsidRPr="00835967">
        <w:fldChar w:fldCharType="end"/>
      </w:r>
      <w:del w:id="15553" w:author="Helene Walters-Steinberg" w:date="2015-05-02T18:17:00Z">
        <w:r w:rsidRPr="008E5965">
          <w:rPr>
            <w:rPrChange w:id="15554" w:author="Helene Walters-Steinberg" w:date="2015-05-03T10:47:00Z">
              <w:rPr>
                <w:color w:val="0000FF"/>
                <w:u w:val="single"/>
                <w:lang w:val="it-IT"/>
              </w:rPr>
            </w:rPrChange>
          </w:rPr>
          <w:delText xml:space="preserve"> </w:delText>
        </w:r>
      </w:del>
    </w:p>
    <w:p w14:paraId="4D23A675" w14:textId="77777777" w:rsidR="00965DAC" w:rsidRDefault="0052039E" w:rsidP="00965DAC">
      <w:pPr>
        <w:pStyle w:val="AnnexCitations"/>
        <w:numPr>
          <w:ilvl w:val="0"/>
          <w:numId w:val="46"/>
        </w:numPr>
        <w:jc w:val="both"/>
        <w:pPrChange w:id="15555" w:author="Helene Walters-Steinberg" w:date="2015-05-03T13:32:00Z">
          <w:pPr>
            <w:pStyle w:val="AnnexCitations"/>
            <w:numPr>
              <w:numId w:val="46"/>
            </w:numPr>
            <w:ind w:left="1080" w:hanging="360"/>
          </w:pPr>
        </w:pPrChange>
      </w:pPr>
      <w:r w:rsidRPr="00835967">
        <w:t>International Investment Center</w:t>
      </w:r>
      <w:ins w:id="15556" w:author="Helene Walters-Steinberg" w:date="2015-05-02T17:14:00Z">
        <w:r w:rsidR="0000074C" w:rsidRPr="00835967">
          <w:t>:</w:t>
        </w:r>
      </w:ins>
      <w:r w:rsidRPr="00835967">
        <w:t xml:space="preserve"> </w:t>
      </w:r>
      <w:r w:rsidR="008E5965" w:rsidRPr="008E5965">
        <w:fldChar w:fldCharType="begin"/>
      </w:r>
      <w:r w:rsidR="008E5965" w:rsidRPr="008E5965">
        <w:rPr>
          <w:rPrChange w:id="15557" w:author="Helene Walters-Steinberg" w:date="2015-05-03T10:47:00Z">
            <w:rPr>
              <w:color w:val="0000FF"/>
              <w:u w:val="single"/>
            </w:rPr>
          </w:rPrChange>
        </w:rPr>
        <w:instrText>HYPERLINK "http://bit.ly/1Fz9wwM"</w:instrText>
      </w:r>
      <w:r w:rsidR="008E5965" w:rsidRPr="008E5965">
        <w:rPr>
          <w:rPrChange w:id="15558" w:author="Helene Walters-Steinberg" w:date="2015-05-03T10:47:00Z">
            <w:rPr>
              <w:color w:val="0000FF"/>
              <w:u w:val="single"/>
            </w:rPr>
          </w:rPrChange>
        </w:rPr>
        <w:fldChar w:fldCharType="separate"/>
      </w:r>
      <w:r w:rsidR="00AD0466" w:rsidRPr="00835967">
        <w:rPr>
          <w:rStyle w:val="Hyperlink"/>
        </w:rPr>
        <w:t>http://bit.ly/1Fz9wwM</w:t>
      </w:r>
      <w:r w:rsidR="008E5965" w:rsidRPr="008E5965">
        <w:rPr>
          <w:rPrChange w:id="15559" w:author="Helene Walters-Steinberg" w:date="2015-05-03T10:47:00Z">
            <w:rPr>
              <w:color w:val="0000FF"/>
              <w:u w:val="single"/>
            </w:rPr>
          </w:rPrChange>
        </w:rPr>
        <w:fldChar w:fldCharType="end"/>
      </w:r>
      <w:del w:id="15560" w:author="Helene Walters-Steinberg" w:date="2015-05-02T18:17:00Z">
        <w:r w:rsidR="008E5965" w:rsidRPr="008E5965">
          <w:rPr>
            <w:rPrChange w:id="15561" w:author="Helene Walters-Steinberg" w:date="2015-05-03T10:47:00Z">
              <w:rPr>
                <w:color w:val="0000FF"/>
                <w:u w:val="single"/>
              </w:rPr>
            </w:rPrChange>
          </w:rPr>
          <w:delText xml:space="preserve"> </w:delText>
        </w:r>
      </w:del>
    </w:p>
    <w:p w14:paraId="6BB5A2C7" w14:textId="77777777" w:rsidR="00965DAC" w:rsidRDefault="008E5965" w:rsidP="00965DAC">
      <w:pPr>
        <w:pStyle w:val="AnnexCitations"/>
        <w:numPr>
          <w:ilvl w:val="0"/>
          <w:numId w:val="46"/>
        </w:numPr>
        <w:jc w:val="both"/>
        <w:pPrChange w:id="15562" w:author="Helene Walters-Steinberg" w:date="2015-05-03T13:32:00Z">
          <w:pPr>
            <w:pStyle w:val="AnnexCitations"/>
            <w:numPr>
              <w:numId w:val="46"/>
            </w:numPr>
            <w:ind w:left="1080" w:hanging="360"/>
          </w:pPr>
        </w:pPrChange>
      </w:pPr>
      <w:r w:rsidRPr="008E5965">
        <w:rPr>
          <w:rPrChange w:id="15563" w:author="Helene Walters-Steinberg" w:date="2015-05-03T10:47:00Z">
            <w:rPr>
              <w:color w:val="0000FF"/>
              <w:u w:val="single"/>
            </w:rPr>
          </w:rPrChange>
        </w:rPr>
        <w:t xml:space="preserve">Environmental Information Centre </w:t>
      </w:r>
      <w:ins w:id="15564" w:author="Helene Walters-Steinberg" w:date="2015-05-02T17:14:00Z">
        <w:r w:rsidR="0000074C" w:rsidRPr="00835967">
          <w:t>“</w:t>
        </w:r>
      </w:ins>
      <w:del w:id="15565" w:author="Helene Walters-Steinberg" w:date="2015-05-02T17:14:00Z">
        <w:r w:rsidRPr="008E5965">
          <w:rPr>
            <w:rPrChange w:id="15566" w:author="Helene Walters-Steinberg" w:date="2015-05-03T10:47:00Z">
              <w:rPr>
                <w:color w:val="0000FF"/>
                <w:u w:val="single"/>
              </w:rPr>
            </w:rPrChange>
          </w:rPr>
          <w:delText>«</w:delText>
        </w:r>
      </w:del>
      <w:r w:rsidRPr="008E5965">
        <w:rPr>
          <w:rPrChange w:id="15567" w:author="Helene Walters-Steinberg" w:date="2015-05-03T10:47:00Z">
            <w:rPr>
              <w:color w:val="0000FF"/>
              <w:u w:val="single"/>
            </w:rPr>
          </w:rPrChange>
        </w:rPr>
        <w:t>Eco-Infor</w:t>
      </w:r>
      <w:del w:id="15568" w:author="Helene Walters-Steinberg" w:date="2015-05-02T17:14:00Z">
        <w:r w:rsidRPr="008E5965">
          <w:rPr>
            <w:rPrChange w:id="15569" w:author="Helene Walters-Steinberg" w:date="2015-05-03T10:47:00Z">
              <w:rPr>
                <w:color w:val="0000FF"/>
                <w:u w:val="single"/>
              </w:rPr>
            </w:rPrChange>
          </w:rPr>
          <w:delText>»</w:delText>
        </w:r>
      </w:del>
      <w:ins w:id="15570" w:author="Helene Walters-Steinberg" w:date="2015-05-02T17:14:00Z">
        <w:r w:rsidR="0000074C" w:rsidRPr="00835967">
          <w:t>”:</w:t>
        </w:r>
      </w:ins>
      <w:r w:rsidRPr="008E5965">
        <w:rPr>
          <w:rPrChange w:id="15571" w:author="Helene Walters-Steinberg" w:date="2015-05-03T10:47:00Z">
            <w:rPr>
              <w:color w:val="0000FF"/>
              <w:u w:val="single"/>
            </w:rPr>
          </w:rPrChange>
        </w:rPr>
        <w:t xml:space="preserve"> </w:t>
      </w:r>
      <w:r w:rsidRPr="008E5965">
        <w:rPr>
          <w:rPrChange w:id="15572" w:author="Helene Walters-Steinberg" w:date="2015-05-03T10:47:00Z">
            <w:rPr>
              <w:color w:val="0000FF"/>
              <w:u w:val="single"/>
            </w:rPr>
          </w:rPrChange>
        </w:rPr>
        <w:fldChar w:fldCharType="begin"/>
      </w:r>
      <w:r w:rsidRPr="008E5965">
        <w:rPr>
          <w:rPrChange w:id="15573" w:author="Helene Walters-Steinberg" w:date="2015-05-03T10:47:00Z">
            <w:rPr>
              <w:color w:val="0000FF"/>
              <w:u w:val="single"/>
            </w:rPr>
          </w:rPrChange>
        </w:rPr>
        <w:instrText>HYPERLINK "http://ecoinfo.bas-net.by/exhibition/2014/books-articles-organic-agriculture.html"</w:instrText>
      </w:r>
      <w:r w:rsidRPr="008E5965">
        <w:rPr>
          <w:rPrChange w:id="15574" w:author="Helene Walters-Steinberg" w:date="2015-05-03T10:47:00Z">
            <w:rPr>
              <w:color w:val="0000FF"/>
              <w:u w:val="single"/>
            </w:rPr>
          </w:rPrChange>
        </w:rPr>
        <w:fldChar w:fldCharType="separate"/>
      </w:r>
      <w:r w:rsidR="00AD0466" w:rsidRPr="00835967">
        <w:rPr>
          <w:rStyle w:val="Hyperlink"/>
        </w:rPr>
        <w:t>http://ecoinfo.bas-net.by/exhibition/2014/books-articles-organic-agriculture.html</w:t>
      </w:r>
      <w:r w:rsidRPr="008E5965">
        <w:rPr>
          <w:rPrChange w:id="15575" w:author="Helene Walters-Steinberg" w:date="2015-05-03T10:47:00Z">
            <w:rPr>
              <w:color w:val="0000FF"/>
              <w:u w:val="single"/>
            </w:rPr>
          </w:rPrChange>
        </w:rPr>
        <w:fldChar w:fldCharType="end"/>
      </w:r>
      <w:del w:id="15576" w:author="Helene Walters-Steinberg" w:date="2015-05-02T18:20:00Z">
        <w:r w:rsidRPr="008E5965">
          <w:rPr>
            <w:rPrChange w:id="15577" w:author="Helene Walters-Steinberg" w:date="2015-05-03T10:47:00Z">
              <w:rPr>
                <w:color w:val="0000FF"/>
                <w:u w:val="single"/>
              </w:rPr>
            </w:rPrChange>
          </w:rPr>
          <w:delText xml:space="preserve"> </w:delText>
        </w:r>
      </w:del>
    </w:p>
    <w:p w14:paraId="3232A90D" w14:textId="77777777" w:rsidR="00965DAC" w:rsidRDefault="008E5965" w:rsidP="00965DAC">
      <w:pPr>
        <w:pStyle w:val="AnnexCitations"/>
        <w:numPr>
          <w:ilvl w:val="0"/>
          <w:numId w:val="46"/>
        </w:numPr>
        <w:jc w:val="both"/>
        <w:pPrChange w:id="15578" w:author="Helene Walters-Steinberg" w:date="2015-05-03T13:32:00Z">
          <w:pPr>
            <w:pStyle w:val="AnnexCitations"/>
            <w:numPr>
              <w:numId w:val="46"/>
            </w:numPr>
            <w:ind w:left="1080" w:hanging="360"/>
          </w:pPr>
        </w:pPrChange>
      </w:pPr>
      <w:r w:rsidRPr="008E5965">
        <w:rPr>
          <w:rPrChange w:id="15579" w:author="Helene Walters-Steinberg" w:date="2015-05-03T10:47:00Z">
            <w:rPr>
              <w:color w:val="0000FF"/>
              <w:u w:val="single"/>
            </w:rPr>
          </w:rPrChange>
        </w:rPr>
        <w:t>Climate Action Network: Eastern Europe, Caucasus and Central Asia</w:t>
      </w:r>
      <w:ins w:id="15580" w:author="Helene Walters-Steinberg" w:date="2015-05-02T17:15:00Z">
        <w:r w:rsidR="0000074C" w:rsidRPr="00835967">
          <w:t>:</w:t>
        </w:r>
      </w:ins>
      <w:r w:rsidRPr="008E5965">
        <w:rPr>
          <w:rPrChange w:id="15581" w:author="Helene Walters-Steinberg" w:date="2015-05-03T10:47:00Z">
            <w:rPr>
              <w:color w:val="0000FF"/>
              <w:u w:val="single"/>
            </w:rPr>
          </w:rPrChange>
        </w:rPr>
        <w:t xml:space="preserve"> </w:t>
      </w:r>
      <w:r w:rsidRPr="008E5965">
        <w:rPr>
          <w:rPrChange w:id="15582" w:author="Helene Walters-Steinberg" w:date="2015-05-03T10:47:00Z">
            <w:rPr>
              <w:color w:val="0000FF"/>
              <w:u w:val="single"/>
            </w:rPr>
          </w:rPrChange>
        </w:rPr>
        <w:fldChar w:fldCharType="begin"/>
      </w:r>
      <w:r w:rsidRPr="008E5965">
        <w:rPr>
          <w:rPrChange w:id="15583" w:author="Helene Walters-Steinberg" w:date="2015-05-03T10:47:00Z">
            <w:rPr>
              <w:color w:val="0000FF"/>
              <w:u w:val="single"/>
            </w:rPr>
          </w:rPrChange>
        </w:rPr>
        <w:instrText>HYPERLINK "http://infoclimate.org/zakonchilas-mezhdunarodnaya-konferentsiya-oon-po-izmeneniyu-klimata-sop-20-v-lime/"</w:instrText>
      </w:r>
      <w:r w:rsidRPr="008E5965">
        <w:rPr>
          <w:rPrChange w:id="15584" w:author="Helene Walters-Steinberg" w:date="2015-05-03T10:47:00Z">
            <w:rPr>
              <w:color w:val="0000FF"/>
              <w:u w:val="single"/>
            </w:rPr>
          </w:rPrChange>
        </w:rPr>
        <w:fldChar w:fldCharType="separate"/>
      </w:r>
      <w:r w:rsidR="00AD0466" w:rsidRPr="00835967">
        <w:rPr>
          <w:rStyle w:val="Hyperlink"/>
        </w:rPr>
        <w:t>http://infoclimate.org/zakonchilas-mezhdunarodnaya-konferentsiya-oon-po-izmeneniyu-klimata-sop-20-v-lime/</w:t>
      </w:r>
      <w:r w:rsidRPr="008E5965">
        <w:rPr>
          <w:rPrChange w:id="15585" w:author="Helene Walters-Steinberg" w:date="2015-05-03T10:47:00Z">
            <w:rPr>
              <w:color w:val="0000FF"/>
              <w:u w:val="single"/>
            </w:rPr>
          </w:rPrChange>
        </w:rPr>
        <w:fldChar w:fldCharType="end"/>
      </w:r>
      <w:del w:id="15586" w:author="Helene Walters-Steinberg" w:date="2015-05-02T18:17:00Z">
        <w:r w:rsidRPr="008E5965">
          <w:rPr>
            <w:rPrChange w:id="15587" w:author="Helene Walters-Steinberg" w:date="2015-05-03T10:47:00Z">
              <w:rPr>
                <w:color w:val="0000FF"/>
                <w:u w:val="single"/>
              </w:rPr>
            </w:rPrChange>
          </w:rPr>
          <w:delText xml:space="preserve">  </w:delText>
        </w:r>
      </w:del>
    </w:p>
    <w:p w14:paraId="5C8C1BD5" w14:textId="77777777" w:rsidR="00965DAC" w:rsidRDefault="008E5965" w:rsidP="00965DAC">
      <w:pPr>
        <w:pStyle w:val="AnnexCitations"/>
        <w:numPr>
          <w:ilvl w:val="0"/>
          <w:numId w:val="46"/>
        </w:numPr>
        <w:jc w:val="both"/>
        <w:pPrChange w:id="15588" w:author="Helene Walters-Steinberg" w:date="2015-05-03T13:32:00Z">
          <w:pPr>
            <w:pStyle w:val="AnnexCitations"/>
            <w:numPr>
              <w:numId w:val="46"/>
            </w:numPr>
            <w:ind w:left="1080" w:hanging="360"/>
          </w:pPr>
        </w:pPrChange>
      </w:pPr>
      <w:r w:rsidRPr="008E5965">
        <w:rPr>
          <w:rPrChange w:id="15589" w:author="Helene Walters-Steinberg" w:date="2015-05-03T10:47:00Z">
            <w:rPr>
              <w:color w:val="0000FF"/>
              <w:u w:val="single"/>
            </w:rPr>
          </w:rPrChange>
        </w:rPr>
        <w:t>Sayenko Kharenko</w:t>
      </w:r>
      <w:ins w:id="15590" w:author="Helene Walters-Steinberg" w:date="2015-05-02T17:15:00Z">
        <w:r w:rsidR="0000074C" w:rsidRPr="00835967">
          <w:t>:</w:t>
        </w:r>
      </w:ins>
      <w:r w:rsidRPr="008E5965">
        <w:rPr>
          <w:rPrChange w:id="15591" w:author="Helene Walters-Steinberg" w:date="2015-05-03T10:47:00Z">
            <w:rPr>
              <w:color w:val="0000FF"/>
              <w:u w:val="single"/>
            </w:rPr>
          </w:rPrChange>
        </w:rPr>
        <w:t xml:space="preserve"> </w:t>
      </w:r>
      <w:r w:rsidRPr="008E5965">
        <w:rPr>
          <w:rPrChange w:id="15592" w:author="Helene Walters-Steinberg" w:date="2015-05-03T10:47:00Z">
            <w:rPr>
              <w:color w:val="0000FF"/>
              <w:u w:val="single"/>
            </w:rPr>
          </w:rPrChange>
        </w:rPr>
        <w:fldChar w:fldCharType="begin"/>
      </w:r>
      <w:r w:rsidRPr="008E5965">
        <w:rPr>
          <w:rPrChange w:id="15593" w:author="Helene Walters-Steinberg" w:date="2015-05-03T10:47:00Z">
            <w:rPr>
              <w:color w:val="0000FF"/>
              <w:u w:val="single"/>
            </w:rPr>
          </w:rPrChange>
        </w:rPr>
        <w:instrText>HYPERLINK "http://www.sk.ua/news/2585?utm_source=Mondaq&amp;utm_medium=syndication&amp;utm_campaign=View-Original"</w:instrText>
      </w:r>
      <w:r w:rsidRPr="008E5965">
        <w:rPr>
          <w:rPrChange w:id="15594" w:author="Helene Walters-Steinberg" w:date="2015-05-03T10:47:00Z">
            <w:rPr>
              <w:color w:val="0000FF"/>
              <w:u w:val="single"/>
            </w:rPr>
          </w:rPrChange>
        </w:rPr>
        <w:fldChar w:fldCharType="separate"/>
      </w:r>
      <w:r w:rsidR="00AD0466" w:rsidRPr="00835967">
        <w:rPr>
          <w:rStyle w:val="Hyperlink"/>
        </w:rPr>
        <w:t>http://www.sk.ua/news/2585?utm_source=Mondaq&amp;utm_medium=syndication&amp;utm_campaign=View-Original</w:t>
      </w:r>
      <w:r w:rsidRPr="008E5965">
        <w:rPr>
          <w:rPrChange w:id="15595" w:author="Helene Walters-Steinberg" w:date="2015-05-03T10:47:00Z">
            <w:rPr>
              <w:color w:val="0000FF"/>
              <w:u w:val="single"/>
            </w:rPr>
          </w:rPrChange>
        </w:rPr>
        <w:fldChar w:fldCharType="end"/>
      </w:r>
      <w:del w:id="15596" w:author="Helene Walters-Steinberg" w:date="2015-05-02T17:15:00Z">
        <w:r w:rsidRPr="008E5965">
          <w:rPr>
            <w:rPrChange w:id="15597" w:author="Helene Walters-Steinberg" w:date="2015-05-03T10:47:00Z">
              <w:rPr>
                <w:color w:val="0000FF"/>
                <w:u w:val="single"/>
              </w:rPr>
            </w:rPrChange>
          </w:rPr>
          <w:delText xml:space="preserve">  (accessed February 26, 2015)</w:delText>
        </w:r>
      </w:del>
    </w:p>
    <w:p w14:paraId="0614987E" w14:textId="77777777" w:rsidR="0052039E" w:rsidRPr="00835967" w:rsidRDefault="0052039E" w:rsidP="0052039E">
      <w:pPr>
        <w:pStyle w:val="AnnexCitations"/>
      </w:pPr>
    </w:p>
    <w:p w14:paraId="5F2AD2A4" w14:textId="77777777" w:rsidR="000A350A" w:rsidRPr="00835967" w:rsidRDefault="000A350A" w:rsidP="004E35B7">
      <w:pPr>
        <w:spacing w:after="0" w:line="240" w:lineRule="auto"/>
        <w:ind w:right="-46"/>
        <w:rPr>
          <w:rFonts w:eastAsia="Times New Roman" w:cstheme="minorHAnsi"/>
          <w:lang w:val="en-GB"/>
        </w:rPr>
      </w:pPr>
    </w:p>
    <w:p w14:paraId="08DFD89D" w14:textId="77777777" w:rsidR="00CB56F1" w:rsidRPr="00835967" w:rsidRDefault="008E5965" w:rsidP="004108F3">
      <w:pPr>
        <w:rPr>
          <w:caps/>
          <w:color w:val="0070C0"/>
          <w:spacing w:val="5"/>
          <w:sz w:val="40"/>
          <w:szCs w:val="40"/>
          <w:lang w:val="en-GB"/>
        </w:rPr>
      </w:pPr>
      <w:r w:rsidRPr="008E5965">
        <w:rPr>
          <w:lang w:val="en-GB"/>
          <w:rPrChange w:id="15598" w:author="Helene Walters-Steinberg" w:date="2015-05-03T10:47:00Z">
            <w:rPr>
              <w:color w:val="0000FF"/>
              <w:u w:val="single"/>
              <w:lang w:val="en-GB"/>
            </w:rPr>
          </w:rPrChange>
        </w:rPr>
        <w:br w:type="page"/>
      </w:r>
    </w:p>
    <w:p w14:paraId="0E85BC41" w14:textId="77777777" w:rsidR="00CB56F1" w:rsidRPr="00835967" w:rsidRDefault="008E5965" w:rsidP="004108F3">
      <w:pPr>
        <w:pStyle w:val="Heading1"/>
      </w:pPr>
      <w:bookmarkStart w:id="15599" w:name="_Toc418424456"/>
      <w:r w:rsidRPr="008E5965">
        <w:rPr>
          <w:rPrChange w:id="15600" w:author="Helene Walters-Steinberg" w:date="2015-05-03T10:47:00Z">
            <w:rPr>
              <w:color w:val="0000FF"/>
              <w:u w:val="single"/>
            </w:rPr>
          </w:rPrChange>
        </w:rPr>
        <w:t>ANNEX F: List Of Acronyms and Abbreviations</w:t>
      </w:r>
      <w:bookmarkEnd w:id="15599"/>
    </w:p>
    <w:p w14:paraId="3B93CC73" w14:textId="77777777" w:rsidR="00366CB1" w:rsidRPr="00835967" w:rsidRDefault="008E5965" w:rsidP="004108F3">
      <w:pPr>
        <w:tabs>
          <w:tab w:val="left" w:pos="2835"/>
        </w:tabs>
        <w:spacing w:after="120"/>
        <w:ind w:left="851"/>
        <w:rPr>
          <w:ins w:id="15601" w:author="Helene Walters-Steinberg" w:date="2015-05-03T09:57:00Z"/>
          <w:lang w:val="en-GB"/>
        </w:rPr>
      </w:pPr>
      <w:r w:rsidRPr="008E5965">
        <w:rPr>
          <w:lang w:val="en-GB"/>
          <w:rPrChange w:id="15602" w:author="Helene Walters-Steinberg" w:date="2015-05-03T10:47:00Z">
            <w:rPr>
              <w:color w:val="0000FF"/>
              <w:u w:val="single"/>
              <w:lang w:val="en-GB"/>
            </w:rPr>
          </w:rPrChange>
        </w:rPr>
        <w:t>3GF</w:t>
      </w:r>
      <w:r w:rsidRPr="008E5965">
        <w:rPr>
          <w:lang w:val="en-GB"/>
          <w:rPrChange w:id="15603" w:author="Helene Walters-Steinberg" w:date="2015-05-03T10:47:00Z">
            <w:rPr>
              <w:color w:val="0000FF"/>
              <w:u w:val="single"/>
              <w:lang w:val="en-GB"/>
            </w:rPr>
          </w:rPrChange>
        </w:rPr>
        <w:tab/>
        <w:t>Global Green Growth Forum</w:t>
      </w:r>
    </w:p>
    <w:p w14:paraId="30173284" w14:textId="77777777" w:rsidR="00A76B71" w:rsidRPr="00835967" w:rsidRDefault="00A76B71" w:rsidP="004108F3">
      <w:pPr>
        <w:tabs>
          <w:tab w:val="left" w:pos="2835"/>
        </w:tabs>
        <w:spacing w:after="120"/>
        <w:ind w:left="851"/>
        <w:rPr>
          <w:ins w:id="15604" w:author="Helene Walters-Steinberg" w:date="2015-05-03T09:35:00Z"/>
          <w:lang w:val="en-GB"/>
        </w:rPr>
      </w:pPr>
      <w:ins w:id="15605" w:author="Helene Walters-Steinberg" w:date="2015-05-03T09:57:00Z">
        <w:r w:rsidRPr="00835967">
          <w:rPr>
            <w:lang w:val="en-GB"/>
          </w:rPr>
          <w:t>ACIP</w:t>
        </w:r>
      </w:ins>
      <w:ins w:id="15606" w:author="Helene Walters-Steinberg" w:date="2015-05-03T09:58:00Z">
        <w:r w:rsidRPr="00835967">
          <w:rPr>
            <w:lang w:val="en-GB"/>
          </w:rPr>
          <w:t>A</w:t>
        </w:r>
        <w:r w:rsidRPr="00835967">
          <w:rPr>
            <w:lang w:val="en-GB"/>
          </w:rPr>
          <w:tab/>
          <w:t>Australian Centre for Intellectual Property in Agriculture</w:t>
        </w:r>
      </w:ins>
    </w:p>
    <w:p w14:paraId="04F9CA86" w14:textId="77777777" w:rsidR="00230C29" w:rsidRPr="00835967" w:rsidDel="00203A64" w:rsidRDefault="00230C29" w:rsidP="004108F3">
      <w:pPr>
        <w:tabs>
          <w:tab w:val="left" w:pos="2835"/>
        </w:tabs>
        <w:spacing w:after="120"/>
        <w:ind w:left="851"/>
        <w:rPr>
          <w:del w:id="15607" w:author="Helene Walters-Steinberg" w:date="2015-05-03T09:42:00Z"/>
          <w:lang w:val="en-GB"/>
        </w:rPr>
      </w:pPr>
    </w:p>
    <w:p w14:paraId="7DDB1E9D" w14:textId="77777777" w:rsidR="00366CB1" w:rsidRPr="00835967" w:rsidRDefault="008E5965" w:rsidP="004108F3">
      <w:pPr>
        <w:tabs>
          <w:tab w:val="left" w:pos="2835"/>
        </w:tabs>
        <w:spacing w:after="120"/>
        <w:ind w:left="851"/>
        <w:rPr>
          <w:ins w:id="15608" w:author="Helene Walters-Steinberg" w:date="2015-05-03T09:58:00Z"/>
          <w:lang w:val="en-GB"/>
        </w:rPr>
      </w:pPr>
      <w:r w:rsidRPr="008E5965">
        <w:rPr>
          <w:lang w:val="en-GB"/>
          <w:rPrChange w:id="15609" w:author="Helene Walters-Steinberg" w:date="2015-05-03T10:47:00Z">
            <w:rPr>
              <w:color w:val="0000FF"/>
              <w:u w:val="single"/>
              <w:lang w:val="en-GB"/>
            </w:rPr>
          </w:rPrChange>
        </w:rPr>
        <w:t xml:space="preserve">ACP </w:t>
      </w:r>
      <w:del w:id="15610" w:author="Helene Walters-Steinberg" w:date="2015-05-02T18:20:00Z">
        <w:r w:rsidRPr="008E5965">
          <w:rPr>
            <w:lang w:val="en-GB"/>
            <w:rPrChange w:id="15611" w:author="Helene Walters-Steinberg" w:date="2015-05-03T10:47:00Z">
              <w:rPr>
                <w:color w:val="0000FF"/>
                <w:u w:val="single"/>
                <w:lang w:val="en-GB"/>
              </w:rPr>
            </w:rPrChange>
          </w:rPr>
          <w:delText xml:space="preserve">   </w:delText>
        </w:r>
      </w:del>
      <w:r w:rsidRPr="008E5965">
        <w:rPr>
          <w:lang w:val="en-GB"/>
          <w:rPrChange w:id="15612" w:author="Helene Walters-Steinberg" w:date="2015-05-03T10:47:00Z">
            <w:rPr>
              <w:color w:val="0000FF"/>
              <w:u w:val="single"/>
              <w:lang w:val="en-GB"/>
            </w:rPr>
          </w:rPrChange>
        </w:rPr>
        <w:tab/>
        <w:t>African, Caribbean, and Pacific Group of States</w:t>
      </w:r>
    </w:p>
    <w:p w14:paraId="5A32661E" w14:textId="77777777" w:rsidR="00A76B71" w:rsidRPr="00835967" w:rsidRDefault="00A76B71" w:rsidP="004108F3">
      <w:pPr>
        <w:tabs>
          <w:tab w:val="left" w:pos="2835"/>
        </w:tabs>
        <w:spacing w:after="120"/>
        <w:ind w:left="851"/>
        <w:rPr>
          <w:lang w:val="en-GB"/>
        </w:rPr>
      </w:pPr>
      <w:ins w:id="15613" w:author="Helene Walters-Steinberg" w:date="2015-05-03T09:58:00Z">
        <w:r w:rsidRPr="00835967">
          <w:rPr>
            <w:lang w:val="en-GB"/>
          </w:rPr>
          <w:t>ACWL</w:t>
        </w:r>
        <w:r w:rsidRPr="00835967">
          <w:rPr>
            <w:lang w:val="en-GB"/>
          </w:rPr>
          <w:tab/>
          <w:t>Advisory Centre on WTO Law</w:t>
        </w:r>
      </w:ins>
    </w:p>
    <w:p w14:paraId="5A847B1E" w14:textId="77777777" w:rsidR="00366CB1" w:rsidRPr="00835967" w:rsidRDefault="008E5965" w:rsidP="004108F3">
      <w:pPr>
        <w:tabs>
          <w:tab w:val="left" w:pos="2835"/>
        </w:tabs>
        <w:spacing w:after="120"/>
        <w:ind w:left="851"/>
        <w:rPr>
          <w:lang w:val="en-GB"/>
        </w:rPr>
      </w:pPr>
      <w:r w:rsidRPr="008E5965">
        <w:rPr>
          <w:lang w:val="en-GB"/>
          <w:rPrChange w:id="15614" w:author="Helene Walters-Steinberg" w:date="2015-05-03T10:47:00Z">
            <w:rPr>
              <w:color w:val="0000FF"/>
              <w:u w:val="single"/>
              <w:lang w:val="en-GB"/>
            </w:rPr>
          </w:rPrChange>
        </w:rPr>
        <w:t>AFASE</w:t>
      </w:r>
      <w:r w:rsidRPr="008E5965">
        <w:rPr>
          <w:lang w:val="en-GB"/>
          <w:rPrChange w:id="15615" w:author="Helene Walters-Steinberg" w:date="2015-05-03T10:47:00Z">
            <w:rPr>
              <w:color w:val="0000FF"/>
              <w:u w:val="single"/>
              <w:lang w:val="en-GB"/>
            </w:rPr>
          </w:rPrChange>
        </w:rPr>
        <w:tab/>
        <w:t>Alliance for Affordable Solar Energy</w:t>
      </w:r>
    </w:p>
    <w:p w14:paraId="27740F28" w14:textId="77777777" w:rsidR="00366CB1" w:rsidRPr="00835967" w:rsidRDefault="008E5965" w:rsidP="004108F3">
      <w:pPr>
        <w:tabs>
          <w:tab w:val="left" w:pos="2835"/>
        </w:tabs>
        <w:spacing w:after="120"/>
        <w:ind w:left="851"/>
        <w:rPr>
          <w:ins w:id="15616" w:author="Helene Walters-Steinberg" w:date="2015-05-03T10:00:00Z"/>
          <w:lang w:val="en-GB"/>
        </w:rPr>
      </w:pPr>
      <w:r w:rsidRPr="008E5965">
        <w:rPr>
          <w:lang w:val="en-GB"/>
          <w:rPrChange w:id="15617" w:author="Helene Walters-Steinberg" w:date="2015-05-03T10:47:00Z">
            <w:rPr>
              <w:color w:val="0000FF"/>
              <w:u w:val="single"/>
              <w:lang w:val="en-GB"/>
            </w:rPr>
          </w:rPrChange>
        </w:rPr>
        <w:t xml:space="preserve">AfT </w:t>
      </w:r>
      <w:del w:id="15618" w:author="Helene Walters-Steinberg" w:date="2015-05-02T18:20:00Z">
        <w:r w:rsidRPr="008E5965">
          <w:rPr>
            <w:lang w:val="en-GB"/>
            <w:rPrChange w:id="15619" w:author="Helene Walters-Steinberg" w:date="2015-05-03T10:47:00Z">
              <w:rPr>
                <w:color w:val="0000FF"/>
                <w:u w:val="single"/>
                <w:lang w:val="en-GB"/>
              </w:rPr>
            </w:rPrChange>
          </w:rPr>
          <w:delText xml:space="preserve">   </w:delText>
        </w:r>
      </w:del>
      <w:r w:rsidRPr="008E5965">
        <w:rPr>
          <w:lang w:val="en-GB"/>
          <w:rPrChange w:id="15620" w:author="Helene Walters-Steinberg" w:date="2015-05-03T10:47:00Z">
            <w:rPr>
              <w:color w:val="0000FF"/>
              <w:u w:val="single"/>
              <w:lang w:val="en-GB"/>
            </w:rPr>
          </w:rPrChange>
        </w:rPr>
        <w:tab/>
        <w:t>Aid for Trade</w:t>
      </w:r>
    </w:p>
    <w:p w14:paraId="2A764288" w14:textId="77777777" w:rsidR="00A76B71" w:rsidRPr="00835967" w:rsidRDefault="00A76B71" w:rsidP="004108F3">
      <w:pPr>
        <w:tabs>
          <w:tab w:val="left" w:pos="2835"/>
        </w:tabs>
        <w:spacing w:after="120"/>
        <w:ind w:left="851"/>
        <w:rPr>
          <w:lang w:val="en-GB"/>
        </w:rPr>
      </w:pPr>
      <w:ins w:id="15621" w:author="Helene Walters-Steinberg" w:date="2015-05-03T10:00:00Z">
        <w:r w:rsidRPr="00835967">
          <w:rPr>
            <w:lang w:val="en-GB"/>
          </w:rPr>
          <w:t>AIAI</w:t>
        </w:r>
        <w:r w:rsidRPr="00835967">
          <w:rPr>
            <w:lang w:val="en-GB"/>
          </w:rPr>
          <w:tab/>
          <w:t>All India Association of Industries</w:t>
        </w:r>
      </w:ins>
    </w:p>
    <w:p w14:paraId="15E31C72" w14:textId="77777777" w:rsidR="00366CB1" w:rsidRPr="00835967" w:rsidRDefault="008E5965" w:rsidP="004108F3">
      <w:pPr>
        <w:tabs>
          <w:tab w:val="left" w:pos="2835"/>
        </w:tabs>
        <w:spacing w:after="120"/>
        <w:ind w:left="851"/>
        <w:rPr>
          <w:ins w:id="15622" w:author="Helene Walters-Steinberg" w:date="2015-05-03T10:38:00Z"/>
          <w:lang w:val="en-GB"/>
        </w:rPr>
      </w:pPr>
      <w:r w:rsidRPr="008E5965">
        <w:rPr>
          <w:lang w:val="en-GB"/>
          <w:rPrChange w:id="15623" w:author="Helene Walters-Steinberg" w:date="2015-05-03T10:47:00Z">
            <w:rPr>
              <w:color w:val="0000FF"/>
              <w:u w:val="single"/>
              <w:lang w:val="en-GB"/>
            </w:rPr>
          </w:rPrChange>
        </w:rPr>
        <w:t xml:space="preserve">APEC </w:t>
      </w:r>
      <w:del w:id="15624" w:author="Helene Walters-Steinberg" w:date="2015-05-02T18:20:00Z">
        <w:r w:rsidRPr="008E5965">
          <w:rPr>
            <w:lang w:val="en-GB"/>
            <w:rPrChange w:id="15625" w:author="Helene Walters-Steinberg" w:date="2015-05-03T10:47:00Z">
              <w:rPr>
                <w:color w:val="0000FF"/>
                <w:u w:val="single"/>
                <w:lang w:val="en-GB"/>
              </w:rPr>
            </w:rPrChange>
          </w:rPr>
          <w:delText xml:space="preserve">   </w:delText>
        </w:r>
      </w:del>
      <w:r w:rsidRPr="008E5965">
        <w:rPr>
          <w:lang w:val="en-GB"/>
          <w:rPrChange w:id="15626" w:author="Helene Walters-Steinberg" w:date="2015-05-03T10:47:00Z">
            <w:rPr>
              <w:color w:val="0000FF"/>
              <w:u w:val="single"/>
              <w:lang w:val="en-GB"/>
            </w:rPr>
          </w:rPrChange>
        </w:rPr>
        <w:tab/>
        <w:t>Asia-Pacific Economic Cooperation</w:t>
      </w:r>
    </w:p>
    <w:p w14:paraId="44C70E5E" w14:textId="77777777" w:rsidR="00722E22" w:rsidRPr="00835967" w:rsidRDefault="00722E22" w:rsidP="004108F3">
      <w:pPr>
        <w:tabs>
          <w:tab w:val="left" w:pos="2835"/>
        </w:tabs>
        <w:spacing w:after="120"/>
        <w:ind w:left="851"/>
        <w:rPr>
          <w:lang w:val="en-GB"/>
        </w:rPr>
      </w:pPr>
      <w:ins w:id="15627" w:author="Helene Walters-Steinberg" w:date="2015-05-03T10:38:00Z">
        <w:r w:rsidRPr="00835967">
          <w:rPr>
            <w:lang w:val="en-GB"/>
          </w:rPr>
          <w:t>ASIL</w:t>
        </w:r>
        <w:r w:rsidRPr="00835967">
          <w:rPr>
            <w:lang w:val="en-GB"/>
          </w:rPr>
          <w:tab/>
        </w:r>
        <w:r w:rsidR="008E5965" w:rsidRPr="008E5965">
          <w:rPr>
            <w:lang w:val="en-GB"/>
            <w:rPrChange w:id="15628" w:author="Helene Walters-Steinberg" w:date="2015-05-03T10:47:00Z">
              <w:rPr>
                <w:color w:val="0000FF"/>
                <w:u w:val="single"/>
              </w:rPr>
            </w:rPrChange>
          </w:rPr>
          <w:t>American Society of International Law</w:t>
        </w:r>
      </w:ins>
    </w:p>
    <w:p w14:paraId="237EF488" w14:textId="77777777" w:rsidR="00203A64" w:rsidRPr="00835967" w:rsidRDefault="008E5965" w:rsidP="004108F3">
      <w:pPr>
        <w:tabs>
          <w:tab w:val="left" w:pos="2835"/>
        </w:tabs>
        <w:spacing w:after="120"/>
        <w:ind w:left="851"/>
        <w:rPr>
          <w:ins w:id="15629" w:author="Helene Walters-Steinberg" w:date="2015-05-03T09:47:00Z"/>
          <w:lang w:val="en-GB"/>
        </w:rPr>
      </w:pPr>
      <w:r w:rsidRPr="008E5965">
        <w:rPr>
          <w:lang w:val="en-GB"/>
          <w:rPrChange w:id="15630" w:author="Helene Walters-Steinberg" w:date="2015-05-03T10:47:00Z">
            <w:rPr>
              <w:color w:val="0000FF"/>
              <w:u w:val="single"/>
              <w:lang w:val="en-GB"/>
            </w:rPr>
          </w:rPrChange>
        </w:rPr>
        <w:t>BBF</w:t>
      </w:r>
      <w:r w:rsidRPr="008E5965">
        <w:rPr>
          <w:lang w:val="en-GB"/>
          <w:rPrChange w:id="15631" w:author="Helene Walters-Steinberg" w:date="2015-05-03T10:47:00Z">
            <w:rPr>
              <w:color w:val="0000FF"/>
              <w:u w:val="single"/>
              <w:lang w:val="en-GB"/>
            </w:rPr>
          </w:rPrChange>
        </w:rPr>
        <w:tab/>
        <w:t>Bali Business Forum</w:t>
      </w:r>
    </w:p>
    <w:p w14:paraId="5877CAB7" w14:textId="77777777" w:rsidR="00203A64" w:rsidRPr="00835967" w:rsidRDefault="00203A64" w:rsidP="004108F3">
      <w:pPr>
        <w:tabs>
          <w:tab w:val="left" w:pos="2835"/>
        </w:tabs>
        <w:spacing w:after="120"/>
        <w:ind w:left="851"/>
        <w:rPr>
          <w:ins w:id="15632" w:author="Helene Walters-Steinberg" w:date="2015-05-03T09:47:00Z"/>
          <w:lang w:val="en-GB"/>
        </w:rPr>
      </w:pPr>
      <w:ins w:id="15633" w:author="Helene Walters-Steinberg" w:date="2015-05-03T09:47:00Z">
        <w:r w:rsidRPr="00835967">
          <w:rPr>
            <w:lang w:val="en-GB"/>
          </w:rPr>
          <w:t>BIT</w:t>
        </w:r>
        <w:r w:rsidRPr="00835967">
          <w:rPr>
            <w:lang w:val="en-GB"/>
          </w:rPr>
          <w:tab/>
          <w:t>Bilateral Investment Treaty</w:t>
        </w:r>
      </w:ins>
    </w:p>
    <w:p w14:paraId="06A8A8FF" w14:textId="77777777" w:rsidR="00366CB1" w:rsidRPr="00835967" w:rsidRDefault="00203A64" w:rsidP="004108F3">
      <w:pPr>
        <w:tabs>
          <w:tab w:val="left" w:pos="2835"/>
        </w:tabs>
        <w:spacing w:after="120"/>
        <w:ind w:left="851"/>
        <w:rPr>
          <w:lang w:val="en-GB"/>
        </w:rPr>
      </w:pPr>
      <w:ins w:id="15634" w:author="Helene Walters-Steinberg" w:date="2015-05-03T09:47:00Z">
        <w:r w:rsidRPr="00835967">
          <w:rPr>
            <w:lang w:val="en-GB"/>
          </w:rPr>
          <w:t xml:space="preserve">BPO </w:t>
        </w:r>
        <w:r w:rsidRPr="00835967">
          <w:rPr>
            <w:lang w:val="en-GB"/>
          </w:rPr>
          <w:tab/>
          <w:t>Business Process Outsourcing</w:t>
        </w:r>
      </w:ins>
      <w:del w:id="15635" w:author="Helene Walters-Steinberg" w:date="2015-05-02T18:20:00Z">
        <w:r w:rsidR="008E5965" w:rsidRPr="008E5965">
          <w:rPr>
            <w:lang w:val="en-GB"/>
            <w:rPrChange w:id="15636" w:author="Helene Walters-Steinberg" w:date="2015-05-03T10:47:00Z">
              <w:rPr>
                <w:color w:val="0000FF"/>
                <w:u w:val="single"/>
                <w:lang w:val="en-GB"/>
              </w:rPr>
            </w:rPrChange>
          </w:rPr>
          <w:delText xml:space="preserve"> </w:delText>
        </w:r>
      </w:del>
    </w:p>
    <w:p w14:paraId="0F68024D" w14:textId="77777777" w:rsidR="00366CB1" w:rsidRPr="00835967" w:rsidRDefault="008E5965" w:rsidP="004108F3">
      <w:pPr>
        <w:tabs>
          <w:tab w:val="left" w:pos="2835"/>
        </w:tabs>
        <w:spacing w:after="120"/>
        <w:ind w:left="851"/>
        <w:rPr>
          <w:ins w:id="15637" w:author="Helene Walters-Steinberg" w:date="2015-05-03T09:48:00Z"/>
          <w:lang w:val="en-GB"/>
        </w:rPr>
      </w:pPr>
      <w:r w:rsidRPr="008E5965">
        <w:rPr>
          <w:lang w:val="en-GB"/>
          <w:rPrChange w:id="15638" w:author="Helene Walters-Steinberg" w:date="2015-05-03T10:47:00Z">
            <w:rPr>
              <w:color w:val="0000FF"/>
              <w:u w:val="single"/>
              <w:lang w:val="en-GB"/>
            </w:rPr>
          </w:rPrChange>
        </w:rPr>
        <w:t xml:space="preserve">C-4 </w:t>
      </w:r>
      <w:del w:id="15639" w:author="Helene Walters-Steinberg" w:date="2015-05-02T18:20:00Z">
        <w:r w:rsidRPr="008E5965">
          <w:rPr>
            <w:lang w:val="en-GB"/>
            <w:rPrChange w:id="15640" w:author="Helene Walters-Steinberg" w:date="2015-05-03T10:47:00Z">
              <w:rPr>
                <w:color w:val="0000FF"/>
                <w:u w:val="single"/>
                <w:lang w:val="en-GB"/>
              </w:rPr>
            </w:rPrChange>
          </w:rPr>
          <w:delText xml:space="preserve">   </w:delText>
        </w:r>
      </w:del>
      <w:r w:rsidRPr="008E5965">
        <w:rPr>
          <w:lang w:val="en-GB"/>
          <w:rPrChange w:id="15641" w:author="Helene Walters-Steinberg" w:date="2015-05-03T10:47:00Z">
            <w:rPr>
              <w:color w:val="0000FF"/>
              <w:u w:val="single"/>
              <w:lang w:val="en-GB"/>
            </w:rPr>
          </w:rPrChange>
        </w:rPr>
        <w:tab/>
        <w:t>Cotton-4 (group of cotton producing countries)</w:t>
      </w:r>
    </w:p>
    <w:p w14:paraId="242CF846" w14:textId="77777777" w:rsidR="00203A64" w:rsidRPr="00835967" w:rsidRDefault="00203A64" w:rsidP="004108F3">
      <w:pPr>
        <w:tabs>
          <w:tab w:val="left" w:pos="2835"/>
        </w:tabs>
        <w:spacing w:after="120"/>
        <w:ind w:left="851"/>
        <w:rPr>
          <w:ins w:id="15642" w:author="Helene Walters-Steinberg" w:date="2015-05-03T09:49:00Z"/>
          <w:lang w:val="en-GB"/>
        </w:rPr>
      </w:pPr>
      <w:ins w:id="15643" w:author="Helene Walters-Steinberg" w:date="2015-05-03T09:48:00Z">
        <w:r w:rsidRPr="00835967">
          <w:rPr>
            <w:lang w:val="en-GB"/>
          </w:rPr>
          <w:t>CAP</w:t>
        </w:r>
        <w:r w:rsidRPr="00835967">
          <w:rPr>
            <w:lang w:val="en-GB"/>
          </w:rPr>
          <w:tab/>
          <w:t>Common Agricultural Policy</w:t>
        </w:r>
      </w:ins>
    </w:p>
    <w:p w14:paraId="6C3D6706" w14:textId="77777777" w:rsidR="00203A64" w:rsidRPr="00835967" w:rsidRDefault="00203A64" w:rsidP="004108F3">
      <w:pPr>
        <w:tabs>
          <w:tab w:val="left" w:pos="2835"/>
        </w:tabs>
        <w:spacing w:after="120"/>
        <w:ind w:left="851"/>
        <w:rPr>
          <w:ins w:id="15644" w:author="Helene Walters-Steinberg" w:date="2015-05-03T10:01:00Z"/>
          <w:lang w:val="en-GB"/>
        </w:rPr>
      </w:pPr>
      <w:ins w:id="15645" w:author="Helene Walters-Steinberg" w:date="2015-05-03T09:49:00Z">
        <w:r w:rsidRPr="00835967">
          <w:rPr>
            <w:lang w:val="en-GB"/>
          </w:rPr>
          <w:t>CCMT</w:t>
        </w:r>
        <w:r w:rsidRPr="00835967">
          <w:rPr>
            <w:lang w:val="en-GB"/>
          </w:rPr>
          <w:tab/>
          <w:t>Climate Change Mitigation Technologies</w:t>
        </w:r>
      </w:ins>
    </w:p>
    <w:p w14:paraId="0AA649F8" w14:textId="77777777" w:rsidR="00A76B71" w:rsidRPr="00835967" w:rsidRDefault="00A76B71" w:rsidP="004108F3">
      <w:pPr>
        <w:tabs>
          <w:tab w:val="left" w:pos="2835"/>
        </w:tabs>
        <w:spacing w:after="120"/>
        <w:ind w:left="851"/>
        <w:rPr>
          <w:ins w:id="15646" w:author="Helene Walters-Steinberg" w:date="2015-05-03T09:17:00Z"/>
          <w:lang w:val="en-GB"/>
        </w:rPr>
      </w:pPr>
      <w:ins w:id="15647" w:author="Helene Walters-Steinberg" w:date="2015-05-03T10:01:00Z">
        <w:r w:rsidRPr="00835967">
          <w:rPr>
            <w:lang w:val="en-GB"/>
          </w:rPr>
          <w:t>CDIP</w:t>
        </w:r>
        <w:r w:rsidRPr="00835967">
          <w:rPr>
            <w:lang w:val="en-GB"/>
          </w:rPr>
          <w:tab/>
          <w:t>Committee on Development and Intellectual Property</w:t>
        </w:r>
      </w:ins>
    </w:p>
    <w:p w14:paraId="28705B14" w14:textId="77777777" w:rsidR="003B3A8F" w:rsidRPr="00835967" w:rsidDel="00203A64" w:rsidRDefault="003B3A8F" w:rsidP="004108F3">
      <w:pPr>
        <w:tabs>
          <w:tab w:val="left" w:pos="2835"/>
        </w:tabs>
        <w:spacing w:after="120"/>
        <w:ind w:left="851"/>
        <w:rPr>
          <w:del w:id="15648" w:author="Helene Walters-Steinberg" w:date="2015-05-03T09:48:00Z"/>
          <w:lang w:val="en-GB"/>
        </w:rPr>
      </w:pPr>
    </w:p>
    <w:p w14:paraId="7962D9A4" w14:textId="77777777" w:rsidR="00366CB1" w:rsidRPr="00835967" w:rsidRDefault="008E5965" w:rsidP="004108F3">
      <w:pPr>
        <w:tabs>
          <w:tab w:val="left" w:pos="2835"/>
        </w:tabs>
        <w:spacing w:after="120"/>
        <w:ind w:left="851"/>
        <w:rPr>
          <w:ins w:id="15649" w:author="Helene Walters-Steinberg" w:date="2015-05-03T10:02:00Z"/>
          <w:lang w:val="en-GB"/>
        </w:rPr>
      </w:pPr>
      <w:r w:rsidRPr="008E5965">
        <w:rPr>
          <w:lang w:val="en-GB"/>
          <w:rPrChange w:id="15650" w:author="Helene Walters-Steinberg" w:date="2015-05-03T10:47:00Z">
            <w:rPr>
              <w:color w:val="0000FF"/>
              <w:u w:val="single"/>
              <w:lang w:val="en-GB"/>
            </w:rPr>
          </w:rPrChange>
        </w:rPr>
        <w:t>CEM</w:t>
      </w:r>
      <w:r w:rsidRPr="008E5965">
        <w:rPr>
          <w:lang w:val="en-GB"/>
          <w:rPrChange w:id="15651" w:author="Helene Walters-Steinberg" w:date="2015-05-03T10:47:00Z">
            <w:rPr>
              <w:color w:val="0000FF"/>
              <w:u w:val="single"/>
              <w:lang w:val="en-GB"/>
            </w:rPr>
          </w:rPrChange>
        </w:rPr>
        <w:tab/>
        <w:t>Clean Energy Ministerial</w:t>
      </w:r>
    </w:p>
    <w:p w14:paraId="60445E70" w14:textId="77777777" w:rsidR="00A76B71" w:rsidRPr="00835967" w:rsidRDefault="00A76B71" w:rsidP="004108F3">
      <w:pPr>
        <w:tabs>
          <w:tab w:val="left" w:pos="2835"/>
        </w:tabs>
        <w:spacing w:after="120"/>
        <w:ind w:left="851"/>
        <w:rPr>
          <w:ins w:id="15652" w:author="Helene Walters-Steinberg" w:date="2015-05-03T10:03:00Z"/>
          <w:lang w:val="en-GB"/>
        </w:rPr>
      </w:pPr>
      <w:ins w:id="15653" w:author="Helene Walters-Steinberg" w:date="2015-05-03T10:02:00Z">
        <w:r w:rsidRPr="00835967">
          <w:rPr>
            <w:lang w:val="en-GB"/>
          </w:rPr>
          <w:t>CEEW</w:t>
        </w:r>
        <w:r w:rsidRPr="00835967">
          <w:rPr>
            <w:lang w:val="en-GB"/>
          </w:rPr>
          <w:tab/>
          <w:t>Council on Energy, Environment and Water</w:t>
        </w:r>
      </w:ins>
    </w:p>
    <w:p w14:paraId="39E7E440" w14:textId="77777777" w:rsidR="00A76B71" w:rsidRPr="00835967" w:rsidRDefault="00A76B71" w:rsidP="004108F3">
      <w:pPr>
        <w:tabs>
          <w:tab w:val="left" w:pos="2835"/>
        </w:tabs>
        <w:spacing w:after="120"/>
        <w:ind w:left="851"/>
        <w:rPr>
          <w:lang w:val="en-GB"/>
        </w:rPr>
      </w:pPr>
      <w:ins w:id="15654" w:author="Helene Walters-Steinberg" w:date="2015-05-03T10:03:00Z">
        <w:r w:rsidRPr="00835967">
          <w:rPr>
            <w:lang w:val="en-GB"/>
          </w:rPr>
          <w:t>CEIPI</w:t>
        </w:r>
        <w:r w:rsidRPr="00835967">
          <w:rPr>
            <w:lang w:val="en-GB"/>
          </w:rPr>
          <w:tab/>
          <w:t>Centre d’Etudes Internationales de la Propriété Intellectuelle</w:t>
        </w:r>
      </w:ins>
    </w:p>
    <w:p w14:paraId="102C44DE" w14:textId="77777777" w:rsidR="00366CB1" w:rsidRPr="00835967" w:rsidRDefault="008E5965" w:rsidP="004108F3">
      <w:pPr>
        <w:tabs>
          <w:tab w:val="left" w:pos="2835"/>
        </w:tabs>
        <w:spacing w:after="120"/>
        <w:ind w:left="851"/>
        <w:rPr>
          <w:ins w:id="15655" w:author="Helene Walters-Steinberg" w:date="2015-05-03T10:04:00Z"/>
          <w:lang w:val="en-GB"/>
        </w:rPr>
      </w:pPr>
      <w:r w:rsidRPr="008E5965">
        <w:rPr>
          <w:lang w:val="en-GB"/>
          <w:rPrChange w:id="15656" w:author="Helene Walters-Steinberg" w:date="2015-05-03T10:47:00Z">
            <w:rPr>
              <w:color w:val="0000FF"/>
              <w:u w:val="single"/>
              <w:lang w:val="en-GB"/>
            </w:rPr>
          </w:rPrChange>
        </w:rPr>
        <w:t>CFP</w:t>
      </w:r>
      <w:r w:rsidRPr="008E5965">
        <w:rPr>
          <w:lang w:val="en-GB"/>
          <w:rPrChange w:id="15657" w:author="Helene Walters-Steinberg" w:date="2015-05-03T10:47:00Z">
            <w:rPr>
              <w:color w:val="0000FF"/>
              <w:u w:val="single"/>
              <w:lang w:val="en-GB"/>
            </w:rPr>
          </w:rPrChange>
        </w:rPr>
        <w:tab/>
        <w:t>European Union Common Fisheries Policy</w:t>
      </w:r>
    </w:p>
    <w:p w14:paraId="0D5AB56B" w14:textId="77777777" w:rsidR="00722E22" w:rsidRPr="00835967" w:rsidRDefault="00A76B71" w:rsidP="00722E22">
      <w:pPr>
        <w:tabs>
          <w:tab w:val="left" w:pos="2835"/>
        </w:tabs>
        <w:spacing w:after="120"/>
        <w:ind w:left="851"/>
        <w:rPr>
          <w:lang w:val="en-GB"/>
        </w:rPr>
      </w:pPr>
      <w:ins w:id="15658" w:author="Helene Walters-Steinberg" w:date="2015-05-03T10:04:00Z">
        <w:r w:rsidRPr="00835967">
          <w:rPr>
            <w:lang w:val="en-GB"/>
          </w:rPr>
          <w:t>CGD</w:t>
        </w:r>
        <w:r w:rsidRPr="00835967">
          <w:rPr>
            <w:lang w:val="en-GB"/>
          </w:rPr>
          <w:tab/>
          <w:t>Centre for Global Development</w:t>
        </w:r>
      </w:ins>
    </w:p>
    <w:p w14:paraId="6BEE8942" w14:textId="77777777" w:rsidR="00366CB1" w:rsidRPr="00835967" w:rsidRDefault="008E5965" w:rsidP="004108F3">
      <w:pPr>
        <w:tabs>
          <w:tab w:val="left" w:pos="2835"/>
        </w:tabs>
        <w:spacing w:after="120"/>
        <w:ind w:left="851"/>
        <w:rPr>
          <w:ins w:id="15659" w:author="Helene Walters-Steinberg" w:date="2015-05-03T10:40:00Z"/>
          <w:lang w:val="en-GB"/>
        </w:rPr>
      </w:pPr>
      <w:r w:rsidRPr="008E5965">
        <w:rPr>
          <w:lang w:val="en-GB"/>
          <w:rPrChange w:id="15660" w:author="Helene Walters-Steinberg" w:date="2015-05-03T10:47:00Z">
            <w:rPr>
              <w:color w:val="0000FF"/>
              <w:u w:val="single"/>
              <w:lang w:val="en-GB"/>
            </w:rPr>
          </w:rPrChange>
        </w:rPr>
        <w:t xml:space="preserve">COP </w:t>
      </w:r>
      <w:del w:id="15661" w:author="Helene Walters-Steinberg" w:date="2015-05-02T18:20:00Z">
        <w:r w:rsidRPr="008E5965">
          <w:rPr>
            <w:lang w:val="en-GB"/>
            <w:rPrChange w:id="15662" w:author="Helene Walters-Steinberg" w:date="2015-05-03T10:47:00Z">
              <w:rPr>
                <w:color w:val="0000FF"/>
                <w:u w:val="single"/>
                <w:lang w:val="en-GB"/>
              </w:rPr>
            </w:rPrChange>
          </w:rPr>
          <w:delText xml:space="preserve">   </w:delText>
        </w:r>
      </w:del>
      <w:r w:rsidRPr="008E5965">
        <w:rPr>
          <w:lang w:val="en-GB"/>
          <w:rPrChange w:id="15663" w:author="Helene Walters-Steinberg" w:date="2015-05-03T10:47:00Z">
            <w:rPr>
              <w:color w:val="0000FF"/>
              <w:u w:val="single"/>
              <w:lang w:val="en-GB"/>
            </w:rPr>
          </w:rPrChange>
        </w:rPr>
        <w:tab/>
        <w:t>Conference of the Parties</w:t>
      </w:r>
    </w:p>
    <w:p w14:paraId="39149C71" w14:textId="77777777" w:rsidR="00722E22" w:rsidRPr="00835967" w:rsidRDefault="00722E22" w:rsidP="004108F3">
      <w:pPr>
        <w:tabs>
          <w:tab w:val="left" w:pos="2835"/>
        </w:tabs>
        <w:spacing w:after="120"/>
        <w:ind w:left="851"/>
        <w:rPr>
          <w:ins w:id="15664" w:author="Helene Walters-Steinberg" w:date="2015-05-03T10:40:00Z"/>
          <w:lang w:val="en-GB"/>
        </w:rPr>
      </w:pPr>
      <w:ins w:id="15665" w:author="Helene Walters-Steinberg" w:date="2015-05-03T10:40:00Z">
        <w:r w:rsidRPr="00835967">
          <w:rPr>
            <w:lang w:val="en-GB"/>
          </w:rPr>
          <w:t>CTA</w:t>
        </w:r>
        <w:r w:rsidRPr="00835967">
          <w:rPr>
            <w:lang w:val="en-GB"/>
          </w:rPr>
          <w:tab/>
          <w:t>Technical Centre for Agricultural and Rural Cooperation</w:t>
        </w:r>
      </w:ins>
    </w:p>
    <w:p w14:paraId="66C27171" w14:textId="77777777" w:rsidR="00722E22" w:rsidRPr="00835967" w:rsidRDefault="00722E22" w:rsidP="004108F3">
      <w:pPr>
        <w:tabs>
          <w:tab w:val="left" w:pos="2835"/>
        </w:tabs>
        <w:spacing w:after="120"/>
        <w:ind w:left="851"/>
        <w:rPr>
          <w:ins w:id="15666" w:author="Helene Walters-Steinberg" w:date="2015-05-03T09:50:00Z"/>
          <w:lang w:val="en-GB"/>
        </w:rPr>
      </w:pPr>
      <w:ins w:id="15667" w:author="Helene Walters-Steinberg" w:date="2015-05-03T10:40:00Z">
        <w:r w:rsidRPr="00835967">
          <w:rPr>
            <w:lang w:val="en-GB"/>
          </w:rPr>
          <w:t>CWTO</w:t>
        </w:r>
        <w:r w:rsidRPr="00835967">
          <w:rPr>
            <w:lang w:val="en-GB"/>
          </w:rPr>
          <w:tab/>
          <w:t>China Society of WTO Studies</w:t>
        </w:r>
      </w:ins>
    </w:p>
    <w:p w14:paraId="4C86E673" w14:textId="77777777" w:rsidR="00203A64" w:rsidRPr="00835967" w:rsidRDefault="00203A64" w:rsidP="004108F3">
      <w:pPr>
        <w:tabs>
          <w:tab w:val="left" w:pos="2835"/>
        </w:tabs>
        <w:spacing w:after="120"/>
        <w:ind w:left="851"/>
        <w:rPr>
          <w:ins w:id="15668" w:author="Helene Walters-Steinberg" w:date="2015-05-03T10:05:00Z"/>
          <w:lang w:val="en-GB"/>
        </w:rPr>
      </w:pPr>
      <w:ins w:id="15669" w:author="Helene Walters-Steinberg" w:date="2015-05-03T09:50:00Z">
        <w:r w:rsidRPr="00835967">
          <w:rPr>
            <w:lang w:val="en-GB"/>
          </w:rPr>
          <w:t>DDA</w:t>
        </w:r>
        <w:r w:rsidRPr="00835967">
          <w:rPr>
            <w:lang w:val="en-GB"/>
          </w:rPr>
          <w:tab/>
          <w:t>Doha Development Agenda</w:t>
        </w:r>
      </w:ins>
    </w:p>
    <w:p w14:paraId="6E43A0EB" w14:textId="77777777" w:rsidR="00A76B71" w:rsidRPr="00835967" w:rsidRDefault="00A76B71" w:rsidP="004108F3">
      <w:pPr>
        <w:tabs>
          <w:tab w:val="left" w:pos="2835"/>
        </w:tabs>
        <w:spacing w:after="120"/>
        <w:ind w:left="851"/>
        <w:rPr>
          <w:ins w:id="15670" w:author="Helene Walters-Steinberg" w:date="2015-05-03T09:51:00Z"/>
          <w:lang w:val="en-GB"/>
        </w:rPr>
      </w:pPr>
      <w:ins w:id="15671" w:author="Helene Walters-Steinberg" w:date="2015-05-03T10:05:00Z">
        <w:r w:rsidRPr="00835967">
          <w:rPr>
            <w:lang w:val="en-GB"/>
          </w:rPr>
          <w:t>DFID</w:t>
        </w:r>
        <w:r w:rsidRPr="00835967">
          <w:rPr>
            <w:lang w:val="en-GB"/>
          </w:rPr>
          <w:tab/>
          <w:t>Department for International Development</w:t>
        </w:r>
      </w:ins>
    </w:p>
    <w:p w14:paraId="33813ABA" w14:textId="77777777" w:rsidR="00203A64" w:rsidRPr="00835967" w:rsidRDefault="00203A64" w:rsidP="004108F3">
      <w:pPr>
        <w:tabs>
          <w:tab w:val="left" w:pos="2835"/>
        </w:tabs>
        <w:spacing w:after="120"/>
        <w:ind w:left="851"/>
        <w:rPr>
          <w:ins w:id="15672" w:author="Helene Walters-Steinberg" w:date="2015-05-03T09:51:00Z"/>
          <w:lang w:val="en-GB"/>
        </w:rPr>
      </w:pPr>
      <w:ins w:id="15673" w:author="Helene Walters-Steinberg" w:date="2015-05-03T09:51:00Z">
        <w:r w:rsidRPr="00835967">
          <w:rPr>
            <w:lang w:val="en-GB"/>
          </w:rPr>
          <w:t>DSM</w:t>
        </w:r>
        <w:r w:rsidRPr="00835967">
          <w:rPr>
            <w:lang w:val="en-GB"/>
          </w:rPr>
          <w:tab/>
          <w:t>Dispute Settlement Mechanism</w:t>
        </w:r>
      </w:ins>
    </w:p>
    <w:p w14:paraId="7FB6C603" w14:textId="77777777" w:rsidR="00203A64" w:rsidRPr="00835967" w:rsidRDefault="00203A64" w:rsidP="004108F3">
      <w:pPr>
        <w:tabs>
          <w:tab w:val="left" w:pos="2835"/>
        </w:tabs>
        <w:spacing w:after="120"/>
        <w:ind w:left="851"/>
        <w:rPr>
          <w:ins w:id="15674" w:author="Helene Walters-Steinberg" w:date="2015-05-03T10:06:00Z"/>
          <w:lang w:val="en-GB"/>
        </w:rPr>
      </w:pPr>
      <w:ins w:id="15675" w:author="Helene Walters-Steinberg" w:date="2015-05-03T09:51:00Z">
        <w:r w:rsidRPr="00835967">
          <w:rPr>
            <w:lang w:val="en-GB"/>
          </w:rPr>
          <w:t>EAC</w:t>
        </w:r>
        <w:r w:rsidRPr="00835967">
          <w:rPr>
            <w:lang w:val="en-GB"/>
          </w:rPr>
          <w:tab/>
          <w:t>East African Community</w:t>
        </w:r>
      </w:ins>
    </w:p>
    <w:p w14:paraId="21D75621" w14:textId="77777777" w:rsidR="00A76B71" w:rsidRPr="00835967" w:rsidRDefault="00A76B71" w:rsidP="004108F3">
      <w:pPr>
        <w:tabs>
          <w:tab w:val="left" w:pos="2835"/>
        </w:tabs>
        <w:spacing w:after="120"/>
        <w:ind w:left="851"/>
        <w:rPr>
          <w:ins w:id="15676" w:author="Helene Walters-Steinberg" w:date="2015-05-03T10:06:00Z"/>
          <w:lang w:val="en-GB"/>
        </w:rPr>
      </w:pPr>
      <w:ins w:id="15677" w:author="Helene Walters-Steinberg" w:date="2015-05-03T10:06:00Z">
        <w:r w:rsidRPr="00835967">
          <w:rPr>
            <w:lang w:val="en-GB"/>
          </w:rPr>
          <w:t>ECDPM</w:t>
        </w:r>
        <w:r w:rsidRPr="00835967">
          <w:rPr>
            <w:lang w:val="en-GB"/>
          </w:rPr>
          <w:tab/>
          <w:t>European Centre for Development Policy Management</w:t>
        </w:r>
      </w:ins>
    </w:p>
    <w:p w14:paraId="5D0FFF56" w14:textId="77777777" w:rsidR="00A76B71" w:rsidRPr="00835967" w:rsidRDefault="00A76B71" w:rsidP="004108F3">
      <w:pPr>
        <w:tabs>
          <w:tab w:val="left" w:pos="2835"/>
        </w:tabs>
        <w:spacing w:after="120"/>
        <w:ind w:left="851"/>
        <w:rPr>
          <w:ins w:id="15678" w:author="Helene Walters-Steinberg" w:date="2015-05-03T09:51:00Z"/>
          <w:lang w:val="en-GB"/>
        </w:rPr>
      </w:pPr>
      <w:ins w:id="15679" w:author="Helene Walters-Steinberg" w:date="2015-05-03T10:06:00Z">
        <w:r w:rsidRPr="00835967">
          <w:rPr>
            <w:lang w:val="en-GB"/>
          </w:rPr>
          <w:t>ECLAC</w:t>
        </w:r>
        <w:r w:rsidRPr="00835967">
          <w:rPr>
            <w:lang w:val="en-GB"/>
          </w:rPr>
          <w:tab/>
          <w:t>Economic Commission for Latin American and the Caribbean</w:t>
        </w:r>
      </w:ins>
    </w:p>
    <w:p w14:paraId="49C36DCB" w14:textId="77777777" w:rsidR="00203A64" w:rsidRPr="00835967" w:rsidRDefault="00203A64" w:rsidP="004108F3">
      <w:pPr>
        <w:tabs>
          <w:tab w:val="left" w:pos="2835"/>
        </w:tabs>
        <w:spacing w:after="120"/>
        <w:ind w:left="851"/>
        <w:rPr>
          <w:ins w:id="15680" w:author="Helene Walters-Steinberg" w:date="2015-05-03T10:07:00Z"/>
          <w:lang w:val="en-GB"/>
        </w:rPr>
      </w:pPr>
      <w:ins w:id="15681" w:author="Helene Walters-Steinberg" w:date="2015-05-03T09:51:00Z">
        <w:r w:rsidRPr="00835967">
          <w:rPr>
            <w:lang w:val="en-GB"/>
          </w:rPr>
          <w:t>EGA</w:t>
        </w:r>
        <w:r w:rsidRPr="00835967">
          <w:rPr>
            <w:lang w:val="en-GB"/>
          </w:rPr>
          <w:tab/>
          <w:t>Environmental Goods Agreement</w:t>
        </w:r>
      </w:ins>
    </w:p>
    <w:p w14:paraId="6957DFA2" w14:textId="77777777" w:rsidR="00A76B71" w:rsidRPr="00835967" w:rsidRDefault="00A76B71" w:rsidP="004108F3">
      <w:pPr>
        <w:tabs>
          <w:tab w:val="left" w:pos="2835"/>
        </w:tabs>
        <w:spacing w:after="120"/>
        <w:ind w:left="851"/>
        <w:rPr>
          <w:lang w:val="en-GB"/>
        </w:rPr>
      </w:pPr>
      <w:ins w:id="15682" w:author="Helene Walters-Steinberg" w:date="2015-05-03T10:07:00Z">
        <w:r w:rsidRPr="00835967">
          <w:rPr>
            <w:lang w:val="en-GB"/>
          </w:rPr>
          <w:t>EIF</w:t>
        </w:r>
        <w:r w:rsidRPr="00835967">
          <w:rPr>
            <w:lang w:val="en-GB"/>
          </w:rPr>
          <w:tab/>
          <w:t>Enhanced Integrated Framework</w:t>
        </w:r>
      </w:ins>
    </w:p>
    <w:p w14:paraId="6B2B305A" w14:textId="77777777" w:rsidR="008910B1" w:rsidRPr="00835967" w:rsidRDefault="008E5965" w:rsidP="004108F3">
      <w:pPr>
        <w:tabs>
          <w:tab w:val="left" w:pos="2835"/>
        </w:tabs>
        <w:spacing w:after="120"/>
        <w:ind w:left="851"/>
        <w:rPr>
          <w:ins w:id="15683" w:author="Helene Walters-Steinberg" w:date="2015-05-03T10:07:00Z"/>
          <w:lang w:val="en-GB"/>
        </w:rPr>
      </w:pPr>
      <w:r w:rsidRPr="008E5965">
        <w:rPr>
          <w:lang w:val="en-GB"/>
          <w:rPrChange w:id="15684" w:author="Helene Walters-Steinberg" w:date="2015-05-03T10:47:00Z">
            <w:rPr>
              <w:color w:val="0000FF"/>
              <w:u w:val="single"/>
              <w:lang w:val="en-GB"/>
            </w:rPr>
          </w:rPrChange>
        </w:rPr>
        <w:t>EPA</w:t>
      </w:r>
      <w:r w:rsidRPr="008E5965">
        <w:rPr>
          <w:lang w:val="en-GB"/>
          <w:rPrChange w:id="15685" w:author="Helene Walters-Steinberg" w:date="2015-05-03T10:47:00Z">
            <w:rPr>
              <w:color w:val="0000FF"/>
              <w:u w:val="single"/>
              <w:lang w:val="en-GB"/>
            </w:rPr>
          </w:rPrChange>
        </w:rPr>
        <w:tab/>
        <w:t>Economic Partnership Agreement</w:t>
      </w:r>
    </w:p>
    <w:p w14:paraId="72EAD91D" w14:textId="77777777" w:rsidR="00A76B71" w:rsidRPr="00835967" w:rsidRDefault="00A76B71" w:rsidP="004108F3">
      <w:pPr>
        <w:tabs>
          <w:tab w:val="left" w:pos="2835"/>
        </w:tabs>
        <w:spacing w:after="120"/>
        <w:ind w:left="851"/>
        <w:rPr>
          <w:ins w:id="15686" w:author="Helene Walters-Steinberg" w:date="2015-05-03T09:51:00Z"/>
          <w:lang w:val="en-GB"/>
        </w:rPr>
      </w:pPr>
      <w:ins w:id="15687" w:author="Helene Walters-Steinberg" w:date="2015-05-03T10:07:00Z">
        <w:r w:rsidRPr="00835967">
          <w:rPr>
            <w:lang w:val="en-GB"/>
          </w:rPr>
          <w:t>EPO</w:t>
        </w:r>
        <w:r w:rsidRPr="00835967">
          <w:rPr>
            <w:lang w:val="en-GB"/>
          </w:rPr>
          <w:tab/>
          <w:t>European Patent Office</w:t>
        </w:r>
      </w:ins>
    </w:p>
    <w:p w14:paraId="36982772" w14:textId="77777777" w:rsidR="00366CB1" w:rsidRPr="00835967" w:rsidRDefault="008910B1" w:rsidP="004108F3">
      <w:pPr>
        <w:tabs>
          <w:tab w:val="left" w:pos="2835"/>
        </w:tabs>
        <w:spacing w:after="120"/>
        <w:ind w:left="851"/>
        <w:rPr>
          <w:lang w:val="en-GB"/>
        </w:rPr>
      </w:pPr>
      <w:ins w:id="15688" w:author="Helene Walters-Steinberg" w:date="2015-05-03T09:51:00Z">
        <w:r w:rsidRPr="00835967">
          <w:rPr>
            <w:lang w:val="en-GB"/>
          </w:rPr>
          <w:t>ETS</w:t>
        </w:r>
        <w:r w:rsidRPr="00835967">
          <w:rPr>
            <w:lang w:val="en-GB"/>
          </w:rPr>
          <w:tab/>
          <w:t>Emissions Trading Scheme</w:t>
        </w:r>
      </w:ins>
      <w:del w:id="15689" w:author="Helene Walters-Steinberg" w:date="2015-05-03T09:51:00Z">
        <w:r w:rsidR="008E5965" w:rsidRPr="008E5965">
          <w:rPr>
            <w:lang w:val="en-GB"/>
            <w:rPrChange w:id="15690" w:author="Helene Walters-Steinberg" w:date="2015-05-03T10:47:00Z">
              <w:rPr>
                <w:color w:val="0000FF"/>
                <w:u w:val="single"/>
                <w:lang w:val="en-GB"/>
              </w:rPr>
            </w:rPrChange>
          </w:rPr>
          <w:delText>s</w:delText>
        </w:r>
      </w:del>
    </w:p>
    <w:p w14:paraId="062E0846" w14:textId="77777777" w:rsidR="00366CB1" w:rsidRPr="00835967" w:rsidRDefault="008E5965" w:rsidP="004108F3">
      <w:pPr>
        <w:tabs>
          <w:tab w:val="left" w:pos="2835"/>
        </w:tabs>
        <w:spacing w:after="120"/>
        <w:ind w:left="851"/>
        <w:rPr>
          <w:ins w:id="15691" w:author="Helene Walters-Steinberg" w:date="2015-05-03T09:52:00Z"/>
          <w:lang w:val="en-GB"/>
        </w:rPr>
      </w:pPr>
      <w:r w:rsidRPr="008E5965">
        <w:rPr>
          <w:lang w:val="en-GB"/>
          <w:rPrChange w:id="15692" w:author="Helene Walters-Steinberg" w:date="2015-05-03T10:47:00Z">
            <w:rPr>
              <w:color w:val="0000FF"/>
              <w:u w:val="single"/>
              <w:lang w:val="en-GB"/>
            </w:rPr>
          </w:rPrChange>
        </w:rPr>
        <w:t xml:space="preserve">FAO </w:t>
      </w:r>
      <w:del w:id="15693" w:author="Helene Walters-Steinberg" w:date="2015-05-02T18:20:00Z">
        <w:r w:rsidRPr="008E5965">
          <w:rPr>
            <w:lang w:val="en-GB"/>
            <w:rPrChange w:id="15694" w:author="Helene Walters-Steinberg" w:date="2015-05-03T10:47:00Z">
              <w:rPr>
                <w:color w:val="0000FF"/>
                <w:u w:val="single"/>
                <w:lang w:val="en-GB"/>
              </w:rPr>
            </w:rPrChange>
          </w:rPr>
          <w:delText xml:space="preserve">   </w:delText>
        </w:r>
      </w:del>
      <w:r w:rsidRPr="008E5965">
        <w:rPr>
          <w:lang w:val="en-GB"/>
          <w:rPrChange w:id="15695" w:author="Helene Walters-Steinberg" w:date="2015-05-03T10:47:00Z">
            <w:rPr>
              <w:color w:val="0000FF"/>
              <w:u w:val="single"/>
              <w:lang w:val="en-GB"/>
            </w:rPr>
          </w:rPrChange>
        </w:rPr>
        <w:tab/>
        <w:t>Food and Agriculture Organi</w:t>
      </w:r>
      <w:ins w:id="15696" w:author="Helene Walters-Steinberg" w:date="2015-05-02T17:38:00Z">
        <w:r w:rsidR="00DF730D" w:rsidRPr="00835967">
          <w:rPr>
            <w:lang w:val="en-GB"/>
          </w:rPr>
          <w:t>zation</w:t>
        </w:r>
      </w:ins>
      <w:del w:id="15697" w:author="Helene Walters-Steinberg" w:date="2015-05-02T17:38:00Z">
        <w:r w:rsidRPr="008E5965">
          <w:rPr>
            <w:lang w:val="en-GB"/>
            <w:rPrChange w:id="15698" w:author="Helene Walters-Steinberg" w:date="2015-05-03T10:47:00Z">
              <w:rPr>
                <w:color w:val="0000FF"/>
                <w:u w:val="single"/>
                <w:lang w:val="en-GB"/>
              </w:rPr>
            </w:rPrChange>
          </w:rPr>
          <w:delText>sation</w:delText>
        </w:r>
      </w:del>
      <w:r w:rsidRPr="008E5965">
        <w:rPr>
          <w:lang w:val="en-GB"/>
          <w:rPrChange w:id="15699" w:author="Helene Walters-Steinberg" w:date="2015-05-03T10:47:00Z">
            <w:rPr>
              <w:color w:val="0000FF"/>
              <w:u w:val="single"/>
              <w:lang w:val="en-GB"/>
            </w:rPr>
          </w:rPrChange>
        </w:rPr>
        <w:t xml:space="preserve"> of the United Nations</w:t>
      </w:r>
    </w:p>
    <w:p w14:paraId="2F002053" w14:textId="77777777" w:rsidR="008910B1" w:rsidRPr="00835967" w:rsidRDefault="008910B1" w:rsidP="004108F3">
      <w:pPr>
        <w:tabs>
          <w:tab w:val="left" w:pos="2835"/>
        </w:tabs>
        <w:spacing w:after="120"/>
        <w:ind w:left="851"/>
        <w:rPr>
          <w:ins w:id="15700" w:author="Helene Walters-Steinberg" w:date="2015-05-03T10:41:00Z"/>
          <w:lang w:val="en-GB"/>
        </w:rPr>
      </w:pPr>
      <w:ins w:id="15701" w:author="Helene Walters-Steinberg" w:date="2015-05-03T09:52:00Z">
        <w:r w:rsidRPr="00835967">
          <w:rPr>
            <w:lang w:val="en-GB"/>
          </w:rPr>
          <w:t>FDI</w:t>
        </w:r>
        <w:r w:rsidRPr="00835967">
          <w:rPr>
            <w:lang w:val="en-GB"/>
          </w:rPr>
          <w:tab/>
          <w:t>Foreign Direct Investment</w:t>
        </w:r>
      </w:ins>
    </w:p>
    <w:p w14:paraId="32E4E127" w14:textId="77777777" w:rsidR="00722E22" w:rsidRPr="00835967" w:rsidRDefault="00722E22" w:rsidP="004108F3">
      <w:pPr>
        <w:tabs>
          <w:tab w:val="left" w:pos="2835"/>
        </w:tabs>
        <w:spacing w:after="120"/>
        <w:ind w:left="851"/>
        <w:rPr>
          <w:ins w:id="15702" w:author="Helene Walters-Steinberg" w:date="2015-05-03T09:52:00Z"/>
          <w:lang w:val="en-GB"/>
        </w:rPr>
      </w:pPr>
      <w:ins w:id="15703" w:author="Helene Walters-Steinberg" w:date="2015-05-03T10:41:00Z">
        <w:r w:rsidRPr="00835967">
          <w:rPr>
            <w:lang w:val="en-GB"/>
          </w:rPr>
          <w:t>FERDI</w:t>
        </w:r>
        <w:r w:rsidRPr="00835967">
          <w:rPr>
            <w:lang w:val="en-GB"/>
          </w:rPr>
          <w:tab/>
          <w:t xml:space="preserve">Fondation pour les </w:t>
        </w:r>
        <w:r w:rsidR="008E5965" w:rsidRPr="008E5965">
          <w:rPr>
            <w:lang w:val="en-GB"/>
            <w:rPrChange w:id="15704" w:author="Helene Walters-Steinberg" w:date="2015-05-03T10:47:00Z">
              <w:rPr>
                <w:color w:val="0000FF"/>
                <w:u w:val="single"/>
              </w:rPr>
            </w:rPrChange>
          </w:rPr>
          <w:t>E</w:t>
        </w:r>
        <w:r w:rsidRPr="00835967">
          <w:rPr>
            <w:lang w:val="en-GB"/>
          </w:rPr>
          <w:t>tudes et Recherches sur le Développement International</w:t>
        </w:r>
      </w:ins>
    </w:p>
    <w:p w14:paraId="119E5635" w14:textId="77777777" w:rsidR="008910B1" w:rsidRPr="00835967" w:rsidRDefault="008910B1" w:rsidP="004108F3">
      <w:pPr>
        <w:tabs>
          <w:tab w:val="left" w:pos="2835"/>
        </w:tabs>
        <w:spacing w:after="120"/>
        <w:ind w:left="851"/>
        <w:rPr>
          <w:ins w:id="15705" w:author="Helene Walters-Steinberg" w:date="2015-05-03T09:52:00Z"/>
          <w:lang w:val="en-GB"/>
        </w:rPr>
      </w:pPr>
      <w:ins w:id="15706" w:author="Helene Walters-Steinberg" w:date="2015-05-03T09:52:00Z">
        <w:r w:rsidRPr="00835967">
          <w:rPr>
            <w:lang w:val="en-GB"/>
          </w:rPr>
          <w:t>FTA</w:t>
        </w:r>
        <w:r w:rsidRPr="00835967">
          <w:rPr>
            <w:lang w:val="en-GB"/>
          </w:rPr>
          <w:tab/>
          <w:t>Free Trade Agreement</w:t>
        </w:r>
      </w:ins>
    </w:p>
    <w:p w14:paraId="025DFC36" w14:textId="77777777" w:rsidR="008910B1" w:rsidRPr="00835967" w:rsidDel="00A76B71" w:rsidRDefault="008910B1" w:rsidP="004108F3">
      <w:pPr>
        <w:tabs>
          <w:tab w:val="left" w:pos="2835"/>
        </w:tabs>
        <w:spacing w:after="120"/>
        <w:ind w:left="851"/>
        <w:rPr>
          <w:del w:id="15707" w:author="Helene Walters-Steinberg" w:date="2015-05-03T09:52:00Z"/>
          <w:lang w:val="en-GB"/>
        </w:rPr>
      </w:pPr>
    </w:p>
    <w:p w14:paraId="6AA145A2" w14:textId="77777777" w:rsidR="00366CB1" w:rsidRPr="00835967" w:rsidRDefault="008E5965" w:rsidP="004108F3">
      <w:pPr>
        <w:tabs>
          <w:tab w:val="left" w:pos="2835"/>
        </w:tabs>
        <w:spacing w:after="120"/>
        <w:ind w:left="851"/>
        <w:rPr>
          <w:lang w:val="en-GB"/>
        </w:rPr>
      </w:pPr>
      <w:r w:rsidRPr="008E5965">
        <w:rPr>
          <w:lang w:val="en-GB"/>
          <w:rPrChange w:id="15708" w:author="Helene Walters-Steinberg" w:date="2015-05-03T10:47:00Z">
            <w:rPr>
              <w:color w:val="0000FF"/>
              <w:u w:val="single"/>
              <w:lang w:val="en-GB"/>
            </w:rPr>
          </w:rPrChange>
        </w:rPr>
        <w:t xml:space="preserve">G-33 </w:t>
      </w:r>
      <w:del w:id="15709" w:author="Helene Walters-Steinberg" w:date="2015-05-02T18:20:00Z">
        <w:r w:rsidRPr="008E5965">
          <w:rPr>
            <w:lang w:val="en-GB"/>
            <w:rPrChange w:id="15710" w:author="Helene Walters-Steinberg" w:date="2015-05-03T10:47:00Z">
              <w:rPr>
                <w:color w:val="0000FF"/>
                <w:u w:val="single"/>
                <w:lang w:val="en-GB"/>
              </w:rPr>
            </w:rPrChange>
          </w:rPr>
          <w:delText xml:space="preserve">   </w:delText>
        </w:r>
      </w:del>
      <w:r w:rsidRPr="008E5965">
        <w:rPr>
          <w:lang w:val="en-GB"/>
          <w:rPrChange w:id="15711" w:author="Helene Walters-Steinberg" w:date="2015-05-03T10:47:00Z">
            <w:rPr>
              <w:color w:val="0000FF"/>
              <w:u w:val="single"/>
              <w:lang w:val="en-GB"/>
            </w:rPr>
          </w:rPrChange>
        </w:rPr>
        <w:tab/>
        <w:t>Group of 33 developing nations</w:t>
      </w:r>
    </w:p>
    <w:p w14:paraId="47F94387" w14:textId="77777777" w:rsidR="00A76B71" w:rsidRPr="00835967" w:rsidRDefault="00A76B71" w:rsidP="00A76B71">
      <w:pPr>
        <w:tabs>
          <w:tab w:val="left" w:pos="2835"/>
        </w:tabs>
        <w:spacing w:after="120"/>
        <w:ind w:left="851"/>
        <w:rPr>
          <w:ins w:id="15712" w:author="Helene Walters-Steinberg" w:date="2015-05-03T09:52:00Z"/>
          <w:lang w:val="en-GB"/>
        </w:rPr>
      </w:pPr>
      <w:ins w:id="15713" w:author="Helene Walters-Steinberg" w:date="2015-05-03T09:52:00Z">
        <w:r w:rsidRPr="00835967">
          <w:rPr>
            <w:lang w:val="en-GB"/>
          </w:rPr>
          <w:t>GATS</w:t>
        </w:r>
        <w:r w:rsidRPr="00835967">
          <w:rPr>
            <w:sz w:val="22"/>
            <w:szCs w:val="22"/>
            <w:lang w:val="en-GB" w:eastAsia="ja-JP"/>
          </w:rPr>
          <w:t xml:space="preserve"> </w:t>
        </w:r>
        <w:r w:rsidRPr="00835967">
          <w:rPr>
            <w:sz w:val="22"/>
            <w:szCs w:val="22"/>
            <w:lang w:val="en-GB" w:eastAsia="ja-JP"/>
          </w:rPr>
          <w:tab/>
        </w:r>
        <w:r w:rsidRPr="00835967">
          <w:rPr>
            <w:lang w:val="en-GB"/>
          </w:rPr>
          <w:t>General Agreement on Trade in Services</w:t>
        </w:r>
      </w:ins>
    </w:p>
    <w:p w14:paraId="40A05D32" w14:textId="77777777" w:rsidR="00A76B71" w:rsidRPr="00835967" w:rsidRDefault="008E5965" w:rsidP="004108F3">
      <w:pPr>
        <w:tabs>
          <w:tab w:val="left" w:pos="2835"/>
        </w:tabs>
        <w:spacing w:after="120"/>
        <w:ind w:left="851"/>
        <w:rPr>
          <w:ins w:id="15714" w:author="Helene Walters-Steinberg" w:date="2015-05-03T09:52:00Z"/>
          <w:lang w:val="en-GB"/>
        </w:rPr>
      </w:pPr>
      <w:r w:rsidRPr="008E5965">
        <w:rPr>
          <w:lang w:val="en-GB"/>
          <w:rPrChange w:id="15715" w:author="Helene Walters-Steinberg" w:date="2015-05-03T10:47:00Z">
            <w:rPr>
              <w:color w:val="0000FF"/>
              <w:u w:val="single"/>
              <w:lang w:val="en-GB"/>
            </w:rPr>
          </w:rPrChange>
        </w:rPr>
        <w:t>GGKP</w:t>
      </w:r>
      <w:r w:rsidRPr="008E5965">
        <w:rPr>
          <w:lang w:val="en-GB"/>
          <w:rPrChange w:id="15716" w:author="Helene Walters-Steinberg" w:date="2015-05-03T10:47:00Z">
            <w:rPr>
              <w:color w:val="0000FF"/>
              <w:u w:val="single"/>
              <w:lang w:val="en-GB"/>
            </w:rPr>
          </w:rPrChange>
        </w:rPr>
        <w:tab/>
        <w:t>Green Growth Knowledge Platform</w:t>
      </w:r>
    </w:p>
    <w:p w14:paraId="6324281F" w14:textId="77777777" w:rsidR="00A76B71" w:rsidRPr="00835967" w:rsidRDefault="00A76B71" w:rsidP="004108F3">
      <w:pPr>
        <w:tabs>
          <w:tab w:val="left" w:pos="2835"/>
        </w:tabs>
        <w:spacing w:after="120"/>
        <w:ind w:left="851"/>
        <w:rPr>
          <w:ins w:id="15717" w:author="Helene Walters-Steinberg" w:date="2015-05-03T09:52:00Z"/>
          <w:lang w:val="en-GB"/>
          <w:rPrChange w:id="15718" w:author="Helene Walters-Steinberg" w:date="2015-05-03T10:47:00Z">
            <w:rPr>
              <w:ins w:id="15719" w:author="Helene Walters-Steinberg" w:date="2015-05-03T09:52:00Z"/>
            </w:rPr>
          </w:rPrChange>
        </w:rPr>
      </w:pPr>
      <w:ins w:id="15720" w:author="Helene Walters-Steinberg" w:date="2015-05-03T09:52:00Z">
        <w:r w:rsidRPr="00835967">
          <w:rPr>
            <w:lang w:val="en-GB"/>
          </w:rPr>
          <w:t>GI</w:t>
        </w:r>
        <w:r w:rsidRPr="00835967">
          <w:rPr>
            <w:lang w:val="en-GB"/>
          </w:rPr>
          <w:tab/>
        </w:r>
        <w:r w:rsidR="008E5965" w:rsidRPr="008E5965">
          <w:rPr>
            <w:lang w:val="en-GB"/>
            <w:rPrChange w:id="15721" w:author="Helene Walters-Steinberg" w:date="2015-05-03T10:47:00Z">
              <w:rPr>
                <w:color w:val="0000FF"/>
                <w:u w:val="single"/>
              </w:rPr>
            </w:rPrChange>
          </w:rPr>
          <w:t>Geographical Indication</w:t>
        </w:r>
      </w:ins>
    </w:p>
    <w:p w14:paraId="7D2408BF" w14:textId="77777777" w:rsidR="00366CB1" w:rsidRPr="00835967" w:rsidRDefault="008E5965" w:rsidP="004108F3">
      <w:pPr>
        <w:tabs>
          <w:tab w:val="left" w:pos="2835"/>
        </w:tabs>
        <w:spacing w:after="120"/>
        <w:ind w:left="851"/>
        <w:rPr>
          <w:lang w:val="en-GB"/>
        </w:rPr>
      </w:pPr>
      <w:ins w:id="15722" w:author="Helene Walters-Steinberg" w:date="2015-05-03T09:53:00Z">
        <w:r w:rsidRPr="008E5965">
          <w:rPr>
            <w:lang w:val="en-GB"/>
            <w:rPrChange w:id="15723" w:author="Helene Walters-Steinberg" w:date="2015-05-03T10:47:00Z">
              <w:rPr>
                <w:color w:val="0000FF"/>
                <w:u w:val="single"/>
              </w:rPr>
            </w:rPrChange>
          </w:rPr>
          <w:t>GMO</w:t>
        </w:r>
        <w:r w:rsidRPr="008E5965">
          <w:rPr>
            <w:lang w:val="en-GB"/>
            <w:rPrChange w:id="15724" w:author="Helene Walters-Steinberg" w:date="2015-05-03T10:47:00Z">
              <w:rPr>
                <w:color w:val="0000FF"/>
                <w:u w:val="single"/>
              </w:rPr>
            </w:rPrChange>
          </w:rPr>
          <w:tab/>
        </w:r>
        <w:r w:rsidR="00A76B71" w:rsidRPr="00835967">
          <w:rPr>
            <w:lang w:val="en-GB"/>
          </w:rPr>
          <w:t>Genetically Modified Organism</w:t>
        </w:r>
      </w:ins>
      <w:del w:id="15725" w:author="Helene Walters-Steinberg" w:date="2015-05-02T18:20:00Z">
        <w:r w:rsidRPr="008E5965">
          <w:rPr>
            <w:lang w:val="en-GB"/>
            <w:rPrChange w:id="15726" w:author="Helene Walters-Steinberg" w:date="2015-05-03T10:47:00Z">
              <w:rPr>
                <w:color w:val="0000FF"/>
                <w:u w:val="single"/>
                <w:lang w:val="en-GB"/>
              </w:rPr>
            </w:rPrChange>
          </w:rPr>
          <w:delText xml:space="preserve"> </w:delText>
        </w:r>
      </w:del>
    </w:p>
    <w:p w14:paraId="6A707F45" w14:textId="77777777" w:rsidR="00366CB1" w:rsidRPr="00835967" w:rsidRDefault="008E5965" w:rsidP="004108F3">
      <w:pPr>
        <w:tabs>
          <w:tab w:val="left" w:pos="2835"/>
        </w:tabs>
        <w:spacing w:after="120"/>
        <w:ind w:left="851"/>
        <w:rPr>
          <w:ins w:id="15727" w:author="Helene Walters-Steinberg" w:date="2015-05-03T09:53:00Z"/>
          <w:lang w:val="en-GB"/>
        </w:rPr>
      </w:pPr>
      <w:r w:rsidRPr="008E5965">
        <w:rPr>
          <w:lang w:val="en-GB"/>
          <w:rPrChange w:id="15728" w:author="Helene Walters-Steinberg" w:date="2015-05-03T10:47:00Z">
            <w:rPr>
              <w:color w:val="0000FF"/>
              <w:u w:val="single"/>
              <w:lang w:val="en-GB"/>
            </w:rPr>
          </w:rPrChange>
        </w:rPr>
        <w:t>IADB / IDB</w:t>
      </w:r>
      <w:r w:rsidRPr="008E5965">
        <w:rPr>
          <w:lang w:val="en-GB"/>
          <w:rPrChange w:id="15729" w:author="Helene Walters-Steinberg" w:date="2015-05-03T10:47:00Z">
            <w:rPr>
              <w:color w:val="0000FF"/>
              <w:u w:val="single"/>
              <w:lang w:val="en-GB"/>
            </w:rPr>
          </w:rPrChange>
        </w:rPr>
        <w:tab/>
        <w:t>Inter-American Development Bank</w:t>
      </w:r>
    </w:p>
    <w:p w14:paraId="78CF6BE1" w14:textId="77777777" w:rsidR="00A76B71" w:rsidRPr="00835967" w:rsidRDefault="00A76B71" w:rsidP="004108F3">
      <w:pPr>
        <w:tabs>
          <w:tab w:val="left" w:pos="2835"/>
        </w:tabs>
        <w:spacing w:after="120"/>
        <w:ind w:left="851"/>
        <w:rPr>
          <w:ins w:id="15730" w:author="Helene Walters-Steinberg" w:date="2015-05-03T09:53:00Z"/>
          <w:lang w:val="en-GB"/>
        </w:rPr>
      </w:pPr>
      <w:ins w:id="15731" w:author="Helene Walters-Steinberg" w:date="2015-05-03T09:53:00Z">
        <w:r w:rsidRPr="00835967">
          <w:rPr>
            <w:lang w:val="en-GB"/>
          </w:rPr>
          <w:t>ICAP</w:t>
        </w:r>
        <w:r w:rsidRPr="00835967">
          <w:rPr>
            <w:lang w:val="en-GB"/>
          </w:rPr>
          <w:tab/>
          <w:t>International Carbon Action Partnership</w:t>
        </w:r>
      </w:ins>
    </w:p>
    <w:p w14:paraId="486A9392" w14:textId="77777777" w:rsidR="00A76B71" w:rsidRPr="00835967" w:rsidRDefault="00A76B71" w:rsidP="004108F3">
      <w:pPr>
        <w:tabs>
          <w:tab w:val="left" w:pos="2835"/>
        </w:tabs>
        <w:spacing w:after="120"/>
        <w:ind w:left="851"/>
        <w:rPr>
          <w:ins w:id="15732" w:author="Helene Walters-Steinberg" w:date="2015-05-03T10:22:00Z"/>
          <w:lang w:val="en-GB"/>
        </w:rPr>
      </w:pPr>
      <w:ins w:id="15733" w:author="Helene Walters-Steinberg" w:date="2015-05-03T09:53:00Z">
        <w:r w:rsidRPr="00835967">
          <w:rPr>
            <w:lang w:val="en-GB"/>
          </w:rPr>
          <w:t>ICT</w:t>
        </w:r>
        <w:r w:rsidRPr="00835967">
          <w:rPr>
            <w:lang w:val="en-GB"/>
          </w:rPr>
          <w:tab/>
          <w:t>Information and Communication Technology</w:t>
        </w:r>
      </w:ins>
    </w:p>
    <w:p w14:paraId="3BAC1331" w14:textId="77777777" w:rsidR="00A76B71" w:rsidRPr="00835967" w:rsidRDefault="00A76B71" w:rsidP="004108F3">
      <w:pPr>
        <w:tabs>
          <w:tab w:val="left" w:pos="2835"/>
        </w:tabs>
        <w:spacing w:after="120"/>
        <w:ind w:left="851"/>
        <w:rPr>
          <w:ins w:id="15734" w:author="Helene Walters-Steinberg" w:date="2015-05-03T10:42:00Z"/>
          <w:lang w:val="en-GB"/>
        </w:rPr>
      </w:pPr>
      <w:ins w:id="15735" w:author="Helene Walters-Steinberg" w:date="2015-05-03T10:22:00Z">
        <w:r w:rsidRPr="00835967">
          <w:rPr>
            <w:lang w:val="en-GB"/>
          </w:rPr>
          <w:t>IDB</w:t>
        </w:r>
        <w:r w:rsidRPr="00835967">
          <w:rPr>
            <w:lang w:val="en-GB"/>
          </w:rPr>
          <w:tab/>
          <w:t>Inter-American Development Bank</w:t>
        </w:r>
      </w:ins>
    </w:p>
    <w:p w14:paraId="53691FC2" w14:textId="77777777" w:rsidR="00965DAC" w:rsidRDefault="00965DAC" w:rsidP="00965DAC">
      <w:pPr>
        <w:tabs>
          <w:tab w:val="left" w:pos="2835"/>
        </w:tabs>
        <w:spacing w:after="120"/>
        <w:ind w:left="2831" w:hanging="1980"/>
        <w:rPr>
          <w:del w:id="15736" w:author="Helene Walters-Steinberg" w:date="2015-05-03T10:43:00Z"/>
          <w:lang w:val="en-GB"/>
        </w:rPr>
        <w:pPrChange w:id="15737" w:author="Helene Walters-Steinberg" w:date="2015-05-03T10:43:00Z">
          <w:pPr>
            <w:tabs>
              <w:tab w:val="left" w:pos="2835"/>
            </w:tabs>
            <w:spacing w:after="120"/>
            <w:ind w:left="851"/>
          </w:pPr>
        </w:pPrChange>
      </w:pPr>
    </w:p>
    <w:p w14:paraId="02F430F8" w14:textId="77777777" w:rsidR="00366CB1" w:rsidRPr="00835967" w:rsidRDefault="008E5965" w:rsidP="004108F3">
      <w:pPr>
        <w:tabs>
          <w:tab w:val="left" w:pos="2835"/>
        </w:tabs>
        <w:spacing w:after="120"/>
        <w:ind w:left="851"/>
        <w:rPr>
          <w:ins w:id="15738" w:author="Helene Walters-Steinberg" w:date="2015-05-03T10:43:00Z"/>
          <w:lang w:val="en-GB"/>
        </w:rPr>
      </w:pPr>
      <w:r w:rsidRPr="008E5965">
        <w:rPr>
          <w:lang w:val="en-GB"/>
          <w:rPrChange w:id="15739" w:author="Helene Walters-Steinberg" w:date="2015-05-03T10:47:00Z">
            <w:rPr>
              <w:color w:val="0000FF"/>
              <w:u w:val="single"/>
              <w:lang w:val="en-GB"/>
            </w:rPr>
          </w:rPrChange>
        </w:rPr>
        <w:t xml:space="preserve">ICTSD </w:t>
      </w:r>
      <w:del w:id="15740" w:author="Helene Walters-Steinberg" w:date="2015-05-02T18:20:00Z">
        <w:r w:rsidRPr="008E5965">
          <w:rPr>
            <w:lang w:val="en-GB"/>
            <w:rPrChange w:id="15741" w:author="Helene Walters-Steinberg" w:date="2015-05-03T10:47:00Z">
              <w:rPr>
                <w:color w:val="0000FF"/>
                <w:u w:val="single"/>
                <w:lang w:val="en-GB"/>
              </w:rPr>
            </w:rPrChange>
          </w:rPr>
          <w:delText xml:space="preserve">   </w:delText>
        </w:r>
      </w:del>
      <w:r w:rsidRPr="008E5965">
        <w:rPr>
          <w:lang w:val="en-GB"/>
          <w:rPrChange w:id="15742" w:author="Helene Walters-Steinberg" w:date="2015-05-03T10:47:00Z">
            <w:rPr>
              <w:color w:val="0000FF"/>
              <w:u w:val="single"/>
              <w:lang w:val="en-GB"/>
            </w:rPr>
          </w:rPrChange>
        </w:rPr>
        <w:tab/>
        <w:t>International Centre for Trade and Sustainable Development</w:t>
      </w:r>
    </w:p>
    <w:p w14:paraId="6D074540" w14:textId="77777777" w:rsidR="00722E22" w:rsidRPr="00835967" w:rsidRDefault="00722E22" w:rsidP="00722E22">
      <w:pPr>
        <w:tabs>
          <w:tab w:val="left" w:pos="2835"/>
        </w:tabs>
        <w:spacing w:after="120"/>
        <w:ind w:left="2831" w:hanging="1980"/>
        <w:rPr>
          <w:ins w:id="15743" w:author="Helene Walters-Steinberg" w:date="2015-05-03T10:43:00Z"/>
          <w:lang w:val="en-GB"/>
        </w:rPr>
      </w:pPr>
      <w:ins w:id="15744" w:author="Helene Walters-Steinberg" w:date="2015-05-03T10:43:00Z">
        <w:r w:rsidRPr="00835967">
          <w:rPr>
            <w:lang w:val="en-GB"/>
          </w:rPr>
          <w:t>IDDRI</w:t>
        </w:r>
        <w:r w:rsidRPr="00835967">
          <w:rPr>
            <w:lang w:val="en-GB"/>
          </w:rPr>
          <w:tab/>
        </w:r>
        <w:r w:rsidR="008E5965" w:rsidRPr="008E5965">
          <w:rPr>
            <w:lang w:val="en-GB"/>
            <w:rPrChange w:id="15745" w:author="Helene Walters-Steinberg" w:date="2015-05-03T10:47:00Z">
              <w:rPr>
                <w:color w:val="0000FF"/>
                <w:u w:val="single"/>
              </w:rPr>
            </w:rPrChange>
          </w:rPr>
          <w:t>Institut du développement durable et des relations internationales</w:t>
        </w:r>
      </w:ins>
    </w:p>
    <w:p w14:paraId="4AF89A11" w14:textId="77777777" w:rsidR="00965DAC" w:rsidRDefault="00DB4859" w:rsidP="00965DAC">
      <w:pPr>
        <w:tabs>
          <w:tab w:val="left" w:pos="2835"/>
        </w:tabs>
        <w:spacing w:after="120"/>
        <w:ind w:left="2831" w:hanging="1980"/>
        <w:rPr>
          <w:lang w:val="en-GB"/>
        </w:rPr>
        <w:pPrChange w:id="15746" w:author="Helene Walters-Steinberg" w:date="2015-05-03T09:19:00Z">
          <w:pPr>
            <w:tabs>
              <w:tab w:val="left" w:pos="2835"/>
            </w:tabs>
            <w:spacing w:after="120"/>
            <w:ind w:left="851"/>
          </w:pPr>
        </w:pPrChange>
      </w:pPr>
      <w:ins w:id="15747" w:author="Helene Walters-Steinberg" w:date="2015-05-03T09:19:00Z">
        <w:r w:rsidRPr="00835967">
          <w:rPr>
            <w:lang w:val="en-GB"/>
          </w:rPr>
          <w:t>IGC</w:t>
        </w:r>
        <w:r w:rsidRPr="00835967">
          <w:rPr>
            <w:lang w:val="en-GB"/>
          </w:rPr>
          <w:tab/>
          <w:t xml:space="preserve">WIPO </w:t>
        </w:r>
        <w:r w:rsidRPr="00835967">
          <w:rPr>
            <w:rFonts w:eastAsia="Cambria" w:cs="Times New Roman"/>
            <w:lang w:val="en-GB"/>
          </w:rPr>
          <w:t>Intergovernmental Committee on Intellectual Property and Genetic Resources, Traditional Knowledge and Folklore</w:t>
        </w:r>
      </w:ins>
    </w:p>
    <w:p w14:paraId="3E3B6BA5" w14:textId="77777777" w:rsidR="00A76B71" w:rsidRPr="00835967" w:rsidRDefault="008E5965" w:rsidP="004108F3">
      <w:pPr>
        <w:tabs>
          <w:tab w:val="left" w:pos="2835"/>
        </w:tabs>
        <w:spacing w:after="120"/>
        <w:ind w:left="851"/>
        <w:rPr>
          <w:ins w:id="15748" w:author="Helene Walters-Steinberg" w:date="2015-05-03T09:53:00Z"/>
          <w:lang w:val="en-GB"/>
        </w:rPr>
      </w:pPr>
      <w:r w:rsidRPr="008E5965">
        <w:rPr>
          <w:lang w:val="en-GB"/>
          <w:rPrChange w:id="15749" w:author="Helene Walters-Steinberg" w:date="2015-05-03T10:47:00Z">
            <w:rPr>
              <w:color w:val="0000FF"/>
              <w:u w:val="single"/>
              <w:lang w:val="en-GB"/>
            </w:rPr>
          </w:rPrChange>
        </w:rPr>
        <w:t>IGO</w:t>
      </w:r>
      <w:r w:rsidRPr="008E5965">
        <w:rPr>
          <w:lang w:val="en-GB"/>
          <w:rPrChange w:id="15750" w:author="Helene Walters-Steinberg" w:date="2015-05-03T10:47:00Z">
            <w:rPr>
              <w:color w:val="0000FF"/>
              <w:u w:val="single"/>
              <w:lang w:val="en-GB"/>
            </w:rPr>
          </w:rPrChange>
        </w:rPr>
        <w:tab/>
      </w:r>
      <w:del w:id="15751" w:author="Helene Walters-Steinberg" w:date="2015-04-30T12:35:00Z">
        <w:r w:rsidRPr="008E5965">
          <w:rPr>
            <w:lang w:val="en-GB"/>
            <w:rPrChange w:id="15752" w:author="Helene Walters-Steinberg" w:date="2015-05-03T10:47:00Z">
              <w:rPr>
                <w:color w:val="0000FF"/>
                <w:u w:val="single"/>
                <w:lang w:val="en-GB"/>
              </w:rPr>
            </w:rPrChange>
          </w:rPr>
          <w:delText>InterGovernmental</w:delText>
        </w:r>
      </w:del>
      <w:ins w:id="15753" w:author="Helene Walters-Steinberg" w:date="2015-04-30T12:35:00Z">
        <w:r w:rsidRPr="008E5965">
          <w:rPr>
            <w:lang w:val="en-GB"/>
            <w:rPrChange w:id="15754" w:author="Helene Walters-Steinberg" w:date="2015-05-03T10:47:00Z">
              <w:rPr>
                <w:color w:val="0000FF"/>
                <w:u w:val="single"/>
                <w:lang w:val="en-GB"/>
              </w:rPr>
            </w:rPrChange>
          </w:rPr>
          <w:t>Intergovernmental</w:t>
        </w:r>
      </w:ins>
      <w:r w:rsidRPr="008E5965">
        <w:rPr>
          <w:lang w:val="en-GB"/>
          <w:rPrChange w:id="15755" w:author="Helene Walters-Steinberg" w:date="2015-05-03T10:47:00Z">
            <w:rPr>
              <w:color w:val="0000FF"/>
              <w:u w:val="single"/>
              <w:lang w:val="en-GB"/>
            </w:rPr>
          </w:rPrChange>
        </w:rPr>
        <w:t xml:space="preserve"> Organi</w:t>
      </w:r>
      <w:ins w:id="15756" w:author="Helene Walters-Steinberg" w:date="2015-05-02T17:38:00Z">
        <w:r w:rsidR="00DF730D" w:rsidRPr="00835967">
          <w:rPr>
            <w:lang w:val="en-GB"/>
          </w:rPr>
          <w:t>zation</w:t>
        </w:r>
      </w:ins>
    </w:p>
    <w:p w14:paraId="089D813F" w14:textId="77777777" w:rsidR="00A76B71" w:rsidRPr="00835967" w:rsidRDefault="00A76B71" w:rsidP="004108F3">
      <w:pPr>
        <w:tabs>
          <w:tab w:val="left" w:pos="2835"/>
        </w:tabs>
        <w:spacing w:after="120"/>
        <w:ind w:left="851"/>
        <w:rPr>
          <w:ins w:id="15757" w:author="Helene Walters-Steinberg" w:date="2015-05-03T10:25:00Z"/>
          <w:lang w:val="en-GB"/>
        </w:rPr>
      </w:pPr>
      <w:ins w:id="15758" w:author="Helene Walters-Steinberg" w:date="2015-05-03T09:53:00Z">
        <w:r w:rsidRPr="00835967">
          <w:rPr>
            <w:lang w:val="en-GB"/>
          </w:rPr>
          <w:t>IIA</w:t>
        </w:r>
        <w:r w:rsidRPr="00835967">
          <w:rPr>
            <w:lang w:val="en-GB"/>
          </w:rPr>
          <w:tab/>
          <w:t>International Investment Agreements</w:t>
        </w:r>
      </w:ins>
    </w:p>
    <w:p w14:paraId="1D73FB5F" w14:textId="77777777" w:rsidR="00A76B71" w:rsidRPr="00835967" w:rsidRDefault="00A76B71" w:rsidP="004108F3">
      <w:pPr>
        <w:tabs>
          <w:tab w:val="left" w:pos="2835"/>
        </w:tabs>
        <w:spacing w:after="120"/>
        <w:ind w:left="851"/>
        <w:rPr>
          <w:ins w:id="15759" w:author="Helene Walters-Steinberg" w:date="2015-05-03T09:54:00Z"/>
          <w:lang w:val="en-GB"/>
        </w:rPr>
      </w:pPr>
      <w:ins w:id="15760" w:author="Helene Walters-Steinberg" w:date="2015-05-03T10:25:00Z">
        <w:r w:rsidRPr="00835967">
          <w:rPr>
            <w:lang w:val="en-GB"/>
          </w:rPr>
          <w:t>ILEAP</w:t>
        </w:r>
        <w:r w:rsidRPr="00835967">
          <w:rPr>
            <w:lang w:val="en-GB"/>
          </w:rPr>
          <w:tab/>
          <w:t>International Lawyers and Economists Against Poverty</w:t>
        </w:r>
      </w:ins>
    </w:p>
    <w:p w14:paraId="057F28CF" w14:textId="77777777" w:rsidR="00A76B71" w:rsidRPr="00835967" w:rsidRDefault="00A76B71" w:rsidP="004108F3">
      <w:pPr>
        <w:tabs>
          <w:tab w:val="left" w:pos="2835"/>
        </w:tabs>
        <w:spacing w:after="120"/>
        <w:ind w:left="851"/>
        <w:rPr>
          <w:ins w:id="15761" w:author="Helene Walters-Steinberg" w:date="2015-05-03T09:54:00Z"/>
          <w:lang w:val="en-GB"/>
        </w:rPr>
      </w:pPr>
      <w:ins w:id="15762" w:author="Helene Walters-Steinberg" w:date="2015-05-03T09:54:00Z">
        <w:r w:rsidRPr="00835967">
          <w:rPr>
            <w:lang w:val="en-GB"/>
          </w:rPr>
          <w:t>INN</w:t>
        </w:r>
        <w:r w:rsidRPr="00835967">
          <w:rPr>
            <w:lang w:val="en-GB"/>
          </w:rPr>
          <w:tab/>
          <w:t>International Nonproprietary Names</w:t>
        </w:r>
      </w:ins>
    </w:p>
    <w:p w14:paraId="7A4D30A3" w14:textId="77777777" w:rsidR="00A76B71" w:rsidRPr="00835967" w:rsidRDefault="00A76B71" w:rsidP="004108F3">
      <w:pPr>
        <w:tabs>
          <w:tab w:val="left" w:pos="2835"/>
        </w:tabs>
        <w:spacing w:after="120"/>
        <w:ind w:left="851"/>
        <w:rPr>
          <w:ins w:id="15763" w:author="Helene Walters-Steinberg" w:date="2015-05-03T10:25:00Z"/>
          <w:lang w:val="en-GB"/>
        </w:rPr>
      </w:pPr>
      <w:ins w:id="15764" w:author="Helene Walters-Steinberg" w:date="2015-05-03T09:54:00Z">
        <w:r w:rsidRPr="00835967">
          <w:rPr>
            <w:lang w:val="en-GB"/>
          </w:rPr>
          <w:t>IP</w:t>
        </w:r>
        <w:r w:rsidRPr="00835967">
          <w:rPr>
            <w:lang w:val="en-GB"/>
          </w:rPr>
          <w:tab/>
          <w:t>Intellectual Property</w:t>
        </w:r>
      </w:ins>
    </w:p>
    <w:p w14:paraId="7E4FDA31" w14:textId="77777777" w:rsidR="00366CB1" w:rsidRPr="00835967" w:rsidRDefault="00A76B71" w:rsidP="004108F3">
      <w:pPr>
        <w:tabs>
          <w:tab w:val="left" w:pos="2835"/>
        </w:tabs>
        <w:spacing w:after="120"/>
        <w:ind w:left="851"/>
        <w:rPr>
          <w:lang w:val="en-GB"/>
        </w:rPr>
      </w:pPr>
      <w:ins w:id="15765" w:author="Helene Walters-Steinberg" w:date="2015-05-03T10:25:00Z">
        <w:r w:rsidRPr="00835967">
          <w:rPr>
            <w:lang w:val="en-GB"/>
          </w:rPr>
          <w:t>IPCC</w:t>
        </w:r>
        <w:r w:rsidRPr="00835967">
          <w:rPr>
            <w:lang w:val="en-GB"/>
          </w:rPr>
          <w:tab/>
          <w:t>Intergovernmental Panel on Climate Change</w:t>
        </w:r>
      </w:ins>
      <w:del w:id="15766" w:author="Helene Walters-Steinberg" w:date="2015-05-02T17:38:00Z">
        <w:r w:rsidR="008E5965" w:rsidRPr="008E5965">
          <w:rPr>
            <w:lang w:val="en-GB"/>
            <w:rPrChange w:id="15767" w:author="Helene Walters-Steinberg" w:date="2015-05-03T10:47:00Z">
              <w:rPr>
                <w:color w:val="0000FF"/>
                <w:u w:val="single"/>
                <w:lang w:val="en-GB"/>
              </w:rPr>
            </w:rPrChange>
          </w:rPr>
          <w:delText>sation</w:delText>
        </w:r>
      </w:del>
    </w:p>
    <w:p w14:paraId="5872891A" w14:textId="77777777" w:rsidR="00366CB1" w:rsidRPr="00835967" w:rsidRDefault="008E5965" w:rsidP="004108F3">
      <w:pPr>
        <w:tabs>
          <w:tab w:val="left" w:pos="2835"/>
        </w:tabs>
        <w:spacing w:after="120"/>
        <w:ind w:left="851"/>
        <w:rPr>
          <w:ins w:id="15768" w:author="Helene Walters-Steinberg" w:date="2015-05-03T09:54:00Z"/>
          <w:lang w:val="en-GB"/>
        </w:rPr>
      </w:pPr>
      <w:r w:rsidRPr="008E5965">
        <w:rPr>
          <w:lang w:val="en-GB"/>
          <w:rPrChange w:id="15769" w:author="Helene Walters-Steinberg" w:date="2015-05-03T10:47:00Z">
            <w:rPr>
              <w:color w:val="0000FF"/>
              <w:u w:val="single"/>
              <w:lang w:val="en-GB"/>
            </w:rPr>
          </w:rPrChange>
        </w:rPr>
        <w:t>IPRs</w:t>
      </w:r>
      <w:r w:rsidRPr="008E5965">
        <w:rPr>
          <w:lang w:val="en-GB"/>
          <w:rPrChange w:id="15770" w:author="Helene Walters-Steinberg" w:date="2015-05-03T10:47:00Z">
            <w:rPr>
              <w:color w:val="0000FF"/>
              <w:u w:val="single"/>
              <w:lang w:val="en-GB"/>
            </w:rPr>
          </w:rPrChange>
        </w:rPr>
        <w:tab/>
        <w:t>Intellectual Property Rights</w:t>
      </w:r>
    </w:p>
    <w:p w14:paraId="3D029BAA" w14:textId="77777777" w:rsidR="00A76B71" w:rsidRPr="00835967" w:rsidRDefault="00A76B71" w:rsidP="004108F3">
      <w:pPr>
        <w:tabs>
          <w:tab w:val="left" w:pos="2835"/>
        </w:tabs>
        <w:spacing w:after="120"/>
        <w:ind w:left="851"/>
        <w:rPr>
          <w:ins w:id="15771" w:author="Helene Walters-Steinberg" w:date="2015-05-03T09:54:00Z"/>
          <w:lang w:val="en-GB"/>
        </w:rPr>
      </w:pPr>
      <w:ins w:id="15772" w:author="Helene Walters-Steinberg" w:date="2015-05-03T09:54:00Z">
        <w:r w:rsidRPr="00835967">
          <w:rPr>
            <w:lang w:val="en-GB"/>
          </w:rPr>
          <w:t>ITA</w:t>
        </w:r>
        <w:r w:rsidRPr="00835967">
          <w:rPr>
            <w:lang w:val="en-GB"/>
          </w:rPr>
          <w:tab/>
          <w:t>Information Technology Agreement</w:t>
        </w:r>
      </w:ins>
    </w:p>
    <w:p w14:paraId="281A8DD8" w14:textId="77777777" w:rsidR="00A76B71" w:rsidRPr="00835967" w:rsidRDefault="00A76B71" w:rsidP="004108F3">
      <w:pPr>
        <w:tabs>
          <w:tab w:val="left" w:pos="2835"/>
        </w:tabs>
        <w:spacing w:after="120"/>
        <w:ind w:left="851"/>
        <w:rPr>
          <w:ins w:id="15773" w:author="Helene Walters-Steinberg" w:date="2015-05-03T10:27:00Z"/>
          <w:lang w:val="en-GB"/>
        </w:rPr>
      </w:pPr>
      <w:ins w:id="15774" w:author="Helene Walters-Steinberg" w:date="2015-05-03T09:54:00Z">
        <w:r w:rsidRPr="00835967">
          <w:rPr>
            <w:lang w:val="en-GB"/>
          </w:rPr>
          <w:t>IUU</w:t>
        </w:r>
        <w:r w:rsidRPr="00835967">
          <w:rPr>
            <w:lang w:val="en-GB"/>
          </w:rPr>
          <w:tab/>
          <w:t>Illegal, Unreported and Unregulated</w:t>
        </w:r>
      </w:ins>
    </w:p>
    <w:p w14:paraId="1DC05D14" w14:textId="77777777" w:rsidR="00722E22" w:rsidRPr="00835967" w:rsidRDefault="00722E22" w:rsidP="004108F3">
      <w:pPr>
        <w:tabs>
          <w:tab w:val="left" w:pos="2835"/>
        </w:tabs>
        <w:spacing w:after="120"/>
        <w:ind w:left="851"/>
        <w:rPr>
          <w:lang w:val="en-GB"/>
        </w:rPr>
      </w:pPr>
      <w:ins w:id="15775" w:author="Helene Walters-Steinberg" w:date="2015-05-03T10:27:00Z">
        <w:r w:rsidRPr="00835967">
          <w:rPr>
            <w:lang w:val="en-GB"/>
          </w:rPr>
          <w:t>KPP</w:t>
        </w:r>
        <w:r w:rsidRPr="00835967">
          <w:rPr>
            <w:lang w:val="en-GB"/>
          </w:rPr>
          <w:tab/>
          <w:t>Knowledge Partnership Programme</w:t>
        </w:r>
      </w:ins>
    </w:p>
    <w:p w14:paraId="77BF9849" w14:textId="77777777" w:rsidR="00366CB1" w:rsidRPr="00835967" w:rsidRDefault="008E5965" w:rsidP="004108F3">
      <w:pPr>
        <w:tabs>
          <w:tab w:val="left" w:pos="2835"/>
        </w:tabs>
        <w:spacing w:after="120"/>
        <w:ind w:left="851"/>
        <w:rPr>
          <w:lang w:val="en-GB"/>
        </w:rPr>
      </w:pPr>
      <w:r w:rsidRPr="008E5965">
        <w:rPr>
          <w:lang w:val="en-GB"/>
          <w:rPrChange w:id="15776" w:author="Helene Walters-Steinberg" w:date="2015-05-03T10:47:00Z">
            <w:rPr>
              <w:color w:val="0000FF"/>
              <w:u w:val="single"/>
              <w:lang w:val="en-GB"/>
            </w:rPr>
          </w:rPrChange>
        </w:rPr>
        <w:t>LDC</w:t>
      </w:r>
      <w:ins w:id="15777" w:author="Helene Walters-Steinberg" w:date="2015-05-03T09:54:00Z">
        <w:r w:rsidR="00A76B71" w:rsidRPr="00835967">
          <w:rPr>
            <w:lang w:val="en-GB"/>
          </w:rPr>
          <w:t>s</w:t>
        </w:r>
      </w:ins>
      <w:r w:rsidRPr="008E5965">
        <w:rPr>
          <w:lang w:val="en-GB"/>
          <w:rPrChange w:id="15778" w:author="Helene Walters-Steinberg" w:date="2015-05-03T10:47:00Z">
            <w:rPr>
              <w:color w:val="0000FF"/>
              <w:u w:val="single"/>
              <w:lang w:val="en-GB"/>
            </w:rPr>
          </w:rPrChange>
        </w:rPr>
        <w:t xml:space="preserve"> </w:t>
      </w:r>
      <w:del w:id="15779" w:author="Helene Walters-Steinberg" w:date="2015-05-02T18:20:00Z">
        <w:r w:rsidRPr="008E5965">
          <w:rPr>
            <w:lang w:val="en-GB"/>
            <w:rPrChange w:id="15780" w:author="Helene Walters-Steinberg" w:date="2015-05-03T10:47:00Z">
              <w:rPr>
                <w:color w:val="0000FF"/>
                <w:u w:val="single"/>
                <w:lang w:val="en-GB"/>
              </w:rPr>
            </w:rPrChange>
          </w:rPr>
          <w:delText xml:space="preserve">   </w:delText>
        </w:r>
      </w:del>
      <w:r w:rsidRPr="008E5965">
        <w:rPr>
          <w:lang w:val="en-GB"/>
          <w:rPrChange w:id="15781" w:author="Helene Walters-Steinberg" w:date="2015-05-03T10:47:00Z">
            <w:rPr>
              <w:color w:val="0000FF"/>
              <w:u w:val="single"/>
              <w:lang w:val="en-GB"/>
            </w:rPr>
          </w:rPrChange>
        </w:rPr>
        <w:tab/>
        <w:t>Least Developed Countries</w:t>
      </w:r>
    </w:p>
    <w:p w14:paraId="0C42286D" w14:textId="77777777" w:rsidR="00366CB1" w:rsidRPr="00835967" w:rsidRDefault="008E5965" w:rsidP="004108F3">
      <w:pPr>
        <w:tabs>
          <w:tab w:val="left" w:pos="2835"/>
        </w:tabs>
        <w:spacing w:after="120"/>
        <w:ind w:left="851"/>
        <w:rPr>
          <w:lang w:val="en-GB"/>
        </w:rPr>
      </w:pPr>
      <w:r w:rsidRPr="008E5965">
        <w:rPr>
          <w:lang w:val="en-GB"/>
          <w:rPrChange w:id="15782" w:author="Helene Walters-Steinberg" w:date="2015-05-03T10:47:00Z">
            <w:rPr>
              <w:color w:val="0000FF"/>
              <w:u w:val="single"/>
              <w:lang w:val="en-GB"/>
            </w:rPr>
          </w:rPrChange>
        </w:rPr>
        <w:t xml:space="preserve">M4P </w:t>
      </w:r>
      <w:del w:id="15783" w:author="Helene Walters-Steinberg" w:date="2015-05-02T18:20:00Z">
        <w:r w:rsidRPr="008E5965">
          <w:rPr>
            <w:lang w:val="en-GB"/>
            <w:rPrChange w:id="15784" w:author="Helene Walters-Steinberg" w:date="2015-05-03T10:47:00Z">
              <w:rPr>
                <w:color w:val="0000FF"/>
                <w:u w:val="single"/>
                <w:lang w:val="en-GB"/>
              </w:rPr>
            </w:rPrChange>
          </w:rPr>
          <w:delText xml:space="preserve">   </w:delText>
        </w:r>
      </w:del>
      <w:r w:rsidRPr="008E5965">
        <w:rPr>
          <w:lang w:val="en-GB"/>
          <w:rPrChange w:id="15785" w:author="Helene Walters-Steinberg" w:date="2015-05-03T10:47:00Z">
            <w:rPr>
              <w:color w:val="0000FF"/>
              <w:u w:val="single"/>
              <w:lang w:val="en-GB"/>
            </w:rPr>
          </w:rPrChange>
        </w:rPr>
        <w:tab/>
        <w:t>Making Markets Work for the Poor</w:t>
      </w:r>
    </w:p>
    <w:p w14:paraId="61159378" w14:textId="77777777" w:rsidR="00366CB1" w:rsidRPr="00835967" w:rsidRDefault="008E5965" w:rsidP="004108F3">
      <w:pPr>
        <w:tabs>
          <w:tab w:val="left" w:pos="2835"/>
        </w:tabs>
        <w:spacing w:after="120"/>
        <w:ind w:left="851"/>
        <w:rPr>
          <w:lang w:val="en-GB"/>
          <w:rPrChange w:id="15786" w:author="Helene Walters-Steinberg" w:date="2015-05-03T10:47:00Z">
            <w:rPr>
              <w:lang w:val="fr-FR"/>
            </w:rPr>
          </w:rPrChange>
        </w:rPr>
      </w:pPr>
      <w:r w:rsidRPr="008E5965">
        <w:rPr>
          <w:lang w:val="en-GB"/>
          <w:rPrChange w:id="15787" w:author="Helene Walters-Steinberg" w:date="2015-05-03T10:47:00Z">
            <w:rPr>
              <w:color w:val="0000FF"/>
              <w:u w:val="single"/>
              <w:lang w:val="fr-FR"/>
            </w:rPr>
          </w:rPrChange>
        </w:rPr>
        <w:t xml:space="preserve">Malawi NES </w:t>
      </w:r>
      <w:del w:id="15788" w:author="Helene Walters-Steinberg" w:date="2015-05-02T18:20:00Z">
        <w:r w:rsidRPr="008E5965">
          <w:rPr>
            <w:lang w:val="en-GB"/>
            <w:rPrChange w:id="15789" w:author="Helene Walters-Steinberg" w:date="2015-05-03T10:47:00Z">
              <w:rPr>
                <w:color w:val="0000FF"/>
                <w:u w:val="single"/>
                <w:lang w:val="fr-FR"/>
              </w:rPr>
            </w:rPrChange>
          </w:rPr>
          <w:delText xml:space="preserve">   </w:delText>
        </w:r>
      </w:del>
      <w:r w:rsidRPr="008E5965">
        <w:rPr>
          <w:lang w:val="en-GB"/>
          <w:rPrChange w:id="15790" w:author="Helene Walters-Steinberg" w:date="2015-05-03T10:47:00Z">
            <w:rPr>
              <w:color w:val="0000FF"/>
              <w:u w:val="single"/>
              <w:lang w:val="fr-FR"/>
            </w:rPr>
          </w:rPrChange>
        </w:rPr>
        <w:tab/>
        <w:t>Malawi National Export Strategy</w:t>
      </w:r>
    </w:p>
    <w:p w14:paraId="13C75370" w14:textId="77777777" w:rsidR="00366CB1" w:rsidRPr="00835967" w:rsidRDefault="00366CB1" w:rsidP="004108F3">
      <w:pPr>
        <w:tabs>
          <w:tab w:val="left" w:pos="2835"/>
        </w:tabs>
        <w:spacing w:after="120"/>
        <w:ind w:left="851"/>
        <w:rPr>
          <w:ins w:id="15791" w:author="Helene Walters-Steinberg" w:date="2015-05-03T10:28:00Z"/>
          <w:lang w:val="en-GB"/>
        </w:rPr>
      </w:pPr>
      <w:r w:rsidRPr="00835967">
        <w:rPr>
          <w:lang w:val="en-GB"/>
        </w:rPr>
        <w:t>MDGs</w:t>
      </w:r>
      <w:r w:rsidRPr="00835967">
        <w:rPr>
          <w:lang w:val="en-GB"/>
        </w:rPr>
        <w:tab/>
        <w:t>Millennium Development Goals</w:t>
      </w:r>
    </w:p>
    <w:p w14:paraId="60D8B84B" w14:textId="77777777" w:rsidR="00722E22" w:rsidRPr="00835967" w:rsidRDefault="00722E22" w:rsidP="004108F3">
      <w:pPr>
        <w:tabs>
          <w:tab w:val="left" w:pos="2835"/>
        </w:tabs>
        <w:spacing w:after="120"/>
        <w:ind w:left="851"/>
        <w:rPr>
          <w:ins w:id="15792" w:author="Helene Walters-Steinberg" w:date="2015-05-03T09:55:00Z"/>
          <w:lang w:val="en-GB"/>
        </w:rPr>
      </w:pPr>
      <w:ins w:id="15793" w:author="Helene Walters-Steinberg" w:date="2015-05-03T10:28:00Z">
        <w:r w:rsidRPr="00835967">
          <w:rPr>
            <w:lang w:val="en-GB"/>
          </w:rPr>
          <w:t>METI</w:t>
        </w:r>
        <w:r w:rsidRPr="00835967">
          <w:rPr>
            <w:lang w:val="en-GB"/>
          </w:rPr>
          <w:tab/>
          <w:t>Ministry of Trade and Industry, Japan</w:t>
        </w:r>
      </w:ins>
    </w:p>
    <w:p w14:paraId="7522EF75" w14:textId="77777777" w:rsidR="00A76B71" w:rsidRPr="00835967" w:rsidRDefault="00A76B71" w:rsidP="004108F3">
      <w:pPr>
        <w:tabs>
          <w:tab w:val="left" w:pos="2835"/>
        </w:tabs>
        <w:spacing w:after="120"/>
        <w:ind w:left="851"/>
        <w:rPr>
          <w:lang w:val="en-GB"/>
        </w:rPr>
      </w:pPr>
      <w:ins w:id="15794" w:author="Helene Walters-Steinberg" w:date="2015-05-03T09:55:00Z">
        <w:r w:rsidRPr="00835967">
          <w:rPr>
            <w:lang w:val="en-GB"/>
          </w:rPr>
          <w:t>MFN</w:t>
        </w:r>
        <w:r w:rsidRPr="00835967">
          <w:rPr>
            <w:lang w:val="en-GB"/>
          </w:rPr>
          <w:tab/>
          <w:t>Most Favoured Nation</w:t>
        </w:r>
      </w:ins>
    </w:p>
    <w:p w14:paraId="58495004" w14:textId="77777777" w:rsidR="00A76B71" w:rsidRPr="00835967" w:rsidRDefault="00366CB1" w:rsidP="004108F3">
      <w:pPr>
        <w:tabs>
          <w:tab w:val="left" w:pos="2835"/>
        </w:tabs>
        <w:spacing w:after="120"/>
        <w:ind w:left="851"/>
        <w:rPr>
          <w:ins w:id="15795" w:author="Helene Walters-Steinberg" w:date="2015-05-03T09:55:00Z"/>
          <w:lang w:val="en-GB"/>
        </w:rPr>
      </w:pPr>
      <w:r w:rsidRPr="00835967">
        <w:rPr>
          <w:lang w:val="en-GB"/>
        </w:rPr>
        <w:t>MOFCOM</w:t>
      </w:r>
      <w:r w:rsidRPr="00835967">
        <w:rPr>
          <w:lang w:val="en-GB"/>
        </w:rPr>
        <w:tab/>
        <w:t xml:space="preserve">Ministry Of Commerce People's Republic </w:t>
      </w:r>
      <w:del w:id="15796" w:author="Helene Walters-Steinberg" w:date="2015-04-30T12:35:00Z">
        <w:r w:rsidRPr="00835967" w:rsidDel="00637E4B">
          <w:rPr>
            <w:lang w:val="en-GB"/>
          </w:rPr>
          <w:delText>Of</w:delText>
        </w:r>
      </w:del>
      <w:ins w:id="15797" w:author="Helene Walters-Steinberg" w:date="2015-04-30T12:35:00Z">
        <w:r w:rsidR="00637E4B" w:rsidRPr="00835967">
          <w:rPr>
            <w:lang w:val="en-GB"/>
          </w:rPr>
          <w:t>of</w:t>
        </w:r>
      </w:ins>
      <w:r w:rsidRPr="00835967">
        <w:rPr>
          <w:lang w:val="en-GB"/>
        </w:rPr>
        <w:t xml:space="preserve"> China</w:t>
      </w:r>
    </w:p>
    <w:p w14:paraId="0F8F94AE" w14:textId="77777777" w:rsidR="00A76B71" w:rsidRPr="00835967" w:rsidRDefault="00A76B71" w:rsidP="004108F3">
      <w:pPr>
        <w:tabs>
          <w:tab w:val="left" w:pos="2835"/>
        </w:tabs>
        <w:spacing w:after="120"/>
        <w:ind w:left="851"/>
        <w:rPr>
          <w:ins w:id="15798" w:author="Helene Walters-Steinberg" w:date="2015-05-03T09:55:00Z"/>
          <w:lang w:val="en-GB"/>
        </w:rPr>
      </w:pPr>
      <w:ins w:id="15799" w:author="Helene Walters-Steinberg" w:date="2015-05-03T09:55:00Z">
        <w:r w:rsidRPr="00835967">
          <w:rPr>
            <w:lang w:val="en-GB"/>
          </w:rPr>
          <w:t>MOP</w:t>
        </w:r>
        <w:r w:rsidRPr="00835967">
          <w:rPr>
            <w:lang w:val="en-GB"/>
          </w:rPr>
          <w:tab/>
          <w:t>Margin of Preference</w:t>
        </w:r>
      </w:ins>
    </w:p>
    <w:p w14:paraId="124787EB" w14:textId="77777777" w:rsidR="00366CB1" w:rsidRPr="00835967" w:rsidRDefault="00A76B71" w:rsidP="004108F3">
      <w:pPr>
        <w:tabs>
          <w:tab w:val="left" w:pos="2835"/>
        </w:tabs>
        <w:spacing w:after="120"/>
        <w:ind w:left="851"/>
        <w:rPr>
          <w:lang w:val="en-GB"/>
        </w:rPr>
      </w:pPr>
      <w:ins w:id="15800" w:author="Helene Walters-Steinberg" w:date="2015-05-03T09:55:00Z">
        <w:r w:rsidRPr="00835967">
          <w:rPr>
            <w:lang w:val="en-GB"/>
          </w:rPr>
          <w:t>MPP</w:t>
        </w:r>
        <w:r w:rsidRPr="00835967">
          <w:rPr>
            <w:lang w:val="en-GB"/>
          </w:rPr>
          <w:tab/>
          <w:t>Medicine Patent Pool</w:t>
        </w:r>
      </w:ins>
      <w:del w:id="15801" w:author="Helene Walters-Steinberg" w:date="2015-05-02T18:20:00Z">
        <w:r w:rsidR="00366CB1" w:rsidRPr="00835967" w:rsidDel="00666F70">
          <w:rPr>
            <w:lang w:val="en-GB"/>
          </w:rPr>
          <w:delText xml:space="preserve"> </w:delText>
        </w:r>
      </w:del>
    </w:p>
    <w:p w14:paraId="5D35F865" w14:textId="77777777" w:rsidR="00366CB1" w:rsidRPr="00835967" w:rsidRDefault="00366CB1" w:rsidP="004108F3">
      <w:pPr>
        <w:tabs>
          <w:tab w:val="left" w:pos="2835"/>
        </w:tabs>
        <w:spacing w:after="120"/>
        <w:ind w:left="851"/>
        <w:rPr>
          <w:ins w:id="15802" w:author="Helene Walters-Steinberg" w:date="2015-05-03T10:45:00Z"/>
          <w:lang w:val="en-GB"/>
        </w:rPr>
      </w:pPr>
      <w:r w:rsidRPr="00835967">
        <w:rPr>
          <w:lang w:val="en-GB"/>
        </w:rPr>
        <w:t>MTS</w:t>
      </w:r>
      <w:r w:rsidRPr="00835967">
        <w:rPr>
          <w:lang w:val="en-GB"/>
        </w:rPr>
        <w:tab/>
        <w:t>Multilateral Trade System</w:t>
      </w:r>
    </w:p>
    <w:p w14:paraId="7A87131B" w14:textId="77777777" w:rsidR="00835967" w:rsidRPr="00835967" w:rsidRDefault="00835967" w:rsidP="004108F3">
      <w:pPr>
        <w:tabs>
          <w:tab w:val="left" w:pos="2835"/>
        </w:tabs>
        <w:spacing w:after="120"/>
        <w:ind w:left="851"/>
        <w:rPr>
          <w:lang w:val="en-GB"/>
        </w:rPr>
      </w:pPr>
      <w:ins w:id="15803" w:author="Helene Walters-Steinberg" w:date="2015-05-03T10:45:00Z">
        <w:r w:rsidRPr="00835967">
          <w:rPr>
            <w:lang w:val="en-GB"/>
          </w:rPr>
          <w:t>NGO</w:t>
        </w:r>
        <w:r w:rsidRPr="00835967">
          <w:rPr>
            <w:lang w:val="en-GB"/>
          </w:rPr>
          <w:tab/>
          <w:t>Non-Governmental Organization</w:t>
        </w:r>
      </w:ins>
    </w:p>
    <w:p w14:paraId="2AF4D989" w14:textId="77777777" w:rsidR="00366CB1" w:rsidRPr="00835967" w:rsidRDefault="00366CB1" w:rsidP="004108F3">
      <w:pPr>
        <w:tabs>
          <w:tab w:val="left" w:pos="2835"/>
        </w:tabs>
        <w:spacing w:after="120"/>
        <w:ind w:left="851"/>
        <w:rPr>
          <w:ins w:id="15804" w:author="Helene Walters-Steinberg" w:date="2015-05-03T10:37:00Z"/>
          <w:lang w:val="en-GB"/>
        </w:rPr>
      </w:pPr>
      <w:r w:rsidRPr="00835967">
        <w:rPr>
          <w:lang w:val="en-GB"/>
        </w:rPr>
        <w:t xml:space="preserve">OECD </w:t>
      </w:r>
      <w:del w:id="15805" w:author="Helene Walters-Steinberg" w:date="2015-05-02T18:20:00Z">
        <w:r w:rsidRPr="00835967" w:rsidDel="00666F70">
          <w:rPr>
            <w:lang w:val="en-GB"/>
          </w:rPr>
          <w:delText xml:space="preserve">   </w:delText>
        </w:r>
      </w:del>
      <w:r w:rsidRPr="00835967">
        <w:rPr>
          <w:lang w:val="en-GB"/>
        </w:rPr>
        <w:tab/>
        <w:t>Organisation for Economic Co-operation and Development</w:t>
      </w:r>
    </w:p>
    <w:p w14:paraId="0E4A37D0" w14:textId="77777777" w:rsidR="00722E22" w:rsidRPr="00835967" w:rsidRDefault="00722E22" w:rsidP="004108F3">
      <w:pPr>
        <w:tabs>
          <w:tab w:val="left" w:pos="2835"/>
        </w:tabs>
        <w:spacing w:after="120"/>
        <w:ind w:left="851"/>
        <w:rPr>
          <w:ins w:id="15806" w:author="Helene Walters-Steinberg" w:date="2015-05-03T09:55:00Z"/>
          <w:lang w:val="en-GB"/>
        </w:rPr>
      </w:pPr>
      <w:ins w:id="15807" w:author="Helene Walters-Steinberg" w:date="2015-05-03T10:37:00Z">
        <w:r w:rsidRPr="00835967">
          <w:rPr>
            <w:lang w:val="en-GB"/>
          </w:rPr>
          <w:t>Open AI</w:t>
        </w:r>
      </w:ins>
      <w:ins w:id="15808" w:author="Helene Walters-Steinberg" w:date="2015-05-03T10:38:00Z">
        <w:r w:rsidRPr="00835967">
          <w:rPr>
            <w:lang w:val="en-GB"/>
          </w:rPr>
          <w:t>R</w:t>
        </w:r>
        <w:r w:rsidRPr="00835967">
          <w:rPr>
            <w:lang w:val="en-GB"/>
          </w:rPr>
          <w:tab/>
          <w:t>Open African Innovation Research and Training</w:t>
        </w:r>
      </w:ins>
    </w:p>
    <w:p w14:paraId="504BCE46" w14:textId="77777777" w:rsidR="00A76B71" w:rsidRPr="00835967" w:rsidRDefault="00A76B71" w:rsidP="004108F3">
      <w:pPr>
        <w:tabs>
          <w:tab w:val="left" w:pos="2835"/>
        </w:tabs>
        <w:spacing w:after="120"/>
        <w:ind w:left="851"/>
        <w:rPr>
          <w:ins w:id="15809" w:author="Helene Walters-Steinberg" w:date="2015-05-03T10:29:00Z"/>
          <w:lang w:val="en-GB"/>
        </w:rPr>
      </w:pPr>
      <w:ins w:id="15810" w:author="Helene Walters-Steinberg" w:date="2015-05-03T09:55:00Z">
        <w:r w:rsidRPr="00835967">
          <w:rPr>
            <w:lang w:val="en-GB"/>
          </w:rPr>
          <w:t>OWG</w:t>
        </w:r>
        <w:r w:rsidRPr="00835967">
          <w:rPr>
            <w:lang w:val="en-GB"/>
          </w:rPr>
          <w:tab/>
          <w:t>Open Working Group</w:t>
        </w:r>
      </w:ins>
    </w:p>
    <w:p w14:paraId="0735379D" w14:textId="77777777" w:rsidR="00722E22" w:rsidRPr="00835967" w:rsidRDefault="00722E22" w:rsidP="004108F3">
      <w:pPr>
        <w:tabs>
          <w:tab w:val="left" w:pos="2835"/>
        </w:tabs>
        <w:spacing w:after="120"/>
        <w:ind w:left="851"/>
        <w:rPr>
          <w:lang w:val="en-GB"/>
        </w:rPr>
      </w:pPr>
      <w:ins w:id="15811" w:author="Helene Walters-Steinberg" w:date="2015-05-03T10:29:00Z">
        <w:r w:rsidRPr="00835967">
          <w:rPr>
            <w:lang w:val="en-GB"/>
          </w:rPr>
          <w:t>RCEP</w:t>
        </w:r>
        <w:r w:rsidRPr="00835967">
          <w:rPr>
            <w:lang w:val="en-GB"/>
          </w:rPr>
          <w:tab/>
          <w:t>Regional Comprehensive Economic Partnership</w:t>
        </w:r>
      </w:ins>
    </w:p>
    <w:p w14:paraId="1FA32FE5" w14:textId="77777777" w:rsidR="00366CB1" w:rsidRPr="00835967" w:rsidRDefault="00366CB1" w:rsidP="004108F3">
      <w:pPr>
        <w:tabs>
          <w:tab w:val="left" w:pos="2835"/>
        </w:tabs>
        <w:spacing w:after="120"/>
        <w:ind w:left="851"/>
        <w:rPr>
          <w:lang w:val="en-GB"/>
        </w:rPr>
      </w:pPr>
      <w:r w:rsidRPr="00835967">
        <w:rPr>
          <w:lang w:val="en-GB"/>
        </w:rPr>
        <w:t>REC</w:t>
      </w:r>
      <w:ins w:id="15812" w:author="Helene Walters-Steinberg" w:date="2015-05-03T10:29:00Z">
        <w:r w:rsidR="00722E22" w:rsidRPr="00835967">
          <w:rPr>
            <w:lang w:val="en-GB"/>
          </w:rPr>
          <w:t>s</w:t>
        </w:r>
      </w:ins>
      <w:r w:rsidRPr="00835967">
        <w:rPr>
          <w:lang w:val="en-GB"/>
        </w:rPr>
        <w:t xml:space="preserve"> </w:t>
      </w:r>
      <w:r w:rsidRPr="00835967">
        <w:rPr>
          <w:lang w:val="en-GB"/>
        </w:rPr>
        <w:tab/>
        <w:t>Regional Economic Communities</w:t>
      </w:r>
    </w:p>
    <w:p w14:paraId="52711DF6" w14:textId="77777777" w:rsidR="00366CB1" w:rsidRPr="00835967" w:rsidRDefault="00366CB1" w:rsidP="004108F3">
      <w:pPr>
        <w:tabs>
          <w:tab w:val="left" w:pos="2835"/>
        </w:tabs>
        <w:spacing w:after="120"/>
        <w:ind w:left="851"/>
        <w:rPr>
          <w:ins w:id="15813" w:author="Helene Walters-Steinberg" w:date="2015-05-03T10:29:00Z"/>
          <w:lang w:val="en-GB"/>
        </w:rPr>
      </w:pPr>
      <w:r w:rsidRPr="00835967">
        <w:rPr>
          <w:lang w:val="en-GB"/>
        </w:rPr>
        <w:t xml:space="preserve">RTA </w:t>
      </w:r>
      <w:del w:id="15814" w:author="Helene Walters-Steinberg" w:date="2015-05-02T18:20:00Z">
        <w:r w:rsidRPr="00835967" w:rsidDel="00666F70">
          <w:rPr>
            <w:lang w:val="en-GB"/>
          </w:rPr>
          <w:delText xml:space="preserve">   </w:delText>
        </w:r>
      </w:del>
      <w:r w:rsidRPr="00835967">
        <w:rPr>
          <w:lang w:val="en-GB"/>
        </w:rPr>
        <w:tab/>
        <w:t>Regional Trade Agreement</w:t>
      </w:r>
    </w:p>
    <w:p w14:paraId="589741EE" w14:textId="77777777" w:rsidR="00722E22" w:rsidRPr="00835967" w:rsidRDefault="00722E22" w:rsidP="004108F3">
      <w:pPr>
        <w:tabs>
          <w:tab w:val="left" w:pos="2835"/>
        </w:tabs>
        <w:spacing w:after="120"/>
        <w:ind w:left="851"/>
        <w:rPr>
          <w:ins w:id="15815" w:author="Helene Walters-Steinberg" w:date="2015-05-03T10:29:00Z"/>
          <w:lang w:val="en-GB"/>
        </w:rPr>
      </w:pPr>
      <w:ins w:id="15816" w:author="Helene Walters-Steinberg" w:date="2015-05-03T10:29:00Z">
        <w:r w:rsidRPr="00835967">
          <w:rPr>
            <w:lang w:val="en-GB"/>
          </w:rPr>
          <w:t>SADC</w:t>
        </w:r>
        <w:r w:rsidRPr="00835967">
          <w:rPr>
            <w:lang w:val="en-GB"/>
          </w:rPr>
          <w:tab/>
          <w:t>Southern African Development Community</w:t>
        </w:r>
      </w:ins>
    </w:p>
    <w:p w14:paraId="3DC91FF4" w14:textId="77777777" w:rsidR="00722E22" w:rsidRPr="00835967" w:rsidRDefault="00722E22" w:rsidP="004108F3">
      <w:pPr>
        <w:tabs>
          <w:tab w:val="left" w:pos="2835"/>
        </w:tabs>
        <w:spacing w:after="120"/>
        <w:ind w:left="851"/>
        <w:rPr>
          <w:ins w:id="15817" w:author="Helene Walters-Steinberg" w:date="2015-05-03T10:30:00Z"/>
          <w:lang w:val="en-GB"/>
        </w:rPr>
      </w:pPr>
      <w:ins w:id="15818" w:author="Helene Walters-Steinberg" w:date="2015-05-03T10:29:00Z">
        <w:r w:rsidRPr="00835967">
          <w:rPr>
            <w:lang w:val="en-GB"/>
          </w:rPr>
          <w:t>SAIIA</w:t>
        </w:r>
        <w:r w:rsidRPr="00835967">
          <w:rPr>
            <w:lang w:val="en-GB"/>
          </w:rPr>
          <w:tab/>
          <w:t>South African Institute of International Affairs</w:t>
        </w:r>
      </w:ins>
    </w:p>
    <w:p w14:paraId="67DB9AF8" w14:textId="77777777" w:rsidR="00722E22" w:rsidRPr="00835967" w:rsidRDefault="00722E22" w:rsidP="004108F3">
      <w:pPr>
        <w:tabs>
          <w:tab w:val="left" w:pos="2835"/>
        </w:tabs>
        <w:spacing w:after="120"/>
        <w:ind w:left="851"/>
        <w:rPr>
          <w:lang w:val="en-GB"/>
        </w:rPr>
      </w:pPr>
      <w:ins w:id="15819" w:author="Helene Walters-Steinberg" w:date="2015-05-03T10:30:00Z">
        <w:r w:rsidRPr="00835967">
          <w:rPr>
            <w:lang w:val="en-GB"/>
          </w:rPr>
          <w:t>SBSTA</w:t>
        </w:r>
        <w:r w:rsidRPr="00835967">
          <w:rPr>
            <w:lang w:val="en-GB"/>
          </w:rPr>
          <w:tab/>
          <w:t>Subsidiary Body for Scientific and Technological Advice</w:t>
        </w:r>
      </w:ins>
    </w:p>
    <w:p w14:paraId="6ED5194C" w14:textId="77777777" w:rsidR="00366CB1" w:rsidRPr="00835967" w:rsidRDefault="00366CB1" w:rsidP="004108F3">
      <w:pPr>
        <w:tabs>
          <w:tab w:val="left" w:pos="2835"/>
        </w:tabs>
        <w:spacing w:after="120"/>
        <w:ind w:left="851"/>
        <w:rPr>
          <w:ins w:id="15820" w:author="Helene Walters-Steinberg" w:date="2015-05-03T10:30:00Z"/>
          <w:lang w:val="en-GB"/>
        </w:rPr>
      </w:pPr>
      <w:r w:rsidRPr="00835967">
        <w:rPr>
          <w:lang w:val="en-GB"/>
        </w:rPr>
        <w:t>SDGs</w:t>
      </w:r>
      <w:r w:rsidRPr="00835967">
        <w:rPr>
          <w:lang w:val="en-GB"/>
        </w:rPr>
        <w:tab/>
        <w:t>Sustainable Development Goals</w:t>
      </w:r>
    </w:p>
    <w:p w14:paraId="00386675" w14:textId="77777777" w:rsidR="00722E22" w:rsidRPr="00835967" w:rsidRDefault="00722E22" w:rsidP="004108F3">
      <w:pPr>
        <w:tabs>
          <w:tab w:val="left" w:pos="2835"/>
        </w:tabs>
        <w:spacing w:after="120"/>
        <w:ind w:left="851"/>
        <w:rPr>
          <w:lang w:val="en-GB"/>
        </w:rPr>
      </w:pPr>
      <w:ins w:id="15821" w:author="Helene Walters-Steinberg" w:date="2015-05-03T10:30:00Z">
        <w:r w:rsidRPr="00835967">
          <w:rPr>
            <w:lang w:val="en-GB"/>
          </w:rPr>
          <w:t>SETA</w:t>
        </w:r>
        <w:r w:rsidRPr="00835967">
          <w:rPr>
            <w:lang w:val="en-GB"/>
          </w:rPr>
          <w:tab/>
          <w:t>Sustainable Energy Trade Agreement</w:t>
        </w:r>
      </w:ins>
    </w:p>
    <w:p w14:paraId="0EBF5513" w14:textId="77777777" w:rsidR="00366CB1" w:rsidRPr="00835967" w:rsidRDefault="00366CB1" w:rsidP="004108F3">
      <w:pPr>
        <w:tabs>
          <w:tab w:val="left" w:pos="2835"/>
        </w:tabs>
        <w:spacing w:after="120"/>
        <w:ind w:left="851"/>
        <w:rPr>
          <w:lang w:val="en-GB"/>
        </w:rPr>
      </w:pPr>
      <w:r w:rsidRPr="00835967">
        <w:rPr>
          <w:lang w:val="en-GB"/>
        </w:rPr>
        <w:t>SETI</w:t>
      </w:r>
      <w:r w:rsidRPr="00835967">
        <w:rPr>
          <w:lang w:val="en-GB"/>
        </w:rPr>
        <w:tab/>
        <w:t>Sustainable Energy Trade Initiative</w:t>
      </w:r>
    </w:p>
    <w:p w14:paraId="5D2F60B7" w14:textId="77777777" w:rsidR="00366CB1" w:rsidRPr="00835967" w:rsidRDefault="00366CB1" w:rsidP="004108F3">
      <w:pPr>
        <w:tabs>
          <w:tab w:val="left" w:pos="2835"/>
        </w:tabs>
        <w:spacing w:after="120"/>
        <w:ind w:left="851"/>
        <w:rPr>
          <w:ins w:id="15822" w:author="Helene Walters-Steinberg" w:date="2015-05-03T10:31:00Z"/>
          <w:lang w:val="en-GB"/>
        </w:rPr>
      </w:pPr>
      <w:r w:rsidRPr="00835967">
        <w:rPr>
          <w:lang w:val="en-GB"/>
        </w:rPr>
        <w:t>SETI</w:t>
      </w:r>
      <w:ins w:id="15823" w:author="Helene Walters-Steinberg" w:date="2015-05-02T17:27:00Z">
        <w:r w:rsidR="003C7321" w:rsidRPr="00835967">
          <w:rPr>
            <w:lang w:val="en-GB"/>
          </w:rPr>
          <w:t xml:space="preserve"> </w:t>
        </w:r>
      </w:ins>
      <w:del w:id="15824" w:author="Helene Walters-Steinberg" w:date="2015-05-02T17:27:00Z">
        <w:r w:rsidRPr="00835967" w:rsidDel="003C7321">
          <w:rPr>
            <w:lang w:val="en-GB"/>
          </w:rPr>
          <w:delText>-</w:delText>
        </w:r>
      </w:del>
      <w:r w:rsidRPr="00835967">
        <w:rPr>
          <w:lang w:val="en-GB"/>
        </w:rPr>
        <w:t>Alliance</w:t>
      </w:r>
      <w:r w:rsidRPr="00835967">
        <w:rPr>
          <w:lang w:val="en-GB"/>
        </w:rPr>
        <w:tab/>
        <w:t>Sustainable Energy Trade Initiative Alliance</w:t>
      </w:r>
    </w:p>
    <w:p w14:paraId="7D9E3821" w14:textId="77777777" w:rsidR="00722E22" w:rsidRPr="00835967" w:rsidRDefault="00722E22" w:rsidP="004108F3">
      <w:pPr>
        <w:tabs>
          <w:tab w:val="left" w:pos="2835"/>
        </w:tabs>
        <w:spacing w:after="120"/>
        <w:ind w:left="851"/>
        <w:rPr>
          <w:ins w:id="15825" w:author="Helene Walters-Steinberg" w:date="2015-05-03T10:31:00Z"/>
          <w:lang w:val="en-GB"/>
        </w:rPr>
      </w:pPr>
      <w:ins w:id="15826" w:author="Helene Walters-Steinberg" w:date="2015-05-03T10:31:00Z">
        <w:r w:rsidRPr="00835967">
          <w:rPr>
            <w:lang w:val="en-GB"/>
          </w:rPr>
          <w:t>SPS</w:t>
        </w:r>
        <w:r w:rsidRPr="00835967">
          <w:rPr>
            <w:lang w:val="en-GB"/>
          </w:rPr>
          <w:tab/>
          <w:t>Sanitary and Phytosanitary</w:t>
        </w:r>
      </w:ins>
    </w:p>
    <w:p w14:paraId="39DC52BC" w14:textId="77777777" w:rsidR="00722E22" w:rsidRPr="00835967" w:rsidRDefault="00722E22" w:rsidP="004108F3">
      <w:pPr>
        <w:tabs>
          <w:tab w:val="left" w:pos="2835"/>
        </w:tabs>
        <w:spacing w:after="120"/>
        <w:ind w:left="851"/>
        <w:rPr>
          <w:lang w:val="en-GB"/>
        </w:rPr>
      </w:pPr>
      <w:ins w:id="15827" w:author="Helene Walters-Steinberg" w:date="2015-05-03T10:31:00Z">
        <w:r w:rsidRPr="00835967">
          <w:rPr>
            <w:lang w:val="en-GB"/>
          </w:rPr>
          <w:t>SSI</w:t>
        </w:r>
        <w:r w:rsidRPr="00835967">
          <w:rPr>
            <w:lang w:val="en-GB"/>
          </w:rPr>
          <w:tab/>
          <w:t>State of Sustainability Initiatives</w:t>
        </w:r>
      </w:ins>
    </w:p>
    <w:p w14:paraId="545EBCCE" w14:textId="77777777" w:rsidR="00722E22" w:rsidRPr="00835967" w:rsidRDefault="00366CB1" w:rsidP="004108F3">
      <w:pPr>
        <w:tabs>
          <w:tab w:val="left" w:pos="2835"/>
        </w:tabs>
        <w:spacing w:after="120"/>
        <w:ind w:left="851"/>
        <w:rPr>
          <w:ins w:id="15828" w:author="Helene Walters-Steinberg" w:date="2015-05-03T10:31:00Z"/>
          <w:lang w:val="en-GB"/>
        </w:rPr>
      </w:pPr>
      <w:r w:rsidRPr="00835967">
        <w:rPr>
          <w:lang w:val="en-GB"/>
        </w:rPr>
        <w:t>SVE</w:t>
      </w:r>
      <w:ins w:id="15829" w:author="Helene Walters-Steinberg" w:date="2015-05-03T10:30:00Z">
        <w:r w:rsidR="00722E22" w:rsidRPr="00835967">
          <w:rPr>
            <w:lang w:val="en-GB"/>
          </w:rPr>
          <w:t>s</w:t>
        </w:r>
      </w:ins>
      <w:r w:rsidRPr="00835967">
        <w:rPr>
          <w:lang w:val="en-GB"/>
        </w:rPr>
        <w:t xml:space="preserve"> </w:t>
      </w:r>
      <w:del w:id="15830" w:author="Helene Walters-Steinberg" w:date="2015-05-02T18:20:00Z">
        <w:r w:rsidRPr="00835967" w:rsidDel="00666F70">
          <w:rPr>
            <w:lang w:val="en-GB"/>
          </w:rPr>
          <w:delText xml:space="preserve">   </w:delText>
        </w:r>
      </w:del>
      <w:r w:rsidRPr="00835967">
        <w:rPr>
          <w:lang w:val="en-GB"/>
        </w:rPr>
        <w:tab/>
        <w:t>Small and Vulnerable Economies</w:t>
      </w:r>
    </w:p>
    <w:p w14:paraId="517E01C1" w14:textId="77777777" w:rsidR="00722E22" w:rsidRPr="00835967" w:rsidRDefault="00722E22" w:rsidP="004108F3">
      <w:pPr>
        <w:tabs>
          <w:tab w:val="left" w:pos="2835"/>
        </w:tabs>
        <w:spacing w:after="120"/>
        <w:ind w:left="851"/>
        <w:rPr>
          <w:ins w:id="15831" w:author="Helene Walters-Steinberg" w:date="2015-05-03T10:32:00Z"/>
          <w:lang w:val="en-GB"/>
        </w:rPr>
      </w:pPr>
      <w:ins w:id="15832" w:author="Helene Walters-Steinberg" w:date="2015-05-03T10:31:00Z">
        <w:r w:rsidRPr="00835967">
          <w:rPr>
            <w:lang w:val="en-GB"/>
          </w:rPr>
          <w:t>TBT</w:t>
        </w:r>
        <w:r w:rsidRPr="00835967">
          <w:rPr>
            <w:lang w:val="en-GB"/>
          </w:rPr>
          <w:tab/>
          <w:t>Technical Barriers to Trade</w:t>
        </w:r>
      </w:ins>
    </w:p>
    <w:p w14:paraId="6A161790" w14:textId="77777777" w:rsidR="00722E22" w:rsidRPr="00835967" w:rsidRDefault="00722E22" w:rsidP="004108F3">
      <w:pPr>
        <w:tabs>
          <w:tab w:val="left" w:pos="2835"/>
        </w:tabs>
        <w:spacing w:after="120"/>
        <w:ind w:left="851"/>
        <w:rPr>
          <w:ins w:id="15833" w:author="Helene Walters-Steinberg" w:date="2015-05-03T10:32:00Z"/>
          <w:lang w:val="en-GB"/>
        </w:rPr>
      </w:pPr>
      <w:ins w:id="15834" w:author="Helene Walters-Steinberg" w:date="2015-05-03T10:32:00Z">
        <w:r w:rsidRPr="00835967">
          <w:rPr>
            <w:lang w:val="en-GB"/>
          </w:rPr>
          <w:t>TF</w:t>
        </w:r>
        <w:r w:rsidRPr="00835967">
          <w:rPr>
            <w:lang w:val="en-GB"/>
          </w:rPr>
          <w:tab/>
          <w:t>Trade Facilitation</w:t>
        </w:r>
      </w:ins>
    </w:p>
    <w:p w14:paraId="6C92CFF8" w14:textId="77777777" w:rsidR="00722E22" w:rsidRPr="00835967" w:rsidRDefault="00722E22" w:rsidP="004108F3">
      <w:pPr>
        <w:tabs>
          <w:tab w:val="left" w:pos="2835"/>
        </w:tabs>
        <w:spacing w:after="120"/>
        <w:ind w:left="851"/>
        <w:rPr>
          <w:ins w:id="15835" w:author="Helene Walters-Steinberg" w:date="2015-05-03T10:32:00Z"/>
          <w:lang w:val="en-GB"/>
        </w:rPr>
      </w:pPr>
      <w:ins w:id="15836" w:author="Helene Walters-Steinberg" w:date="2015-05-03T10:32:00Z">
        <w:r w:rsidRPr="00835967">
          <w:rPr>
            <w:lang w:val="en-GB"/>
          </w:rPr>
          <w:t>TFA</w:t>
        </w:r>
        <w:r w:rsidRPr="00835967">
          <w:rPr>
            <w:lang w:val="en-GB"/>
          </w:rPr>
          <w:tab/>
          <w:t>Trade Facilitation Agreement</w:t>
        </w:r>
      </w:ins>
    </w:p>
    <w:p w14:paraId="57414312" w14:textId="77777777" w:rsidR="00366CB1" w:rsidRPr="00835967" w:rsidRDefault="00722E22" w:rsidP="004108F3">
      <w:pPr>
        <w:tabs>
          <w:tab w:val="left" w:pos="2835"/>
        </w:tabs>
        <w:spacing w:after="120"/>
        <w:ind w:left="851"/>
        <w:rPr>
          <w:lang w:val="en-GB"/>
        </w:rPr>
      </w:pPr>
      <w:ins w:id="15837" w:author="Helene Walters-Steinberg" w:date="2015-05-03T10:32:00Z">
        <w:r w:rsidRPr="00835967">
          <w:rPr>
            <w:lang w:val="en-GB"/>
          </w:rPr>
          <w:t>TFTA</w:t>
        </w:r>
        <w:r w:rsidRPr="00835967">
          <w:rPr>
            <w:lang w:val="en-GB"/>
          </w:rPr>
          <w:tab/>
          <w:t>Tripartite Free Trade Agreement</w:t>
        </w:r>
      </w:ins>
      <w:del w:id="15838" w:author="Helene Walters-Steinberg" w:date="2015-05-03T10:30:00Z">
        <w:r w:rsidR="00366CB1" w:rsidRPr="00835967" w:rsidDel="00722E22">
          <w:rPr>
            <w:lang w:val="en-GB"/>
          </w:rPr>
          <w:delText xml:space="preserve"> (SVEs),</w:delText>
        </w:r>
      </w:del>
    </w:p>
    <w:p w14:paraId="7DB6EB9E" w14:textId="77777777" w:rsidR="00366CB1" w:rsidRPr="00835967" w:rsidDel="00722E22" w:rsidRDefault="00366CB1" w:rsidP="004108F3">
      <w:pPr>
        <w:tabs>
          <w:tab w:val="left" w:pos="2835"/>
        </w:tabs>
        <w:spacing w:after="120"/>
        <w:ind w:left="851"/>
        <w:rPr>
          <w:lang w:val="en-GB"/>
        </w:rPr>
      </w:pPr>
      <w:moveFromRangeStart w:id="15839" w:author="Helene Walters-Steinberg" w:date="2015-05-03T10:32:00Z" w:name="move418412497"/>
      <w:moveFrom w:id="15840" w:author="Helene Walters-Steinberg" w:date="2015-05-03T10:32:00Z">
        <w:r w:rsidRPr="00835967" w:rsidDel="00722E22">
          <w:rPr>
            <w:lang w:val="en-GB"/>
          </w:rPr>
          <w:t>TWN</w:t>
        </w:r>
        <w:r w:rsidRPr="00835967" w:rsidDel="00722E22">
          <w:rPr>
            <w:lang w:val="en-GB"/>
          </w:rPr>
          <w:tab/>
          <w:t>Third World Network</w:t>
        </w:r>
      </w:moveFrom>
    </w:p>
    <w:moveFromRangeEnd w:id="15839"/>
    <w:p w14:paraId="6D7A03AF" w14:textId="77777777" w:rsidR="00366CB1" w:rsidRPr="00835967" w:rsidRDefault="00366CB1" w:rsidP="004108F3">
      <w:pPr>
        <w:tabs>
          <w:tab w:val="left" w:pos="2835"/>
        </w:tabs>
        <w:spacing w:after="120"/>
        <w:ind w:left="851"/>
        <w:rPr>
          <w:lang w:val="en-GB"/>
        </w:rPr>
      </w:pPr>
      <w:r w:rsidRPr="00835967">
        <w:rPr>
          <w:lang w:val="en-GB"/>
        </w:rPr>
        <w:t xml:space="preserve">TiSA </w:t>
      </w:r>
      <w:r w:rsidRPr="00835967">
        <w:rPr>
          <w:lang w:val="en-GB"/>
        </w:rPr>
        <w:tab/>
        <w:t>Trade in Services Agreement</w:t>
      </w:r>
      <w:del w:id="15841" w:author="Helene Walters-Steinberg" w:date="2015-05-02T18:20:00Z">
        <w:r w:rsidRPr="00835967" w:rsidDel="00666F70">
          <w:rPr>
            <w:lang w:val="en-GB"/>
          </w:rPr>
          <w:delText xml:space="preserve"> </w:delText>
        </w:r>
      </w:del>
    </w:p>
    <w:p w14:paraId="7CEC3101" w14:textId="77777777" w:rsidR="00366CB1" w:rsidRPr="00835967" w:rsidRDefault="00366CB1" w:rsidP="004108F3">
      <w:pPr>
        <w:tabs>
          <w:tab w:val="left" w:pos="2835"/>
        </w:tabs>
        <w:spacing w:after="120"/>
        <w:ind w:left="851"/>
        <w:rPr>
          <w:lang w:val="en-GB"/>
        </w:rPr>
      </w:pPr>
      <w:r w:rsidRPr="00835967">
        <w:rPr>
          <w:lang w:val="en-GB"/>
        </w:rPr>
        <w:t>TPP</w:t>
      </w:r>
      <w:r w:rsidRPr="00835967">
        <w:rPr>
          <w:lang w:val="en-GB"/>
        </w:rPr>
        <w:tab/>
        <w:t>Trans-Pacific Partnership</w:t>
      </w:r>
      <w:del w:id="15842" w:author="Helene Walters-Steinberg" w:date="2015-05-02T18:20:00Z">
        <w:r w:rsidRPr="00835967" w:rsidDel="00666F70">
          <w:rPr>
            <w:lang w:val="en-GB"/>
          </w:rPr>
          <w:delText xml:space="preserve"> </w:delText>
        </w:r>
      </w:del>
    </w:p>
    <w:p w14:paraId="0C20EAE1" w14:textId="77777777" w:rsidR="00366CB1" w:rsidRPr="00835967" w:rsidRDefault="00366CB1" w:rsidP="004108F3">
      <w:pPr>
        <w:tabs>
          <w:tab w:val="left" w:pos="2835"/>
        </w:tabs>
        <w:spacing w:after="120"/>
        <w:ind w:left="851"/>
        <w:rPr>
          <w:lang w:val="en-GB"/>
        </w:rPr>
      </w:pPr>
      <w:r w:rsidRPr="00835967">
        <w:rPr>
          <w:lang w:val="en-GB"/>
        </w:rPr>
        <w:t xml:space="preserve">TRIPS </w:t>
      </w:r>
      <w:r w:rsidRPr="00835967">
        <w:rPr>
          <w:lang w:val="en-GB"/>
        </w:rPr>
        <w:tab/>
        <w:t>Trade</w:t>
      </w:r>
      <w:ins w:id="15843" w:author="Helene Walters-Steinberg" w:date="2015-05-02T17:27:00Z">
        <w:r w:rsidR="000953C3" w:rsidRPr="00835967">
          <w:rPr>
            <w:lang w:val="en-GB"/>
          </w:rPr>
          <w:t>-</w:t>
        </w:r>
      </w:ins>
      <w:del w:id="15844" w:author="Helene Walters-Steinberg" w:date="2015-05-02T17:27:00Z">
        <w:r w:rsidRPr="00835967" w:rsidDel="000953C3">
          <w:rPr>
            <w:lang w:val="en-GB"/>
          </w:rPr>
          <w:delText xml:space="preserve"> </w:delText>
        </w:r>
      </w:del>
      <w:r w:rsidRPr="00835967">
        <w:rPr>
          <w:lang w:val="en-GB"/>
        </w:rPr>
        <w:t>Related Aspects of Intellectual Property Rights</w:t>
      </w:r>
    </w:p>
    <w:p w14:paraId="65DF626C" w14:textId="77777777" w:rsidR="00366CB1" w:rsidRPr="00835967" w:rsidRDefault="00366CB1" w:rsidP="004108F3">
      <w:pPr>
        <w:tabs>
          <w:tab w:val="left" w:pos="2835"/>
        </w:tabs>
        <w:spacing w:after="120"/>
        <w:ind w:left="851"/>
        <w:rPr>
          <w:ins w:id="15845" w:author="Helene Walters-Steinberg" w:date="2015-05-03T10:32:00Z"/>
          <w:lang w:val="en-GB"/>
        </w:rPr>
      </w:pPr>
      <w:r w:rsidRPr="00835967">
        <w:rPr>
          <w:lang w:val="en-GB"/>
        </w:rPr>
        <w:t>TTIP</w:t>
      </w:r>
      <w:r w:rsidRPr="00835967">
        <w:rPr>
          <w:lang w:val="en-GB"/>
        </w:rPr>
        <w:tab/>
        <w:t>Transatlantic Trade and Investment Partnership</w:t>
      </w:r>
    </w:p>
    <w:p w14:paraId="45CFBB46" w14:textId="77777777" w:rsidR="00722E22" w:rsidRPr="00835967" w:rsidRDefault="00722E22" w:rsidP="00722E22">
      <w:pPr>
        <w:tabs>
          <w:tab w:val="left" w:pos="2835"/>
        </w:tabs>
        <w:spacing w:after="120"/>
        <w:ind w:left="851"/>
        <w:rPr>
          <w:lang w:val="en-GB"/>
        </w:rPr>
      </w:pPr>
      <w:moveToRangeStart w:id="15846" w:author="Helene Walters-Steinberg" w:date="2015-05-03T10:32:00Z" w:name="move418412497"/>
      <w:moveTo w:id="15847" w:author="Helene Walters-Steinberg" w:date="2015-05-03T10:32:00Z">
        <w:r w:rsidRPr="00835967">
          <w:rPr>
            <w:lang w:val="en-GB"/>
          </w:rPr>
          <w:t>TWN</w:t>
        </w:r>
        <w:r w:rsidRPr="00835967">
          <w:rPr>
            <w:lang w:val="en-GB"/>
          </w:rPr>
          <w:tab/>
          <w:t>Third World Network</w:t>
        </w:r>
      </w:moveTo>
    </w:p>
    <w:moveToRangeEnd w:id="15846"/>
    <w:p w14:paraId="4D5057CD" w14:textId="77777777" w:rsidR="00DB4859" w:rsidRPr="00835967" w:rsidRDefault="00DB4859" w:rsidP="004108F3">
      <w:pPr>
        <w:tabs>
          <w:tab w:val="left" w:pos="2835"/>
        </w:tabs>
        <w:spacing w:after="120"/>
        <w:ind w:left="851"/>
        <w:rPr>
          <w:ins w:id="15848" w:author="Helene Walters-Steinberg" w:date="2015-05-03T10:34:00Z"/>
          <w:lang w:val="en-GB"/>
        </w:rPr>
      </w:pPr>
      <w:ins w:id="15849" w:author="Helene Walters-Steinberg" w:date="2015-05-03T09:23:00Z">
        <w:r w:rsidRPr="00835967">
          <w:rPr>
            <w:lang w:val="en-GB"/>
          </w:rPr>
          <w:t>UDESA</w:t>
        </w:r>
        <w:r w:rsidRPr="00835967">
          <w:rPr>
            <w:lang w:val="en-GB"/>
          </w:rPr>
          <w:tab/>
          <w:t>Universidad de San Andrés</w:t>
        </w:r>
      </w:ins>
    </w:p>
    <w:p w14:paraId="1E45387A" w14:textId="77777777" w:rsidR="00722E22" w:rsidRPr="00835967" w:rsidRDefault="00722E22" w:rsidP="004108F3">
      <w:pPr>
        <w:tabs>
          <w:tab w:val="left" w:pos="2835"/>
        </w:tabs>
        <w:spacing w:after="120"/>
        <w:ind w:left="851"/>
        <w:rPr>
          <w:ins w:id="15850" w:author="Helene Walters-Steinberg" w:date="2015-05-03T10:34:00Z"/>
          <w:lang w:val="en-GB"/>
        </w:rPr>
      </w:pPr>
      <w:ins w:id="15851" w:author="Helene Walters-Steinberg" w:date="2015-05-03T10:34:00Z">
        <w:r w:rsidRPr="00835967">
          <w:rPr>
            <w:lang w:val="en-GB"/>
          </w:rPr>
          <w:t>UIBE</w:t>
        </w:r>
        <w:r w:rsidRPr="00835967">
          <w:rPr>
            <w:lang w:val="en-GB"/>
          </w:rPr>
          <w:tab/>
          <w:t>University of International Business and Economics</w:t>
        </w:r>
      </w:ins>
    </w:p>
    <w:p w14:paraId="60947477" w14:textId="77777777" w:rsidR="00722E22" w:rsidRPr="00835967" w:rsidRDefault="00722E22" w:rsidP="004108F3">
      <w:pPr>
        <w:tabs>
          <w:tab w:val="left" w:pos="2835"/>
        </w:tabs>
        <w:spacing w:after="120"/>
        <w:ind w:left="851"/>
        <w:rPr>
          <w:ins w:id="15852" w:author="Helene Walters-Steinberg" w:date="2015-05-03T09:24:00Z"/>
          <w:lang w:val="en-GB"/>
        </w:rPr>
      </w:pPr>
      <w:ins w:id="15853" w:author="Helene Walters-Steinberg" w:date="2015-05-03T10:34:00Z">
        <w:r w:rsidRPr="00835967">
          <w:rPr>
            <w:lang w:val="en-GB"/>
          </w:rPr>
          <w:t>UNCTAD</w:t>
        </w:r>
        <w:r w:rsidRPr="00835967">
          <w:rPr>
            <w:lang w:val="en-GB"/>
          </w:rPr>
          <w:tab/>
          <w:t>United Nations Conference on Trade and Development</w:t>
        </w:r>
      </w:ins>
    </w:p>
    <w:p w14:paraId="3A44D265" w14:textId="77777777" w:rsidR="006608D0" w:rsidRPr="00835967" w:rsidRDefault="006608D0" w:rsidP="004108F3">
      <w:pPr>
        <w:tabs>
          <w:tab w:val="left" w:pos="2835"/>
        </w:tabs>
        <w:spacing w:after="120"/>
        <w:ind w:left="851"/>
        <w:rPr>
          <w:ins w:id="15854" w:author="Helene Walters-Steinberg" w:date="2015-05-03T10:34:00Z"/>
          <w:lang w:val="en-GB"/>
        </w:rPr>
      </w:pPr>
      <w:ins w:id="15855" w:author="Helene Walters-Steinberg" w:date="2015-05-03T09:24:00Z">
        <w:r w:rsidRPr="00835967">
          <w:rPr>
            <w:lang w:val="en-GB"/>
          </w:rPr>
          <w:t>UNDP</w:t>
        </w:r>
        <w:r w:rsidRPr="00835967">
          <w:rPr>
            <w:lang w:val="en-GB"/>
          </w:rPr>
          <w:tab/>
          <w:t>United Nations Development Programme</w:t>
        </w:r>
      </w:ins>
    </w:p>
    <w:p w14:paraId="7D484C5F" w14:textId="77777777" w:rsidR="00722E22" w:rsidRPr="00835967" w:rsidRDefault="00722E22" w:rsidP="004108F3">
      <w:pPr>
        <w:tabs>
          <w:tab w:val="left" w:pos="2835"/>
        </w:tabs>
        <w:spacing w:after="120"/>
        <w:ind w:left="851"/>
        <w:rPr>
          <w:lang w:val="en-GB"/>
        </w:rPr>
      </w:pPr>
      <w:ins w:id="15856" w:author="Helene Walters-Steinberg" w:date="2015-05-03T10:34:00Z">
        <w:r w:rsidRPr="00835967">
          <w:rPr>
            <w:lang w:val="en-GB"/>
          </w:rPr>
          <w:t>UNECA</w:t>
        </w:r>
        <w:r w:rsidRPr="00835967">
          <w:rPr>
            <w:lang w:val="en-GB"/>
          </w:rPr>
          <w:tab/>
          <w:t>United Nations Economic Commission for Africa</w:t>
        </w:r>
      </w:ins>
    </w:p>
    <w:p w14:paraId="59A6D6FD" w14:textId="77777777" w:rsidR="00366CB1" w:rsidRPr="00835967" w:rsidRDefault="00366CB1" w:rsidP="004108F3">
      <w:pPr>
        <w:tabs>
          <w:tab w:val="left" w:pos="2835"/>
        </w:tabs>
        <w:spacing w:after="120"/>
        <w:ind w:left="851"/>
        <w:rPr>
          <w:lang w:val="en-GB"/>
        </w:rPr>
      </w:pPr>
      <w:r w:rsidRPr="00835967">
        <w:rPr>
          <w:lang w:val="en-GB"/>
        </w:rPr>
        <w:t>UNEP</w:t>
      </w:r>
      <w:r w:rsidRPr="00835967">
        <w:rPr>
          <w:lang w:val="en-GB"/>
        </w:rPr>
        <w:tab/>
        <w:t>United Nations Environment Programme</w:t>
      </w:r>
    </w:p>
    <w:p w14:paraId="70929920" w14:textId="77777777" w:rsidR="00366CB1" w:rsidRPr="00835967" w:rsidRDefault="00366CB1" w:rsidP="004108F3">
      <w:pPr>
        <w:tabs>
          <w:tab w:val="left" w:pos="2835"/>
        </w:tabs>
        <w:spacing w:after="120"/>
        <w:ind w:left="851"/>
        <w:rPr>
          <w:lang w:val="en-GB"/>
        </w:rPr>
      </w:pPr>
      <w:r w:rsidRPr="00835967">
        <w:rPr>
          <w:lang w:val="en-GB"/>
        </w:rPr>
        <w:t xml:space="preserve">UNFCCC </w:t>
      </w:r>
      <w:del w:id="15857" w:author="Helene Walters-Steinberg" w:date="2015-05-02T18:20:00Z">
        <w:r w:rsidRPr="00835967" w:rsidDel="00666F70">
          <w:rPr>
            <w:lang w:val="en-GB"/>
          </w:rPr>
          <w:delText xml:space="preserve">   </w:delText>
        </w:r>
      </w:del>
      <w:r w:rsidRPr="00835967">
        <w:rPr>
          <w:lang w:val="en-GB"/>
        </w:rPr>
        <w:tab/>
        <w:t>United Nations Framework Convention on Climate Change</w:t>
      </w:r>
    </w:p>
    <w:p w14:paraId="43094C13" w14:textId="77777777" w:rsidR="00366CB1" w:rsidRPr="00835967" w:rsidRDefault="00366CB1" w:rsidP="004108F3">
      <w:pPr>
        <w:tabs>
          <w:tab w:val="left" w:pos="2835"/>
        </w:tabs>
        <w:spacing w:after="120"/>
        <w:ind w:left="851"/>
        <w:rPr>
          <w:lang w:val="en-GB"/>
        </w:rPr>
      </w:pPr>
      <w:r w:rsidRPr="00835967">
        <w:rPr>
          <w:lang w:val="en-GB"/>
        </w:rPr>
        <w:t>UNIDO</w:t>
      </w:r>
      <w:r w:rsidRPr="00835967">
        <w:rPr>
          <w:lang w:val="en-GB"/>
        </w:rPr>
        <w:tab/>
        <w:t xml:space="preserve">United Nations Industrial Development </w:t>
      </w:r>
      <w:r w:rsidR="003924BD" w:rsidRPr="00835967">
        <w:rPr>
          <w:lang w:val="en-GB"/>
        </w:rPr>
        <w:t>Organi</w:t>
      </w:r>
      <w:ins w:id="15858" w:author="Helene Walters-Steinberg" w:date="2015-05-02T17:38:00Z">
        <w:r w:rsidR="00DF730D" w:rsidRPr="00835967">
          <w:rPr>
            <w:lang w:val="en-GB"/>
          </w:rPr>
          <w:t>z</w:t>
        </w:r>
      </w:ins>
      <w:del w:id="15859" w:author="Helene Walters-Steinberg" w:date="2015-05-02T17:38:00Z">
        <w:r w:rsidR="003924BD" w:rsidRPr="00835967" w:rsidDel="00DF730D">
          <w:rPr>
            <w:lang w:val="en-GB"/>
          </w:rPr>
          <w:delText>s</w:delText>
        </w:r>
      </w:del>
      <w:r w:rsidRPr="00835967">
        <w:rPr>
          <w:lang w:val="en-GB"/>
        </w:rPr>
        <w:t>ation</w:t>
      </w:r>
    </w:p>
    <w:p w14:paraId="56B83AA9" w14:textId="77777777" w:rsidR="00366CB1" w:rsidRPr="00835967" w:rsidRDefault="00366CB1" w:rsidP="004108F3">
      <w:pPr>
        <w:tabs>
          <w:tab w:val="left" w:pos="2835"/>
        </w:tabs>
        <w:spacing w:after="120"/>
        <w:ind w:left="851"/>
        <w:rPr>
          <w:ins w:id="15860" w:author="Helene Walters-Steinberg" w:date="2015-05-03T10:35:00Z"/>
          <w:lang w:val="en-GB"/>
        </w:rPr>
      </w:pPr>
      <w:r w:rsidRPr="00835967">
        <w:rPr>
          <w:lang w:val="en-GB"/>
        </w:rPr>
        <w:t xml:space="preserve">USTR </w:t>
      </w:r>
      <w:del w:id="15861" w:author="Helene Walters-Steinberg" w:date="2015-05-02T18:20:00Z">
        <w:r w:rsidRPr="00835967" w:rsidDel="00666F70">
          <w:rPr>
            <w:lang w:val="en-GB"/>
          </w:rPr>
          <w:delText xml:space="preserve">   </w:delText>
        </w:r>
      </w:del>
      <w:r w:rsidRPr="00835967">
        <w:rPr>
          <w:lang w:val="en-GB"/>
        </w:rPr>
        <w:tab/>
      </w:r>
      <w:del w:id="15862" w:author="Helene Walters-Steinberg" w:date="2015-05-03T10:35:00Z">
        <w:r w:rsidRPr="00835967" w:rsidDel="00722E22">
          <w:rPr>
            <w:lang w:val="en-GB"/>
          </w:rPr>
          <w:delText xml:space="preserve">The </w:delText>
        </w:r>
      </w:del>
      <w:r w:rsidRPr="00835967">
        <w:rPr>
          <w:lang w:val="en-GB"/>
        </w:rPr>
        <w:t xml:space="preserve">Office of </w:t>
      </w:r>
      <w:del w:id="15863" w:author="Helene Walters-Steinberg" w:date="2015-04-30T12:35:00Z">
        <w:r w:rsidRPr="00835967" w:rsidDel="00637E4B">
          <w:rPr>
            <w:lang w:val="en-GB"/>
          </w:rPr>
          <w:delText>The</w:delText>
        </w:r>
      </w:del>
      <w:ins w:id="15864" w:author="Helene Walters-Steinberg" w:date="2015-04-30T12:35:00Z">
        <w:r w:rsidR="00637E4B" w:rsidRPr="00835967">
          <w:rPr>
            <w:lang w:val="en-GB"/>
          </w:rPr>
          <w:t>the</w:t>
        </w:r>
      </w:ins>
      <w:r w:rsidRPr="00835967">
        <w:rPr>
          <w:lang w:val="en-GB"/>
        </w:rPr>
        <w:t xml:space="preserve"> United States Trade Representative</w:t>
      </w:r>
    </w:p>
    <w:p w14:paraId="74AF435A" w14:textId="77777777" w:rsidR="00722E22" w:rsidRPr="00835967" w:rsidRDefault="00722E22" w:rsidP="004108F3">
      <w:pPr>
        <w:tabs>
          <w:tab w:val="left" w:pos="2835"/>
        </w:tabs>
        <w:spacing w:after="120"/>
        <w:ind w:left="851"/>
        <w:rPr>
          <w:lang w:val="en-GB"/>
        </w:rPr>
      </w:pPr>
      <w:ins w:id="15865" w:author="Helene Walters-Steinberg" w:date="2015-05-03T10:35:00Z">
        <w:r w:rsidRPr="00835967">
          <w:rPr>
            <w:lang w:val="en-GB"/>
          </w:rPr>
          <w:t>WBCSD</w:t>
        </w:r>
        <w:r w:rsidRPr="00835967">
          <w:rPr>
            <w:lang w:val="en-GB"/>
          </w:rPr>
          <w:tab/>
          <w:t>World Business Council for Sustainable Development</w:t>
        </w:r>
      </w:ins>
    </w:p>
    <w:p w14:paraId="02B7CB5C" w14:textId="77777777" w:rsidR="00366CB1" w:rsidRPr="00835967" w:rsidRDefault="00366CB1" w:rsidP="004108F3">
      <w:pPr>
        <w:tabs>
          <w:tab w:val="left" w:pos="2835"/>
        </w:tabs>
        <w:spacing w:after="120"/>
        <w:ind w:left="851"/>
        <w:rPr>
          <w:lang w:val="en-GB"/>
        </w:rPr>
      </w:pPr>
      <w:r w:rsidRPr="00835967">
        <w:rPr>
          <w:lang w:val="en-GB"/>
        </w:rPr>
        <w:t>WEF</w:t>
      </w:r>
      <w:r w:rsidRPr="00835967">
        <w:rPr>
          <w:lang w:val="en-GB"/>
        </w:rPr>
        <w:tab/>
        <w:t>World Economic Forum</w:t>
      </w:r>
    </w:p>
    <w:p w14:paraId="60013F0B" w14:textId="77777777" w:rsidR="00366CB1" w:rsidRPr="00835967" w:rsidRDefault="00366CB1" w:rsidP="004108F3">
      <w:pPr>
        <w:tabs>
          <w:tab w:val="left" w:pos="2835"/>
        </w:tabs>
        <w:spacing w:after="120"/>
        <w:ind w:left="851"/>
        <w:rPr>
          <w:ins w:id="15866" w:author="Helene Walters-Steinberg" w:date="2015-05-03T10:35:00Z"/>
          <w:lang w:val="en-GB"/>
        </w:rPr>
      </w:pPr>
      <w:r w:rsidRPr="00835967">
        <w:rPr>
          <w:lang w:val="en-GB"/>
        </w:rPr>
        <w:t xml:space="preserve">WIPO </w:t>
      </w:r>
      <w:r w:rsidRPr="00835967">
        <w:rPr>
          <w:lang w:val="en-GB"/>
        </w:rPr>
        <w:tab/>
        <w:t xml:space="preserve">World Intellectual Property </w:t>
      </w:r>
      <w:r w:rsidR="003924BD" w:rsidRPr="00835967">
        <w:rPr>
          <w:lang w:val="en-GB"/>
        </w:rPr>
        <w:t>Organi</w:t>
      </w:r>
      <w:ins w:id="15867" w:author="Helene Walters-Steinberg" w:date="2015-05-02T17:38:00Z">
        <w:r w:rsidR="00DF730D" w:rsidRPr="00835967">
          <w:rPr>
            <w:lang w:val="en-GB"/>
          </w:rPr>
          <w:t>z</w:t>
        </w:r>
      </w:ins>
      <w:del w:id="15868" w:author="Helene Walters-Steinberg" w:date="2015-05-02T17:38:00Z">
        <w:r w:rsidR="003924BD" w:rsidRPr="00835967" w:rsidDel="00DF730D">
          <w:rPr>
            <w:lang w:val="en-GB"/>
          </w:rPr>
          <w:delText>s</w:delText>
        </w:r>
      </w:del>
      <w:r w:rsidRPr="00835967">
        <w:rPr>
          <w:lang w:val="en-GB"/>
        </w:rPr>
        <w:t>ation</w:t>
      </w:r>
    </w:p>
    <w:p w14:paraId="2ADC72CC" w14:textId="77777777" w:rsidR="00722E22" w:rsidRPr="00835967" w:rsidRDefault="00722E22" w:rsidP="004108F3">
      <w:pPr>
        <w:tabs>
          <w:tab w:val="left" w:pos="2835"/>
        </w:tabs>
        <w:spacing w:after="120"/>
        <w:ind w:left="851"/>
        <w:rPr>
          <w:ins w:id="15869" w:author="Helene Walters-Steinberg" w:date="2015-05-03T10:36:00Z"/>
          <w:lang w:val="en-GB"/>
        </w:rPr>
      </w:pPr>
      <w:ins w:id="15870" w:author="Helene Walters-Steinberg" w:date="2015-05-03T10:35:00Z">
        <w:r w:rsidRPr="00835967">
          <w:rPr>
            <w:lang w:val="en-GB"/>
          </w:rPr>
          <w:t>WTC</w:t>
        </w:r>
        <w:r w:rsidRPr="00835967">
          <w:rPr>
            <w:lang w:val="en-GB"/>
          </w:rPr>
          <w:tab/>
          <w:t>World Trade Centre</w:t>
        </w:r>
      </w:ins>
    </w:p>
    <w:p w14:paraId="662CD8DE" w14:textId="77777777" w:rsidR="00722E22" w:rsidRPr="00835967" w:rsidRDefault="00722E22" w:rsidP="004108F3">
      <w:pPr>
        <w:tabs>
          <w:tab w:val="left" w:pos="2835"/>
        </w:tabs>
        <w:spacing w:after="120"/>
        <w:ind w:left="851"/>
        <w:rPr>
          <w:ins w:id="15871" w:author="Helene Walters-Steinberg" w:date="2015-05-03T10:36:00Z"/>
          <w:lang w:val="en-GB"/>
        </w:rPr>
      </w:pPr>
      <w:ins w:id="15872" w:author="Helene Walters-Steinberg" w:date="2015-05-03T10:36:00Z">
        <w:r w:rsidRPr="00835967">
          <w:rPr>
            <w:lang w:val="en-GB"/>
          </w:rPr>
          <w:t xml:space="preserve">WTI </w:t>
        </w:r>
        <w:r w:rsidRPr="00835967">
          <w:rPr>
            <w:lang w:val="en-GB"/>
          </w:rPr>
          <w:tab/>
          <w:t>World Trade Institute</w:t>
        </w:r>
      </w:ins>
    </w:p>
    <w:p w14:paraId="6188B7E7" w14:textId="77777777" w:rsidR="00722E22" w:rsidRPr="00835967" w:rsidRDefault="00722E22" w:rsidP="004108F3">
      <w:pPr>
        <w:tabs>
          <w:tab w:val="left" w:pos="2835"/>
        </w:tabs>
        <w:spacing w:after="120"/>
        <w:ind w:left="851"/>
        <w:rPr>
          <w:lang w:val="en-GB"/>
        </w:rPr>
      </w:pPr>
      <w:ins w:id="15873" w:author="Helene Walters-Steinberg" w:date="2015-05-03T10:36:00Z">
        <w:r w:rsidRPr="00835967">
          <w:rPr>
            <w:lang w:val="en-GB"/>
          </w:rPr>
          <w:t>WTO</w:t>
        </w:r>
        <w:r w:rsidRPr="00835967">
          <w:rPr>
            <w:lang w:val="en-GB"/>
          </w:rPr>
          <w:tab/>
          <w:t>World Trade Organization</w:t>
        </w:r>
      </w:ins>
    </w:p>
    <w:p w14:paraId="55041167" w14:textId="77777777" w:rsidR="0081135B" w:rsidRPr="00835967" w:rsidRDefault="00366CB1" w:rsidP="004108F3">
      <w:pPr>
        <w:tabs>
          <w:tab w:val="left" w:pos="2835"/>
        </w:tabs>
        <w:spacing w:after="120"/>
        <w:ind w:left="851"/>
        <w:rPr>
          <w:ins w:id="15874" w:author="Helene Walters-Steinberg" w:date="2015-05-02T18:50:00Z"/>
          <w:lang w:val="en-GB"/>
        </w:rPr>
      </w:pPr>
      <w:r w:rsidRPr="00835967">
        <w:rPr>
          <w:lang w:val="en-GB"/>
        </w:rPr>
        <w:t xml:space="preserve">WTO MC9 </w:t>
      </w:r>
      <w:del w:id="15875" w:author="Helene Walters-Steinberg" w:date="2015-05-02T18:20:00Z">
        <w:r w:rsidRPr="00835967" w:rsidDel="00666F70">
          <w:rPr>
            <w:lang w:val="en-GB"/>
          </w:rPr>
          <w:delText xml:space="preserve">   </w:delText>
        </w:r>
      </w:del>
      <w:r w:rsidRPr="00835967">
        <w:rPr>
          <w:lang w:val="en-GB"/>
        </w:rPr>
        <w:tab/>
        <w:t>World Trade Organi</w:t>
      </w:r>
      <w:ins w:id="15876" w:author="Helene Walters-Steinberg" w:date="2015-05-02T17:38:00Z">
        <w:r w:rsidR="00DF730D" w:rsidRPr="00835967">
          <w:rPr>
            <w:lang w:val="en-GB"/>
          </w:rPr>
          <w:t>z</w:t>
        </w:r>
      </w:ins>
      <w:del w:id="15877" w:author="Helene Walters-Steinberg" w:date="2015-05-02T17:38:00Z">
        <w:r w:rsidRPr="00835967" w:rsidDel="00DF730D">
          <w:rPr>
            <w:lang w:val="en-GB"/>
          </w:rPr>
          <w:delText>s</w:delText>
        </w:r>
      </w:del>
      <w:r w:rsidRPr="00835967">
        <w:rPr>
          <w:lang w:val="en-GB"/>
        </w:rPr>
        <w:t xml:space="preserve">ation’s </w:t>
      </w:r>
      <w:ins w:id="15878" w:author="Helene Walters-Steinberg" w:date="2015-05-03T09:01:00Z">
        <w:r w:rsidR="009D6D59" w:rsidRPr="00835967">
          <w:rPr>
            <w:lang w:val="en-GB"/>
          </w:rPr>
          <w:t>Ninth</w:t>
        </w:r>
      </w:ins>
      <w:del w:id="15879" w:author="Helene Walters-Steinberg" w:date="2015-05-03T09:01:00Z">
        <w:r w:rsidRPr="00835967" w:rsidDel="009D6D59">
          <w:rPr>
            <w:lang w:val="en-GB"/>
          </w:rPr>
          <w:delText>9</w:delText>
        </w:r>
        <w:r w:rsidR="008E5965" w:rsidRPr="008E5965">
          <w:rPr>
            <w:vertAlign w:val="superscript"/>
            <w:lang w:val="en-GB"/>
            <w:rPrChange w:id="15880" w:author="Helene Walters-Steinberg" w:date="2015-05-03T10:47:00Z">
              <w:rPr>
                <w:color w:val="0000FF"/>
                <w:u w:val="single"/>
                <w:lang w:val="en-GB"/>
              </w:rPr>
            </w:rPrChange>
          </w:rPr>
          <w:delText>th</w:delText>
        </w:r>
      </w:del>
      <w:r w:rsidRPr="00835967">
        <w:rPr>
          <w:lang w:val="en-GB"/>
        </w:rPr>
        <w:t xml:space="preserve"> Ministerial </w:t>
      </w:r>
      <w:del w:id="15881" w:author="Helene Walters-Steinberg" w:date="2015-04-30T12:35:00Z">
        <w:r w:rsidRPr="00835967" w:rsidDel="00637E4B">
          <w:rPr>
            <w:lang w:val="en-GB"/>
          </w:rPr>
          <w:delText>Conference</w:delText>
        </w:r>
        <w:r w:rsidR="008E5965" w:rsidRPr="008E5965">
          <w:rPr>
            <w:rFonts w:ascii="Calibri" w:hAnsi="Calibri"/>
            <w:b/>
            <w:bCs/>
            <w:color w:val="3172C4"/>
            <w:sz w:val="18"/>
            <w:szCs w:val="18"/>
            <w:lang w:val="en-GB"/>
            <w:rPrChange w:id="15882" w:author="Helene Walters-Steinberg" w:date="2015-05-03T10:47:00Z">
              <w:rPr>
                <w:rFonts w:ascii="Calibri" w:hAnsi="Calibri"/>
                <w:b/>
                <w:bCs/>
                <w:color w:val="3172C4"/>
                <w:sz w:val="18"/>
                <w:szCs w:val="18"/>
                <w:u w:val="single"/>
              </w:rPr>
            </w:rPrChange>
          </w:rPr>
          <w:delText>y</w:delText>
        </w:r>
      </w:del>
      <w:ins w:id="15883" w:author="Helene Walters-Steinberg" w:date="2015-04-30T12:35:00Z">
        <w:r w:rsidR="00637E4B" w:rsidRPr="00835967">
          <w:rPr>
            <w:lang w:val="en-GB"/>
          </w:rPr>
          <w:t>Conference</w:t>
        </w:r>
      </w:ins>
    </w:p>
    <w:p w14:paraId="181C7942" w14:textId="77777777" w:rsidR="00943B3C" w:rsidRPr="00835967" w:rsidRDefault="00943B3C" w:rsidP="004108F3">
      <w:pPr>
        <w:tabs>
          <w:tab w:val="left" w:pos="2835"/>
        </w:tabs>
        <w:spacing w:after="120"/>
        <w:ind w:left="851"/>
        <w:rPr>
          <w:ins w:id="15884" w:author="Helene Walters-Steinberg" w:date="2015-05-02T18:50:00Z"/>
          <w:lang w:val="en-GB"/>
        </w:rPr>
      </w:pPr>
    </w:p>
    <w:p w14:paraId="17648E7A" w14:textId="77777777" w:rsidR="00943B3C" w:rsidRPr="00835967" w:rsidRDefault="00943B3C" w:rsidP="004108F3">
      <w:pPr>
        <w:tabs>
          <w:tab w:val="left" w:pos="2835"/>
        </w:tabs>
        <w:spacing w:after="120"/>
        <w:ind w:left="851"/>
        <w:rPr>
          <w:ins w:id="15885" w:author="Helene Walters-Steinberg" w:date="2015-05-02T18:50:00Z"/>
          <w:lang w:val="en-GB"/>
        </w:rPr>
      </w:pPr>
    </w:p>
    <w:p w14:paraId="07BAAC53" w14:textId="77777777" w:rsidR="00943B3C" w:rsidRPr="00835967" w:rsidRDefault="00943B3C" w:rsidP="004108F3">
      <w:pPr>
        <w:tabs>
          <w:tab w:val="left" w:pos="2835"/>
        </w:tabs>
        <w:spacing w:after="120"/>
        <w:ind w:left="851"/>
        <w:rPr>
          <w:ins w:id="15886" w:author="Helene Walters-Steinberg" w:date="2015-05-02T18:50:00Z"/>
          <w:lang w:val="en-GB"/>
        </w:rPr>
      </w:pPr>
    </w:p>
    <w:p w14:paraId="1F71A301" w14:textId="77777777" w:rsidR="005E7CA1" w:rsidRDefault="005E7CA1">
      <w:pPr>
        <w:rPr>
          <w:lang w:val="en-GB"/>
        </w:rPr>
        <w:pPrChange w:id="15887" w:author="Helene Walters-Steinberg" w:date="2015-05-02T18:54:00Z">
          <w:pPr>
            <w:tabs>
              <w:tab w:val="left" w:pos="2835"/>
            </w:tabs>
            <w:spacing w:after="120"/>
            <w:ind w:left="851"/>
          </w:pPr>
        </w:pPrChange>
      </w:pPr>
    </w:p>
    <w:sectPr w:rsidR="005E7CA1" w:rsidSect="007F3FAA">
      <w:footerReference w:type="even" r:id="rId56"/>
      <w:footnotePr>
        <w:pos w:val="beneathText"/>
        <w:numRestart w:val="eachPage"/>
      </w:footnotePr>
      <w:pgSz w:w="11907" w:h="16839" w:code="9"/>
      <w:pgMar w:top="1021" w:right="1077" w:bottom="1021" w:left="1077" w:header="720" w:footer="720" w:gutter="0"/>
      <w:pgNumType w:fmt="upperRoman"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585" w:author="Helene Walters-Steinberg" w:date="2015-05-03T13:37:00Z" w:initials="HW">
    <w:p w14:paraId="7D23654B" w14:textId="77777777" w:rsidR="00E25B31" w:rsidRDefault="00E25B31">
      <w:pPr>
        <w:pStyle w:val="CommentText"/>
      </w:pPr>
      <w:r>
        <w:rPr>
          <w:rStyle w:val="CommentReference"/>
        </w:rPr>
        <w:annotationRef/>
      </w:r>
      <w:r w:rsidR="00CF757E">
        <w:t>Missing reference information: Comittee handbook?</w:t>
      </w:r>
    </w:p>
  </w:comment>
  <w:comment w:id="12712" w:author="Helene Walters-Steinberg" w:date="2015-05-03T13:37:00Z" w:initials="HW">
    <w:p w14:paraId="51F1E2E9" w14:textId="77777777" w:rsidR="00E25B31" w:rsidRDefault="00E25B31">
      <w:pPr>
        <w:pStyle w:val="CommentText"/>
      </w:pPr>
      <w:r>
        <w:rPr>
          <w:rStyle w:val="CommentReference"/>
        </w:rPr>
        <w:annotationRef/>
      </w:r>
      <w:r w:rsidR="00CF757E">
        <w:t>Missing reference information</w:t>
      </w:r>
    </w:p>
  </w:comment>
  <w:comment w:id="12739" w:author="Helene Walters-Steinberg" w:date="2015-05-03T13:37:00Z" w:initials="HW">
    <w:p w14:paraId="479AD771" w14:textId="77777777" w:rsidR="00E25B31" w:rsidRDefault="00E25B31">
      <w:pPr>
        <w:pStyle w:val="CommentText"/>
      </w:pPr>
      <w:r>
        <w:rPr>
          <w:rStyle w:val="CommentReference"/>
        </w:rPr>
        <w:annotationRef/>
      </w:r>
      <w:r>
        <w:t>Missing reference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23654B" w15:done="0"/>
  <w15:commentEx w15:paraId="51F1E2E9" w15:done="0"/>
  <w15:commentEx w15:paraId="479AD7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23654B" w16cid:durableId="24FEEDD1"/>
  <w16cid:commentId w16cid:paraId="51F1E2E9" w16cid:durableId="24FEEDD2"/>
  <w16cid:commentId w16cid:paraId="479AD771" w16cid:durableId="24FEED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1A36E" w14:textId="77777777" w:rsidR="00F2394F" w:rsidRDefault="00F2394F" w:rsidP="00B367C0">
      <w:r>
        <w:rPr>
          <w:color w:val="404040" w:themeColor="text1" w:themeTint="BF"/>
        </w:rPr>
        <w:separator/>
      </w:r>
    </w:p>
    <w:p w14:paraId="5C8781EF" w14:textId="77777777" w:rsidR="00F2394F" w:rsidRDefault="00F2394F" w:rsidP="00B367C0"/>
    <w:p w14:paraId="559098E5" w14:textId="77777777" w:rsidR="00F2394F" w:rsidRDefault="00F2394F"/>
  </w:endnote>
  <w:endnote w:type="continuationSeparator" w:id="0">
    <w:p w14:paraId="5590B634" w14:textId="77777777" w:rsidR="00F2394F" w:rsidRDefault="00F2394F" w:rsidP="00B367C0">
      <w:r>
        <w:rPr>
          <w:color w:val="404040" w:themeColor="text1" w:themeTint="BF"/>
        </w:rPr>
        <w:continuationSeparator/>
      </w:r>
    </w:p>
    <w:p w14:paraId="2BAAC08F" w14:textId="77777777" w:rsidR="00F2394F" w:rsidRDefault="00F2394F" w:rsidP="00B367C0"/>
    <w:p w14:paraId="50A9F55B" w14:textId="77777777" w:rsidR="00F2394F" w:rsidRDefault="00F23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imbus Roman No9 L">
    <w:altName w:val="Times New Roman"/>
    <w:charset w:val="00"/>
    <w:family w:val="roman"/>
    <w:pitch w:val="variable"/>
  </w:font>
  <w:font w:name="DejaVu Sans">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Lohit Hind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ヒラギノ角ゴ Pro W3">
    <w:altName w:val="Times New Roman"/>
    <w:charset w:val="00"/>
    <w:family w:val="roman"/>
    <w:pitch w:val="default"/>
  </w:font>
  <w:font w:name="WenQuanYi Zen He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920437"/>
      <w:docPartObj>
        <w:docPartGallery w:val="Page Numbers (Bottom of Page)"/>
        <w:docPartUnique/>
      </w:docPartObj>
    </w:sdtPr>
    <w:sdtEndPr>
      <w:rPr>
        <w:color w:val="FFFFFF" w:themeColor="background1"/>
        <w:spacing w:val="60"/>
      </w:rPr>
    </w:sdtEndPr>
    <w:sdtContent>
      <w:p w14:paraId="7416B82E" w14:textId="77777777" w:rsidR="00835967" w:rsidRPr="00FA3DC0" w:rsidRDefault="00F2394F" w:rsidP="008A354D">
        <w:pPr>
          <w:pStyle w:val="Footer"/>
          <w:tabs>
            <w:tab w:val="left" w:pos="-1701"/>
          </w:tabs>
          <w:spacing w:after="0"/>
        </w:pPr>
        <w:r>
          <w:fldChar w:fldCharType="begin"/>
        </w:r>
        <w:r>
          <w:instrText xml:space="preserve"> PAGE   \* MERGEFORMAT </w:instrText>
        </w:r>
        <w:r>
          <w:fldChar w:fldCharType="separate"/>
        </w:r>
        <w:r w:rsidR="001E691B">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75"/>
      <w:docPartObj>
        <w:docPartGallery w:val="Page Numbers (Bottom of Page)"/>
        <w:docPartUnique/>
      </w:docPartObj>
    </w:sdtPr>
    <w:sdtEndPr>
      <w:rPr>
        <w:noProof/>
      </w:rPr>
    </w:sdtEndPr>
    <w:sdtContent>
      <w:p w14:paraId="186634F7" w14:textId="77777777" w:rsidR="00835967" w:rsidRPr="00EA38EB" w:rsidRDefault="00F2394F" w:rsidP="00B367C0">
        <w:pPr>
          <w:pStyle w:val="Footer"/>
        </w:pPr>
        <w:r>
          <w:fldChar w:fldCharType="begin"/>
        </w:r>
        <w:r>
          <w:instrText xml:space="preserve"> PAGE   \* MERGEFORMAT </w:instrText>
        </w:r>
        <w:r>
          <w:fldChar w:fldCharType="separate"/>
        </w:r>
        <w:r w:rsidR="001E691B">
          <w:rPr>
            <w:noProof/>
          </w:rPr>
          <w:t>iii</w:t>
        </w:r>
        <w:r>
          <w:rPr>
            <w:noProof/>
          </w:rPr>
          <w:fldChar w:fldCharType="end"/>
        </w:r>
      </w:p>
    </w:sdtContent>
  </w:sdt>
  <w:p w14:paraId="240AA7B9" w14:textId="77777777" w:rsidR="00835967" w:rsidRPr="00DD76D0" w:rsidRDefault="00835967" w:rsidP="00B367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40472"/>
      <w:docPartObj>
        <w:docPartGallery w:val="Page Numbers (Bottom of Page)"/>
        <w:docPartUnique/>
      </w:docPartObj>
    </w:sdtPr>
    <w:sdtEndPr>
      <w:rPr>
        <w:color w:val="FFFFFF" w:themeColor="background1"/>
        <w:spacing w:val="60"/>
      </w:rPr>
    </w:sdtEndPr>
    <w:sdtContent>
      <w:p w14:paraId="3C389E3A" w14:textId="77777777" w:rsidR="00835967" w:rsidRPr="00FA3DC0" w:rsidRDefault="00F2394F" w:rsidP="00FA3DC0">
        <w:pPr>
          <w:pStyle w:val="Footer"/>
          <w:tabs>
            <w:tab w:val="left" w:pos="-1701"/>
          </w:tabs>
          <w:spacing w:after="0"/>
          <w:ind w:left="-2410"/>
        </w:pPr>
        <w:r>
          <w:fldChar w:fldCharType="begin"/>
        </w:r>
        <w:r>
          <w:instrText xml:space="preserve"> PAGE   \* MERGEFORMAT </w:instrText>
        </w:r>
        <w:r>
          <w:fldChar w:fldCharType="separate"/>
        </w:r>
        <w:r w:rsidR="001E691B">
          <w:rPr>
            <w:noProof/>
          </w:rPr>
          <w:t>70</w:t>
        </w:r>
        <w:r>
          <w:rPr>
            <w:noProof/>
          </w:rPr>
          <w:fldChar w:fldCharType="end"/>
        </w:r>
        <w:r w:rsidR="00835967">
          <w:rPr>
            <w:noProof/>
          </w:rPr>
          <w:tab/>
          <w:t>ICTSD 2014 Impact Assessment – version 1.0</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D698" w14:textId="77777777" w:rsidR="00835967" w:rsidRDefault="00835967" w:rsidP="00CA2726">
    <w:pPr>
      <w:pStyle w:val="Footer"/>
      <w:tabs>
        <w:tab w:val="clear" w:pos="4320"/>
        <w:tab w:val="clear" w:pos="8640"/>
        <w:tab w:val="left" w:pos="-1701"/>
        <w:tab w:val="right" w:pos="9214"/>
        <w:tab w:val="right" w:pos="10065"/>
      </w:tabs>
      <w:spacing w:after="0"/>
      <w:ind w:left="-2410"/>
    </w:pPr>
    <w:r>
      <w:tab/>
    </w:r>
    <w:sdt>
      <w:sdtPr>
        <w:id w:val="30640473"/>
        <w:docPartObj>
          <w:docPartGallery w:val="Page Numbers (Bottom of Page)"/>
          <w:docPartUnique/>
        </w:docPartObj>
      </w:sdtPr>
      <w:sdtEndPr>
        <w:rPr>
          <w:color w:val="FFFFFF" w:themeColor="background1"/>
          <w:spacing w:val="60"/>
        </w:rPr>
      </w:sdtEndPr>
      <w:sdtContent>
        <w:r>
          <w:tab/>
        </w:r>
        <w:r w:rsidR="00F2394F">
          <w:fldChar w:fldCharType="begin"/>
        </w:r>
        <w:r w:rsidR="00F2394F">
          <w:instrText xml:space="preserve"> STYLEREF  "Heading 1"  \* MERGEFORMAT </w:instrText>
        </w:r>
        <w:r w:rsidR="00F2394F">
          <w:fldChar w:fldCharType="separate"/>
        </w:r>
        <w:r w:rsidR="001E691B">
          <w:rPr>
            <w:noProof/>
          </w:rPr>
          <w:t>ANNEX F: List Of Acronyms and Abbreviations</w:t>
        </w:r>
        <w:r w:rsidR="00F2394F">
          <w:rPr>
            <w:noProof/>
          </w:rPr>
          <w:fldChar w:fldCharType="end"/>
        </w:r>
      </w:sdtContent>
    </w:sdt>
    <w:r>
      <w:tab/>
    </w:r>
    <w:r w:rsidR="00F2394F">
      <w:fldChar w:fldCharType="begin"/>
    </w:r>
    <w:r w:rsidR="00F2394F">
      <w:instrText xml:space="preserve"> PAGE   \* MERGEFORMAT </w:instrText>
    </w:r>
    <w:r w:rsidR="00F2394F">
      <w:fldChar w:fldCharType="separate"/>
    </w:r>
    <w:r w:rsidR="001E691B">
      <w:rPr>
        <w:noProof/>
      </w:rPr>
      <w:t>XXXIII</w:t>
    </w:r>
    <w:r w:rsidR="00F2394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35548"/>
      <w:docPartObj>
        <w:docPartGallery w:val="Page Numbers (Bottom of Page)"/>
        <w:docPartUnique/>
      </w:docPartObj>
    </w:sdtPr>
    <w:sdtEndPr>
      <w:rPr>
        <w:color w:val="FFFFFF" w:themeColor="background1"/>
        <w:spacing w:val="60"/>
      </w:rPr>
    </w:sdtEndPr>
    <w:sdtContent>
      <w:p w14:paraId="78099A36" w14:textId="77777777" w:rsidR="00835967" w:rsidRPr="00FA3DC0" w:rsidRDefault="00F2394F" w:rsidP="00AC5DCF">
        <w:pPr>
          <w:pStyle w:val="Footer"/>
          <w:tabs>
            <w:tab w:val="left" w:pos="-1701"/>
            <w:tab w:val="left" w:pos="567"/>
          </w:tabs>
          <w:spacing w:after="0"/>
        </w:pPr>
        <w:r>
          <w:fldChar w:fldCharType="begin"/>
        </w:r>
        <w:r>
          <w:instrText xml:space="preserve"> PAGE   \* MERGEFORMAT </w:instrText>
        </w:r>
        <w:r>
          <w:fldChar w:fldCharType="separate"/>
        </w:r>
        <w:r w:rsidR="001E691B">
          <w:rPr>
            <w:noProof/>
          </w:rPr>
          <w:t>XXXIV</w:t>
        </w:r>
        <w:r>
          <w:rPr>
            <w:noProof/>
          </w:rPr>
          <w:fldChar w:fldCharType="end"/>
        </w:r>
        <w:r w:rsidR="00835967">
          <w:rPr>
            <w:noProof/>
          </w:rPr>
          <w:tab/>
          <w:t>ICTSD 2014 Impact Assessment – version 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2B144" w14:textId="77777777" w:rsidR="00F2394F" w:rsidRDefault="00F2394F" w:rsidP="00F12294">
      <w:pPr>
        <w:spacing w:after="120" w:line="240" w:lineRule="auto"/>
      </w:pPr>
      <w:r>
        <w:rPr>
          <w:color w:val="404040" w:themeColor="text1" w:themeTint="BF"/>
        </w:rPr>
        <w:separator/>
      </w:r>
    </w:p>
  </w:footnote>
  <w:footnote w:type="continuationSeparator" w:id="0">
    <w:p w14:paraId="3285635E" w14:textId="77777777" w:rsidR="00F2394F" w:rsidRDefault="00F2394F">
      <w:r>
        <w:rPr>
          <w:color w:val="404040" w:themeColor="text1" w:themeTint="BF"/>
        </w:rPr>
        <w:continuationSeparator/>
      </w:r>
    </w:p>
  </w:footnote>
  <w:footnote w:type="continuationNotice" w:id="1">
    <w:p w14:paraId="743635DD" w14:textId="77777777" w:rsidR="00F2394F" w:rsidRPr="006C2799" w:rsidRDefault="00F2394F">
      <w:pPr>
        <w:spacing w:after="0" w:line="240" w:lineRule="auto"/>
        <w:rPr>
          <w:sz w:val="2"/>
          <w:szCs w:val="2"/>
        </w:rPr>
      </w:pPr>
    </w:p>
  </w:footnote>
  <w:footnote w:id="2">
    <w:p w14:paraId="57DFD8D1" w14:textId="77777777" w:rsidR="00835967" w:rsidRPr="00835967" w:rsidRDefault="008E5965" w:rsidP="008E6890">
      <w:pPr>
        <w:pStyle w:val="footnote0"/>
        <w:rPr>
          <w:lang w:val="en-GB"/>
          <w:rPrChange w:id="930" w:author="Helene Walters-Steinberg" w:date="2015-05-03T10:47:00Z">
            <w:rPr/>
          </w:rPrChange>
        </w:rPr>
      </w:pPr>
      <w:r w:rsidRPr="008E5965">
        <w:rPr>
          <w:rStyle w:val="FootnoteReference"/>
          <w:lang w:val="en-GB"/>
          <w:rPrChange w:id="931" w:author="Helene Walters-Steinberg" w:date="2015-05-03T10:47:00Z">
            <w:rPr>
              <w:rStyle w:val="FootnoteReference"/>
            </w:rPr>
          </w:rPrChange>
        </w:rPr>
        <w:footnoteRef/>
      </w:r>
      <w:r w:rsidRPr="008E5965">
        <w:rPr>
          <w:lang w:val="en-GB"/>
          <w:rPrChange w:id="932" w:author="Helene Walters-Steinberg" w:date="2015-05-03T10:47:00Z">
            <w:rPr>
              <w:vertAlign w:val="superscript"/>
            </w:rPr>
          </w:rPrChange>
        </w:rPr>
        <w:t xml:space="preserve"> </w:t>
      </w:r>
      <w:r w:rsidRPr="008E5965">
        <w:rPr>
          <w:lang w:val="en-GB"/>
          <w:rPrChange w:id="933" w:author="Helene Walters-Steinberg" w:date="2015-05-03T10:47:00Z">
            <w:rPr>
              <w:vertAlign w:val="superscript"/>
            </w:rPr>
          </w:rPrChange>
        </w:rPr>
        <w:tab/>
        <w:t xml:space="preserve">A visit consists of a series of pages accessed by a single visitor during a period of activity. A visit ends after the visitor </w:t>
      </w:r>
      <w:del w:id="934" w:author="Helene Walters-Steinberg" w:date="2015-04-30T12:37:00Z">
        <w:r w:rsidRPr="008E5965">
          <w:rPr>
            <w:lang w:val="en-GB"/>
            <w:rPrChange w:id="935" w:author="Helene Walters-Steinberg" w:date="2015-05-03T10:47:00Z">
              <w:rPr>
                <w:vertAlign w:val="superscript"/>
              </w:rPr>
            </w:rPrChange>
          </w:rPr>
          <w:delText>either closes</w:delText>
        </w:r>
      </w:del>
      <w:ins w:id="936" w:author="Helene Walters-Steinberg" w:date="2015-04-30T12:37:00Z">
        <w:r w:rsidRPr="008E5965">
          <w:rPr>
            <w:lang w:val="en-GB"/>
            <w:rPrChange w:id="937" w:author="Helene Walters-Steinberg" w:date="2015-05-03T10:47:00Z">
              <w:rPr>
                <w:vertAlign w:val="superscript"/>
              </w:rPr>
            </w:rPrChange>
          </w:rPr>
          <w:t>closes</w:t>
        </w:r>
      </w:ins>
      <w:r w:rsidRPr="008E5965">
        <w:rPr>
          <w:lang w:val="en-GB"/>
          <w:rPrChange w:id="938" w:author="Helene Walters-Steinberg" w:date="2015-05-03T10:47:00Z">
            <w:rPr>
              <w:vertAlign w:val="superscript"/>
            </w:rPr>
          </w:rPrChange>
        </w:rPr>
        <w:t xml:space="preserve"> the browser, clears cookies, or is inactive for 30 minutes.</w:t>
      </w:r>
    </w:p>
  </w:footnote>
  <w:footnote w:id="3">
    <w:p w14:paraId="418DBC7E" w14:textId="77777777" w:rsidR="00835967" w:rsidRPr="00835967" w:rsidRDefault="008E5965" w:rsidP="008E6890">
      <w:pPr>
        <w:pStyle w:val="footnote0"/>
        <w:rPr>
          <w:lang w:val="en-GB"/>
        </w:rPr>
      </w:pPr>
      <w:r w:rsidRPr="008E5965">
        <w:rPr>
          <w:rStyle w:val="FootnoteReference"/>
          <w:lang w:val="en-GB"/>
          <w:rPrChange w:id="963" w:author="Helene Walters-Steinberg" w:date="2015-05-03T10:47:00Z">
            <w:rPr>
              <w:rStyle w:val="FootnoteReference"/>
            </w:rPr>
          </w:rPrChange>
        </w:rPr>
        <w:footnoteRef/>
      </w:r>
      <w:r w:rsidRPr="008E5965">
        <w:rPr>
          <w:lang w:val="en-GB"/>
          <w:rPrChange w:id="964" w:author="Helene Walters-Steinberg" w:date="2015-05-03T10:47:00Z">
            <w:rPr>
              <w:vertAlign w:val="superscript"/>
            </w:rPr>
          </w:rPrChange>
        </w:rPr>
        <w:t xml:space="preserve"> </w:t>
      </w:r>
      <w:r w:rsidR="00835967" w:rsidRPr="00835967">
        <w:rPr>
          <w:lang w:val="en-GB"/>
        </w:rPr>
        <w:tab/>
        <w:t xml:space="preserve">A full list of ICTSD Twitter Accounts can be found </w:t>
      </w:r>
      <w:r w:rsidRPr="008E5965">
        <w:rPr>
          <w:lang w:val="en-GB"/>
          <w:rPrChange w:id="965" w:author="Helene Walters-Steinberg" w:date="2015-05-03T10:47:00Z">
            <w:rPr>
              <w:color w:val="0000FF"/>
              <w:u w:val="single"/>
              <w:vertAlign w:val="superscript"/>
            </w:rPr>
          </w:rPrChange>
        </w:rPr>
        <w:fldChar w:fldCharType="begin"/>
      </w:r>
      <w:r w:rsidRPr="008E5965">
        <w:rPr>
          <w:lang w:val="en-GB"/>
          <w:rPrChange w:id="966" w:author="Helene Walters-Steinberg" w:date="2015-05-03T10:47:00Z">
            <w:rPr>
              <w:vertAlign w:val="superscript"/>
            </w:rPr>
          </w:rPrChange>
        </w:rPr>
        <w:instrText>HYPERLINK "https://twitter.com/ICTSD/lists/ictsd-twitter-channels/members"</w:instrText>
      </w:r>
      <w:r w:rsidRPr="008E5965">
        <w:rPr>
          <w:lang w:val="en-GB"/>
          <w:rPrChange w:id="967" w:author="Helene Walters-Steinberg" w:date="2015-05-03T10:47:00Z">
            <w:rPr>
              <w:color w:val="0000FF"/>
              <w:u w:val="single"/>
              <w:vertAlign w:val="superscript"/>
            </w:rPr>
          </w:rPrChange>
        </w:rPr>
        <w:fldChar w:fldCharType="separate"/>
      </w:r>
      <w:r w:rsidR="00835967" w:rsidRPr="00835967">
        <w:rPr>
          <w:rStyle w:val="Hyperlink"/>
          <w:lang w:val="en-GB"/>
        </w:rPr>
        <w:t>here</w:t>
      </w:r>
      <w:r w:rsidRPr="008E5965">
        <w:rPr>
          <w:lang w:val="en-GB"/>
          <w:rPrChange w:id="968" w:author="Helene Walters-Steinberg" w:date="2015-05-03T10:47:00Z">
            <w:rPr>
              <w:color w:val="0000FF"/>
              <w:u w:val="single"/>
              <w:vertAlign w:val="superscript"/>
            </w:rPr>
          </w:rPrChange>
        </w:rPr>
        <w:fldChar w:fldCharType="end"/>
      </w:r>
      <w:r w:rsidR="00835967" w:rsidRPr="00835967">
        <w:rPr>
          <w:lang w:val="en-GB"/>
        </w:rPr>
        <w:t>.</w:t>
      </w:r>
    </w:p>
  </w:footnote>
  <w:footnote w:id="4">
    <w:p w14:paraId="7584FD32" w14:textId="77777777" w:rsidR="00835967" w:rsidRPr="00835967" w:rsidRDefault="00835967" w:rsidP="008E6890">
      <w:pPr>
        <w:pStyle w:val="footnote0"/>
        <w:rPr>
          <w:lang w:val="en-GB"/>
        </w:rPr>
      </w:pPr>
      <w:r w:rsidRPr="00835967">
        <w:rPr>
          <w:rStyle w:val="FootnoteReference"/>
          <w:lang w:val="en-GB"/>
        </w:rPr>
        <w:footnoteRef/>
      </w:r>
      <w:r w:rsidRPr="00835967">
        <w:rPr>
          <w:lang w:val="en-GB"/>
        </w:rPr>
        <w:t xml:space="preserve"> </w:t>
      </w:r>
      <w:r w:rsidRPr="00835967">
        <w:rPr>
          <w:lang w:val="en-GB"/>
        </w:rPr>
        <w:tab/>
        <w:t>Since formal negotiations began in 2013, participation expanded from 16 to 24</w:t>
      </w:r>
      <w:ins w:id="1524" w:author="Helene Walters-Steinberg" w:date="2015-04-30T14:43:00Z">
        <w:r w:rsidRPr="00835967">
          <w:rPr>
            <w:lang w:val="en-GB"/>
          </w:rPr>
          <w:t>,</w:t>
        </w:r>
      </w:ins>
      <w:r w:rsidRPr="00835967">
        <w:rPr>
          <w:lang w:val="en-GB"/>
        </w:rPr>
        <w:t xml:space="preserve"> with the European Union </w:t>
      </w:r>
      <w:del w:id="1525" w:author="Helene Walters-Steinberg" w:date="2015-04-30T14:43:00Z">
        <w:r w:rsidRPr="00835967">
          <w:rPr>
            <w:lang w:val="en-GB"/>
          </w:rPr>
          <w:delText xml:space="preserve">represents </w:delText>
        </w:r>
      </w:del>
      <w:ins w:id="1526" w:author="Helene Walters-Steinberg" w:date="2015-04-30T14:43:00Z">
        <w:r w:rsidRPr="00835967">
          <w:rPr>
            <w:lang w:val="en-GB"/>
          </w:rPr>
          <w:t xml:space="preserve">representing </w:t>
        </w:r>
      </w:ins>
      <w:r w:rsidRPr="00835967">
        <w:rPr>
          <w:lang w:val="en-GB"/>
        </w:rPr>
        <w:t xml:space="preserve">its 28 Member States. </w:t>
      </w:r>
      <w:del w:id="1527" w:author="Helene Walters-Steinberg" w:date="2015-04-30T14:43:00Z">
        <w:r w:rsidRPr="00835967">
          <w:rPr>
            <w:lang w:val="en-GB"/>
          </w:rPr>
          <w:delText xml:space="preserve"> </w:delText>
        </w:r>
      </w:del>
      <w:r w:rsidRPr="00835967">
        <w:rPr>
          <w:lang w:val="en-GB"/>
        </w:rPr>
        <w:t>This makes a total of 51 WTO Members negotiating TiSA, accounting for around 70 per cent of global trade in services.</w:t>
      </w:r>
    </w:p>
  </w:footnote>
  <w:footnote w:id="5">
    <w:p w14:paraId="09F255B0" w14:textId="77777777" w:rsidR="00835967" w:rsidRPr="00835967" w:rsidRDefault="00835967" w:rsidP="008E6890">
      <w:pPr>
        <w:pStyle w:val="footnote0"/>
        <w:rPr>
          <w:lang w:val="en-GB"/>
        </w:rPr>
      </w:pPr>
      <w:r w:rsidRPr="00835967">
        <w:rPr>
          <w:rStyle w:val="FootnoteReference"/>
          <w:lang w:val="en-GB"/>
        </w:rPr>
        <w:footnoteRef/>
      </w:r>
      <w:r w:rsidRPr="00835967">
        <w:rPr>
          <w:lang w:val="en-GB"/>
        </w:rPr>
        <w:t xml:space="preserve"> </w:t>
      </w:r>
      <w:r w:rsidRPr="00835967">
        <w:rPr>
          <w:lang w:val="en-GB"/>
        </w:rPr>
        <w:tab/>
      </w:r>
      <w:r w:rsidR="008E5965" w:rsidRPr="008E5965">
        <w:rPr>
          <w:lang w:val="en-GB"/>
          <w:rPrChange w:id="1547" w:author="Helene Walters-Steinberg" w:date="2015-05-03T10:47:00Z">
            <w:rPr>
              <w:color w:val="0000FF"/>
              <w:u w:val="single"/>
              <w:lang w:val="en-GB"/>
            </w:rPr>
          </w:rPrChange>
        </w:rPr>
        <w:fldChar w:fldCharType="begin"/>
      </w:r>
      <w:r w:rsidRPr="00835967">
        <w:rPr>
          <w:lang w:val="en-GB"/>
        </w:rPr>
        <w:instrText>HYPERLINK "http://www.ictsd.org/sites/default/files/event/TiSA%20Article%20in%20Washington%20Trade%20Daily%205-2-14.pdf"</w:instrText>
      </w:r>
      <w:r w:rsidR="008E5965" w:rsidRPr="008E5965">
        <w:rPr>
          <w:lang w:val="en-GB"/>
          <w:rPrChange w:id="1548" w:author="Helene Walters-Steinberg" w:date="2015-05-03T10:47:00Z">
            <w:rPr>
              <w:color w:val="0000FF"/>
              <w:u w:val="single"/>
              <w:lang w:val="en-GB"/>
            </w:rPr>
          </w:rPrChange>
        </w:rPr>
        <w:fldChar w:fldCharType="separate"/>
      </w:r>
      <w:r w:rsidRPr="00835967">
        <w:rPr>
          <w:rStyle w:val="Hyperlink"/>
          <w:lang w:val="en-GB"/>
        </w:rPr>
        <w:t>Link to article</w:t>
      </w:r>
      <w:r w:rsidR="008E5965" w:rsidRPr="008E5965">
        <w:rPr>
          <w:lang w:val="en-GB"/>
          <w:rPrChange w:id="1549" w:author="Helene Walters-Steinberg" w:date="2015-05-03T10:47:00Z">
            <w:rPr>
              <w:color w:val="0000FF"/>
              <w:u w:val="single"/>
              <w:lang w:val="en-GB"/>
            </w:rPr>
          </w:rPrChange>
        </w:rPr>
        <w:fldChar w:fldCharType="end"/>
      </w:r>
      <w:r w:rsidR="008E5965" w:rsidRPr="008E5965">
        <w:rPr>
          <w:lang w:val="en-GB"/>
          <w:rPrChange w:id="1550" w:author="Helene Walters-Steinberg" w:date="2015-05-03T10:47:00Z">
            <w:rPr>
              <w:color w:val="0000FF"/>
              <w:u w:val="single"/>
              <w:lang w:val="en-GB"/>
            </w:rPr>
          </w:rPrChange>
        </w:rPr>
        <w:t xml:space="preserve"> in </w:t>
      </w:r>
      <w:ins w:id="1551" w:author="Helene Walters-Steinberg" w:date="2015-04-30T14:43:00Z">
        <w:r w:rsidR="008E5965" w:rsidRPr="008E5965">
          <w:rPr>
            <w:lang w:val="en-GB"/>
            <w:rPrChange w:id="1552" w:author="Helene Walters-Steinberg" w:date="2015-05-03T10:47:00Z">
              <w:rPr>
                <w:color w:val="0000FF"/>
                <w:u w:val="single"/>
                <w:lang w:val="en-GB"/>
              </w:rPr>
            </w:rPrChange>
          </w:rPr>
          <w:t xml:space="preserve">the </w:t>
        </w:r>
      </w:ins>
      <w:r w:rsidR="008E5965" w:rsidRPr="008E5965">
        <w:rPr>
          <w:i/>
          <w:lang w:val="en-GB"/>
          <w:rPrChange w:id="1553" w:author="Helene Walters-Steinberg" w:date="2015-05-03T10:47:00Z">
            <w:rPr>
              <w:color w:val="0000FF"/>
              <w:u w:val="single"/>
              <w:lang w:val="en-GB"/>
            </w:rPr>
          </w:rPrChange>
        </w:rPr>
        <w:t>Washington Trade Daily</w:t>
      </w:r>
      <w:ins w:id="1554" w:author="Helene Walters-Steinberg" w:date="2015-05-02T18:54:00Z">
        <w:r w:rsidRPr="00835967">
          <w:rPr>
            <w:lang w:val="en-GB"/>
          </w:rPr>
          <w:t>.</w:t>
        </w:r>
      </w:ins>
    </w:p>
  </w:footnote>
  <w:footnote w:id="6">
    <w:p w14:paraId="30CDF16B" w14:textId="77777777" w:rsidR="00835967" w:rsidRPr="00835967" w:rsidRDefault="00835967" w:rsidP="00CA0B4F">
      <w:pPr>
        <w:pStyle w:val="footnote0"/>
        <w:rPr>
          <w:lang w:val="en-GB"/>
        </w:rPr>
      </w:pPr>
      <w:r w:rsidRPr="00835967">
        <w:rPr>
          <w:rStyle w:val="FootnoteReference"/>
          <w:lang w:val="en-GB"/>
        </w:rPr>
        <w:footnoteRef/>
      </w:r>
      <w:r w:rsidRPr="00835967">
        <w:rPr>
          <w:lang w:val="en-GB"/>
        </w:rPr>
        <w:t xml:space="preserve"> </w:t>
      </w:r>
      <w:r w:rsidRPr="00835967">
        <w:rPr>
          <w:lang w:val="en-GB"/>
        </w:rPr>
        <w:tab/>
        <w:t xml:space="preserve">See Annexes A and B for a list of E15 meetings and published papers in 2014. </w:t>
      </w:r>
    </w:p>
  </w:footnote>
  <w:footnote w:id="7">
    <w:p w14:paraId="67B35D5A" w14:textId="77777777" w:rsidR="00835967" w:rsidRPr="00835967" w:rsidRDefault="008E5965" w:rsidP="007C5071">
      <w:pPr>
        <w:pStyle w:val="footnote0"/>
        <w:rPr>
          <w:lang w:val="en-GB"/>
        </w:rPr>
      </w:pPr>
      <w:r w:rsidRPr="008E5965">
        <w:rPr>
          <w:rStyle w:val="FootnoteReference"/>
          <w:lang w:val="en-GB"/>
          <w:rPrChange w:id="1853" w:author="Helene Walters-Steinberg" w:date="2015-05-03T10:47:00Z">
            <w:rPr>
              <w:rStyle w:val="FootnoteReference"/>
            </w:rPr>
          </w:rPrChange>
        </w:rPr>
        <w:footnoteRef/>
      </w:r>
      <w:r w:rsidRPr="008E5965">
        <w:rPr>
          <w:lang w:val="en-GB"/>
          <w:rPrChange w:id="1854" w:author="Helene Walters-Steinberg" w:date="2015-05-03T10:47:00Z">
            <w:rPr>
              <w:vertAlign w:val="superscript"/>
            </w:rPr>
          </w:rPrChange>
        </w:rPr>
        <w:t xml:space="preserve"> </w:t>
      </w:r>
      <w:r w:rsidR="00835967" w:rsidRPr="00835967">
        <w:rPr>
          <w:lang w:val="en-GB"/>
        </w:rPr>
        <w:tab/>
        <w:t>For further information,</w:t>
      </w:r>
      <w:del w:id="1855" w:author="Helene Walters-Steinberg" w:date="2015-05-02T18:54:00Z">
        <w:r w:rsidR="00835967" w:rsidRPr="00835967" w:rsidDel="00943B3C">
          <w:rPr>
            <w:lang w:val="en-GB"/>
          </w:rPr>
          <w:delText xml:space="preserve"> </w:delText>
        </w:r>
      </w:del>
      <w:ins w:id="1856" w:author="Helene Walters-Steinberg" w:date="2015-05-02T18:54:00Z">
        <w:r w:rsidR="00835967" w:rsidRPr="00835967">
          <w:rPr>
            <w:lang w:val="en-GB"/>
          </w:rPr>
          <w:t xml:space="preserve"> </w:t>
        </w:r>
      </w:ins>
      <w:r w:rsidR="00835967" w:rsidRPr="00835967">
        <w:rPr>
          <w:lang w:val="en-GB"/>
        </w:rPr>
        <w:t>please see this report’s section on Public Food Stockholding, which provides</w:t>
      </w:r>
      <w:ins w:id="1857" w:author="Helene Walters-Steinberg" w:date="2015-04-30T15:28:00Z">
        <w:r w:rsidR="00835967" w:rsidRPr="00835967">
          <w:rPr>
            <w:lang w:val="en-GB"/>
          </w:rPr>
          <w:t xml:space="preserve"> a</w:t>
        </w:r>
      </w:ins>
      <w:r w:rsidR="00835967" w:rsidRPr="00835967">
        <w:rPr>
          <w:lang w:val="en-GB"/>
        </w:rPr>
        <w:t xml:space="preserve"> clearer demonstration of the critical timing and impact of this roundtable.</w:t>
      </w:r>
    </w:p>
  </w:footnote>
  <w:footnote w:id="8">
    <w:p w14:paraId="67112A79" w14:textId="77777777" w:rsidR="00835967" w:rsidRPr="00835967" w:rsidRDefault="00835967" w:rsidP="006F1824">
      <w:pPr>
        <w:pStyle w:val="footnote0"/>
        <w:rPr>
          <w:highlight w:val="yellow"/>
          <w:lang w:val="en-GB"/>
        </w:rPr>
      </w:pPr>
      <w:r w:rsidRPr="00835967">
        <w:rPr>
          <w:rStyle w:val="FootnoteReference"/>
          <w:lang w:val="en-GB"/>
        </w:rPr>
        <w:footnoteRef/>
      </w:r>
      <w:r w:rsidRPr="00835967">
        <w:rPr>
          <w:lang w:val="en-GB"/>
        </w:rPr>
        <w:t xml:space="preserve"> </w:t>
      </w:r>
      <w:r w:rsidRPr="00835967">
        <w:rPr>
          <w:lang w:val="en-GB"/>
        </w:rPr>
        <w:tab/>
        <w:t xml:space="preserve">This article was also cited/republished by </w:t>
      </w:r>
      <w:ins w:id="2123" w:author="Helene Walters-Steinberg" w:date="2015-04-30T16:24:00Z">
        <w:r w:rsidRPr="00835967">
          <w:rPr>
            <w:lang w:val="en-GB"/>
          </w:rPr>
          <w:t xml:space="preserve">the </w:t>
        </w:r>
      </w:ins>
      <w:r w:rsidRPr="00835967">
        <w:rPr>
          <w:lang w:val="en-GB"/>
        </w:rPr>
        <w:t xml:space="preserve">Thailand Department of Trade Negotiations and </w:t>
      </w:r>
      <w:r w:rsidR="008E5965" w:rsidRPr="008E5965">
        <w:rPr>
          <w:lang w:val="en-GB"/>
          <w:rPrChange w:id="2124" w:author="Helene Walters-Steinberg" w:date="2015-05-03T10:47:00Z">
            <w:rPr/>
          </w:rPrChange>
        </w:rPr>
        <w:fldChar w:fldCharType="begin"/>
      </w:r>
      <w:r w:rsidR="008E5965" w:rsidRPr="008E5965">
        <w:rPr>
          <w:lang w:val="en-GB"/>
          <w:rPrChange w:id="2125" w:author="Helene Walters-Steinberg" w:date="2015-05-03T10:47:00Z">
            <w:rPr/>
          </w:rPrChange>
        </w:rPr>
        <w:instrText>HYPERLINK "http://canada-nz.org.nz/2014/10/15/tpp-china-and-the-future-of-global-trade-order-analysis-eurasia-review/"</w:instrText>
      </w:r>
      <w:r w:rsidR="008E5965" w:rsidRPr="008E5965">
        <w:rPr>
          <w:lang w:val="en-GB"/>
          <w:rPrChange w:id="2126" w:author="Helene Walters-Steinberg" w:date="2015-05-03T10:47:00Z">
            <w:rPr/>
          </w:rPrChange>
        </w:rPr>
        <w:fldChar w:fldCharType="separate"/>
      </w:r>
      <w:r w:rsidRPr="00835967">
        <w:rPr>
          <w:rStyle w:val="Hyperlink"/>
          <w:lang w:val="en-GB"/>
        </w:rPr>
        <w:t xml:space="preserve">Canada-New Zealand </w:t>
      </w:r>
      <w:del w:id="2127" w:author="Helene Walters-Steinberg" w:date="2015-05-02T18:55:00Z">
        <w:r w:rsidRPr="00835967" w:rsidDel="00943B3C">
          <w:rPr>
            <w:rStyle w:val="Hyperlink"/>
            <w:lang w:val="en-GB"/>
          </w:rPr>
          <w:delText xml:space="preserve">business </w:delText>
        </w:r>
      </w:del>
      <w:ins w:id="2128" w:author="Helene Walters-Steinberg" w:date="2015-05-02T18:55:00Z">
        <w:r w:rsidRPr="00835967">
          <w:rPr>
            <w:rStyle w:val="Hyperlink"/>
            <w:lang w:val="en-GB"/>
          </w:rPr>
          <w:t xml:space="preserve">Business </w:t>
        </w:r>
      </w:ins>
      <w:r w:rsidRPr="00835967">
        <w:rPr>
          <w:rStyle w:val="Hyperlink"/>
          <w:lang w:val="en-GB"/>
        </w:rPr>
        <w:t>Association</w:t>
      </w:r>
      <w:r w:rsidR="008E5965" w:rsidRPr="008E5965">
        <w:rPr>
          <w:lang w:val="en-GB"/>
          <w:rPrChange w:id="2129" w:author="Helene Walters-Steinberg" w:date="2015-05-03T10:47:00Z">
            <w:rPr/>
          </w:rPrChange>
        </w:rPr>
        <w:fldChar w:fldCharType="end"/>
      </w:r>
      <w:r w:rsidRPr="00835967">
        <w:rPr>
          <w:lang w:val="en-GB"/>
        </w:rPr>
        <w:t xml:space="preserve">, the </w:t>
      </w:r>
      <w:r w:rsidR="008E5965" w:rsidRPr="008E5965">
        <w:rPr>
          <w:lang w:val="en-GB"/>
          <w:rPrChange w:id="2130" w:author="Helene Walters-Steinberg" w:date="2015-05-03T10:47:00Z">
            <w:rPr/>
          </w:rPrChange>
        </w:rPr>
        <w:fldChar w:fldCharType="begin"/>
      </w:r>
      <w:r w:rsidR="008E5965" w:rsidRPr="008E5965">
        <w:rPr>
          <w:lang w:val="en-GB"/>
          <w:rPrChange w:id="2131" w:author="Helene Walters-Steinberg" w:date="2015-05-03T10:47:00Z">
            <w:rPr/>
          </w:rPrChange>
        </w:rPr>
        <w:instrText>HYPERLINK "http://blogs.usembassy.gov/laselectiondelambassade/tpp-china-and-the-future-of-global-trade-order/"</w:instrText>
      </w:r>
      <w:r w:rsidR="008E5965" w:rsidRPr="008E5965">
        <w:rPr>
          <w:lang w:val="en-GB"/>
          <w:rPrChange w:id="2132" w:author="Helene Walters-Steinberg" w:date="2015-05-03T10:47:00Z">
            <w:rPr/>
          </w:rPrChange>
        </w:rPr>
        <w:fldChar w:fldCharType="separate"/>
      </w:r>
      <w:r w:rsidRPr="00835967">
        <w:rPr>
          <w:rStyle w:val="Hyperlink"/>
          <w:lang w:val="en-GB"/>
        </w:rPr>
        <w:t>US Embassy in France</w:t>
      </w:r>
      <w:r w:rsidR="008E5965" w:rsidRPr="008E5965">
        <w:rPr>
          <w:lang w:val="en-GB"/>
          <w:rPrChange w:id="2133" w:author="Helene Walters-Steinberg" w:date="2015-05-03T10:47:00Z">
            <w:rPr/>
          </w:rPrChange>
        </w:rPr>
        <w:fldChar w:fldCharType="end"/>
      </w:r>
      <w:r w:rsidRPr="00835967">
        <w:rPr>
          <w:lang w:val="en-GB"/>
        </w:rPr>
        <w:t xml:space="preserve"> and</w:t>
      </w:r>
      <w:ins w:id="2134" w:author="Helene Walters-Steinberg" w:date="2015-04-30T16:24:00Z">
        <w:r w:rsidRPr="00835967">
          <w:rPr>
            <w:lang w:val="en-GB"/>
          </w:rPr>
          <w:t xml:space="preserve"> the newspaper</w:t>
        </w:r>
      </w:ins>
      <w:r w:rsidRPr="00835967">
        <w:rPr>
          <w:lang w:val="en-GB"/>
        </w:rPr>
        <w:t xml:space="preserve"> </w:t>
      </w:r>
      <w:r w:rsidR="008E5965" w:rsidRPr="008E5965">
        <w:rPr>
          <w:i/>
          <w:lang w:val="en-GB"/>
          <w:rPrChange w:id="2135" w:author="Helene Walters-Steinberg" w:date="2015-05-03T10:47:00Z">
            <w:rPr>
              <w:color w:val="0000FF"/>
              <w:u w:val="single"/>
            </w:rPr>
          </w:rPrChange>
        </w:rPr>
        <w:fldChar w:fldCharType="begin"/>
      </w:r>
      <w:r w:rsidR="008E5965" w:rsidRPr="008E5965">
        <w:rPr>
          <w:i/>
          <w:lang w:val="en-GB"/>
          <w:rPrChange w:id="2136" w:author="Helene Walters-Steinberg" w:date="2015-05-03T10:47:00Z">
            <w:rPr/>
          </w:rPrChange>
        </w:rPr>
        <w:instrText>HYPERLINK "http://www.nationmultimedia.com/opinion/TPP-China-and-the-future-of-global-trade-order-30246147.html"</w:instrText>
      </w:r>
      <w:r w:rsidR="008E5965" w:rsidRPr="008E5965">
        <w:rPr>
          <w:i/>
          <w:lang w:val="en-GB"/>
          <w:rPrChange w:id="2137" w:author="Helene Walters-Steinberg" w:date="2015-05-03T10:47:00Z">
            <w:rPr>
              <w:color w:val="0000FF"/>
              <w:u w:val="single"/>
            </w:rPr>
          </w:rPrChange>
        </w:rPr>
        <w:fldChar w:fldCharType="separate"/>
      </w:r>
      <w:del w:id="2138" w:author="Helene Walters-Steinberg" w:date="2015-05-02T18:55:00Z">
        <w:r w:rsidR="008E5965" w:rsidRPr="008E5965">
          <w:rPr>
            <w:rStyle w:val="Hyperlink"/>
            <w:i/>
            <w:lang w:val="en-GB"/>
            <w:rPrChange w:id="2139" w:author="Helene Walters-Steinberg" w:date="2015-05-03T10:47:00Z">
              <w:rPr>
                <w:rStyle w:val="Hyperlink"/>
                <w:lang w:val="en-GB"/>
              </w:rPr>
            </w:rPrChange>
          </w:rPr>
          <w:delText>t</w:delText>
        </w:r>
      </w:del>
      <w:ins w:id="2140" w:author="Helene Walters-Steinberg" w:date="2015-05-02T18:55:00Z">
        <w:r w:rsidR="008E5965" w:rsidRPr="008E5965">
          <w:rPr>
            <w:rStyle w:val="Hyperlink"/>
            <w:i/>
            <w:lang w:val="en-GB"/>
            <w:rPrChange w:id="2141" w:author="Helene Walters-Steinberg" w:date="2015-05-03T10:47:00Z">
              <w:rPr>
                <w:rStyle w:val="Hyperlink"/>
                <w:lang w:val="en-GB"/>
              </w:rPr>
            </w:rPrChange>
          </w:rPr>
          <w:t>T</w:t>
        </w:r>
      </w:ins>
      <w:r w:rsidR="008E5965" w:rsidRPr="008E5965">
        <w:rPr>
          <w:rStyle w:val="Hyperlink"/>
          <w:i/>
          <w:lang w:val="en-GB"/>
          <w:rPrChange w:id="2142" w:author="Helene Walters-Steinberg" w:date="2015-05-03T10:47:00Z">
            <w:rPr>
              <w:rStyle w:val="Hyperlink"/>
              <w:lang w:val="en-GB"/>
            </w:rPr>
          </w:rPrChange>
        </w:rPr>
        <w:t>he Nation</w:t>
      </w:r>
      <w:r w:rsidR="008E5965" w:rsidRPr="008E5965">
        <w:rPr>
          <w:i/>
          <w:lang w:val="en-GB"/>
          <w:rPrChange w:id="2143" w:author="Helene Walters-Steinberg" w:date="2015-05-03T10:47:00Z">
            <w:rPr>
              <w:color w:val="0000FF"/>
              <w:u w:val="single"/>
            </w:rPr>
          </w:rPrChange>
        </w:rPr>
        <w:fldChar w:fldCharType="end"/>
      </w:r>
      <w:r w:rsidRPr="00835967">
        <w:rPr>
          <w:lang w:val="en-GB"/>
        </w:rPr>
        <w:t>.</w:t>
      </w:r>
    </w:p>
  </w:footnote>
  <w:footnote w:id="9">
    <w:p w14:paraId="18974990" w14:textId="77777777" w:rsidR="00965DAC" w:rsidRDefault="00835967" w:rsidP="00965DAC">
      <w:pPr>
        <w:pStyle w:val="footnote0"/>
        <w:tabs>
          <w:tab w:val="right" w:pos="709"/>
        </w:tabs>
        <w:rPr>
          <w:lang w:val="en-GB"/>
        </w:rPr>
        <w:pPrChange w:id="2333" w:author="Helene Walters-Steinberg" w:date="2015-05-02T20:02:00Z">
          <w:pPr>
            <w:pStyle w:val="footnote0"/>
          </w:pPr>
        </w:pPrChange>
      </w:pPr>
      <w:r w:rsidRPr="00835967">
        <w:rPr>
          <w:lang w:val="en-GB"/>
        </w:rPr>
        <w:footnoteRef/>
      </w:r>
      <w:r w:rsidRPr="00835967">
        <w:rPr>
          <w:lang w:val="en-GB"/>
        </w:rPr>
        <w:tab/>
        <w:t xml:space="preserve">A letter from one developing country ambassador thanked ICTSD for the </w:t>
      </w:r>
      <w:r w:rsidRPr="00835967">
        <w:rPr>
          <w:i/>
          <w:iCs/>
          <w:lang w:val="en-GB"/>
        </w:rPr>
        <w:t xml:space="preserve">“very useful” </w:t>
      </w:r>
      <w:r w:rsidRPr="00835967">
        <w:rPr>
          <w:lang w:val="en-GB"/>
        </w:rPr>
        <w:t xml:space="preserve">papers by </w:t>
      </w:r>
      <w:r w:rsidR="008E5965" w:rsidRPr="00835967">
        <w:rPr>
          <w:lang w:val="en-GB"/>
        </w:rPr>
        <w:fldChar w:fldCharType="begin"/>
      </w:r>
      <w:r w:rsidRPr="00835967">
        <w:rPr>
          <w:lang w:val="en-GB"/>
        </w:rPr>
        <w:instrText>HYPERLINK "http://www.ictsd.org/themes/agriculture/research/the-2014-agricultural-act-us-farm-policy-in-the-context-of-the-1994" \h</w:instrText>
      </w:r>
      <w:r w:rsidR="008E5965" w:rsidRPr="00835967">
        <w:rPr>
          <w:lang w:val="en-GB"/>
        </w:rPr>
        <w:fldChar w:fldCharType="separate"/>
      </w:r>
      <w:r w:rsidRPr="00835967">
        <w:rPr>
          <w:color w:val="1155CC"/>
          <w:u w:val="single"/>
          <w:lang w:val="en-GB"/>
        </w:rPr>
        <w:t>Smith</w:t>
      </w:r>
      <w:r w:rsidR="008E5965" w:rsidRPr="00835967">
        <w:rPr>
          <w:lang w:val="en-GB"/>
        </w:rPr>
        <w:fldChar w:fldCharType="end"/>
      </w:r>
      <w:r w:rsidRPr="00835967">
        <w:rPr>
          <w:lang w:val="en-GB"/>
        </w:rPr>
        <w:t xml:space="preserve">, </w:t>
      </w:r>
      <w:r w:rsidR="008E5965" w:rsidRPr="00835967">
        <w:rPr>
          <w:lang w:val="en-GB"/>
        </w:rPr>
        <w:fldChar w:fldCharType="begin"/>
      </w:r>
      <w:r w:rsidRPr="00835967">
        <w:rPr>
          <w:lang w:val="en-GB"/>
        </w:rPr>
        <w:instrText>HYPERLINK "http://www.ictsd.org/themes/agriculture/research/food-security-and-wto-domestic-support-disciplines-post-bali" \h</w:instrText>
      </w:r>
      <w:r w:rsidR="008E5965" w:rsidRPr="00835967">
        <w:rPr>
          <w:lang w:val="en-GB"/>
        </w:rPr>
        <w:fldChar w:fldCharType="separate"/>
      </w:r>
      <w:r w:rsidRPr="00835967">
        <w:rPr>
          <w:color w:val="1155CC"/>
          <w:u w:val="single"/>
          <w:lang w:val="en-GB"/>
        </w:rPr>
        <w:t>Matthews</w:t>
      </w:r>
      <w:r w:rsidR="008E5965" w:rsidRPr="00835967">
        <w:rPr>
          <w:lang w:val="en-GB"/>
        </w:rPr>
        <w:fldChar w:fldCharType="end"/>
      </w:r>
      <w:r w:rsidRPr="00835967">
        <w:rPr>
          <w:lang w:val="en-GB"/>
        </w:rPr>
        <w:t xml:space="preserve">, </w:t>
      </w:r>
      <w:r w:rsidR="008E5965" w:rsidRPr="00835967">
        <w:rPr>
          <w:lang w:val="en-GB"/>
        </w:rPr>
        <w:fldChar w:fldCharType="begin"/>
      </w:r>
      <w:r w:rsidRPr="00835967">
        <w:rPr>
          <w:lang w:val="en-GB"/>
        </w:rPr>
        <w:instrText>HYPERLINK "http://www.ictsd.org/themes/agriculture/research/public-stockholding-for-food-security-purposes-scenarios-and-options-for" \h</w:instrText>
      </w:r>
      <w:r w:rsidR="008E5965" w:rsidRPr="00835967">
        <w:rPr>
          <w:lang w:val="en-GB"/>
        </w:rPr>
        <w:fldChar w:fldCharType="separate"/>
      </w:r>
      <w:r w:rsidRPr="00835967">
        <w:rPr>
          <w:color w:val="1155CC"/>
          <w:u w:val="single"/>
          <w:lang w:val="en-GB"/>
        </w:rPr>
        <w:t>Montemayor</w:t>
      </w:r>
      <w:r w:rsidR="008E5965" w:rsidRPr="00835967">
        <w:rPr>
          <w:lang w:val="en-GB"/>
        </w:rPr>
        <w:fldChar w:fldCharType="end"/>
      </w:r>
      <w:r w:rsidRPr="00835967">
        <w:rPr>
          <w:lang w:val="en-GB"/>
        </w:rPr>
        <w:t xml:space="preserve"> and </w:t>
      </w:r>
      <w:r w:rsidR="008E5965" w:rsidRPr="00835967">
        <w:rPr>
          <w:lang w:val="en-GB"/>
        </w:rPr>
        <w:fldChar w:fldCharType="begin"/>
      </w:r>
      <w:r w:rsidRPr="00835967">
        <w:rPr>
          <w:lang w:val="en-GB"/>
        </w:rPr>
        <w:instrText>HYPERLINK "http://www.ictsd.org/themes/agriculture/research/g-33-proposal-early-agreement-on-elements-of-the-draft-doha-accord-to" \h</w:instrText>
      </w:r>
      <w:r w:rsidR="008E5965" w:rsidRPr="00835967">
        <w:rPr>
          <w:lang w:val="en-GB"/>
        </w:rPr>
        <w:fldChar w:fldCharType="separate"/>
      </w:r>
      <w:r w:rsidRPr="00835967">
        <w:rPr>
          <w:lang w:val="en-GB"/>
        </w:rPr>
        <w:t>ICTSD</w:t>
      </w:r>
      <w:r w:rsidR="008E5965" w:rsidRPr="00835967">
        <w:rPr>
          <w:lang w:val="en-GB"/>
        </w:rPr>
        <w:fldChar w:fldCharType="end"/>
      </w:r>
      <w:r w:rsidR="008E5965" w:rsidRPr="00835967">
        <w:rPr>
          <w:lang w:val="en-GB"/>
        </w:rPr>
        <w:fldChar w:fldCharType="begin"/>
      </w:r>
      <w:r w:rsidRPr="00835967">
        <w:rPr>
          <w:lang w:val="en-GB"/>
        </w:rPr>
        <w:instrText>HYPERLINK "http://www.ictsd.org/themes/agriculture/research/g-33-proposal-early-agreement-on-elements-of-the-draft-doha-accord-to" \h</w:instrText>
      </w:r>
      <w:r w:rsidR="008E5965" w:rsidRPr="00835967">
        <w:rPr>
          <w:lang w:val="en-GB"/>
        </w:rPr>
        <w:fldChar w:fldCharType="separate"/>
      </w:r>
      <w:r w:rsidRPr="00835967">
        <w:rPr>
          <w:lang w:val="en-GB"/>
        </w:rPr>
        <w:t>/</w:t>
      </w:r>
      <w:r w:rsidR="008E5965" w:rsidRPr="00835967">
        <w:rPr>
          <w:lang w:val="en-GB"/>
        </w:rPr>
        <w:fldChar w:fldCharType="end"/>
      </w:r>
      <w:r w:rsidR="008E5965" w:rsidRPr="00835967">
        <w:rPr>
          <w:lang w:val="en-GB"/>
        </w:rPr>
        <w:fldChar w:fldCharType="begin"/>
      </w:r>
      <w:r w:rsidRPr="00835967">
        <w:rPr>
          <w:lang w:val="en-GB"/>
        </w:rPr>
        <w:instrText>HYPERLINK "http://www.ictsd.org/themes/agriculture/research/g-33-proposal-early-agreement-on-elements-of-the-draft-doha-accord-to" \h</w:instrText>
      </w:r>
      <w:r w:rsidR="008E5965" w:rsidRPr="00835967">
        <w:rPr>
          <w:lang w:val="en-GB"/>
        </w:rPr>
        <w:fldChar w:fldCharType="separate"/>
      </w:r>
      <w:r w:rsidRPr="00835967">
        <w:rPr>
          <w:lang w:val="en-GB"/>
        </w:rPr>
        <w:t>FAO</w:t>
      </w:r>
      <w:r w:rsidR="008E5965" w:rsidRPr="00835967">
        <w:rPr>
          <w:lang w:val="en-GB"/>
        </w:rPr>
        <w:fldChar w:fldCharType="end"/>
      </w:r>
      <w:r w:rsidRPr="00835967">
        <w:rPr>
          <w:lang w:val="en-GB"/>
        </w:rPr>
        <w:t>. One capital-based official praised the “</w:t>
      </w:r>
      <w:r w:rsidRPr="00835967">
        <w:rPr>
          <w:i/>
          <w:iCs/>
          <w:lang w:val="en-GB"/>
        </w:rPr>
        <w:t>very thought-provoking and informative</w:t>
      </w:r>
      <w:r w:rsidRPr="00835967">
        <w:rPr>
          <w:lang w:val="en-GB"/>
        </w:rPr>
        <w:t>” analysis from the ICTSD/IPC E-15 expert group.</w:t>
      </w:r>
    </w:p>
  </w:footnote>
  <w:footnote w:id="10">
    <w:p w14:paraId="7EEDD879" w14:textId="77777777" w:rsidR="00835967" w:rsidRPr="00835967" w:rsidRDefault="00835967" w:rsidP="009E4C69">
      <w:pPr>
        <w:pStyle w:val="footnote0"/>
        <w:rPr>
          <w:lang w:val="en-GB"/>
        </w:rPr>
      </w:pPr>
      <w:r w:rsidRPr="00835967">
        <w:rPr>
          <w:lang w:val="en-GB"/>
        </w:rPr>
        <w:footnoteRef/>
      </w:r>
      <w:r w:rsidRPr="00835967">
        <w:rPr>
          <w:lang w:val="en-GB"/>
        </w:rPr>
        <w:tab/>
        <w:t xml:space="preserve">In addition to leading academic experts, speakers included Jayant Dasgupta (former Indian ambassador to the WTO), Crawford Falconer (former </w:t>
      </w:r>
      <w:del w:id="2343" w:author="Helene Walters-Steinberg" w:date="2015-05-02T18:55:00Z">
        <w:r w:rsidRPr="00835967" w:rsidDel="00943B3C">
          <w:rPr>
            <w:lang w:val="en-GB"/>
          </w:rPr>
          <w:delText xml:space="preserve">chair </w:delText>
        </w:r>
      </w:del>
      <w:ins w:id="2344" w:author="Helene Walters-Steinberg" w:date="2015-05-02T18:55:00Z">
        <w:r w:rsidRPr="00835967">
          <w:rPr>
            <w:lang w:val="en-GB"/>
          </w:rPr>
          <w:t xml:space="preserve">Chair </w:t>
        </w:r>
      </w:ins>
      <w:r w:rsidRPr="00835967">
        <w:rPr>
          <w:lang w:val="en-GB"/>
        </w:rPr>
        <w:t xml:space="preserve">of the WTO agriculture negotiations and New Zealand ambassador to the WTO) and Joseph Glauber (at the time </w:t>
      </w:r>
      <w:del w:id="2345" w:author="Helene Walters-Steinberg" w:date="2015-05-02T18:55:00Z">
        <w:r w:rsidRPr="00835967" w:rsidDel="00943B3C">
          <w:rPr>
            <w:lang w:val="en-GB"/>
          </w:rPr>
          <w:delText xml:space="preserve">chief </w:delText>
        </w:r>
      </w:del>
      <w:ins w:id="2346" w:author="Helene Walters-Steinberg" w:date="2015-05-02T18:55:00Z">
        <w:r w:rsidRPr="00835967">
          <w:rPr>
            <w:lang w:val="en-GB"/>
          </w:rPr>
          <w:t xml:space="preserve">Chief </w:t>
        </w:r>
      </w:ins>
      <w:del w:id="2347" w:author="Helene Walters-Steinberg" w:date="2015-05-02T18:56:00Z">
        <w:r w:rsidRPr="00835967" w:rsidDel="00943B3C">
          <w:rPr>
            <w:lang w:val="en-GB"/>
          </w:rPr>
          <w:delText xml:space="preserve">economist </w:delText>
        </w:r>
      </w:del>
      <w:ins w:id="2348" w:author="Helene Walters-Steinberg" w:date="2015-05-02T18:56:00Z">
        <w:r w:rsidRPr="00835967">
          <w:rPr>
            <w:lang w:val="en-GB"/>
          </w:rPr>
          <w:t xml:space="preserve">Economist </w:t>
        </w:r>
      </w:ins>
      <w:r w:rsidRPr="00835967">
        <w:rPr>
          <w:lang w:val="en-GB"/>
        </w:rPr>
        <w:t>at the US Department of Agriculture</w:t>
      </w:r>
      <w:del w:id="2349" w:author="Helene Walters-Steinberg" w:date="2015-04-30T16:57:00Z">
        <w:r w:rsidRPr="00835967">
          <w:rPr>
            <w:lang w:val="en-GB"/>
          </w:rPr>
          <w:delText>,</w:delText>
        </w:r>
      </w:del>
      <w:r w:rsidRPr="00835967">
        <w:rPr>
          <w:lang w:val="en-GB"/>
        </w:rPr>
        <w:t xml:space="preserve"> and former lead US agricultural trade negotiator).</w:t>
      </w:r>
    </w:p>
  </w:footnote>
  <w:footnote w:id="11">
    <w:p w14:paraId="05969EE2" w14:textId="77777777" w:rsidR="00835967" w:rsidRPr="00835967" w:rsidRDefault="00835967" w:rsidP="00E0277E">
      <w:pPr>
        <w:pStyle w:val="footnote0"/>
        <w:rPr>
          <w:lang w:val="en-GB"/>
        </w:rPr>
      </w:pPr>
      <w:r w:rsidRPr="00835967">
        <w:rPr>
          <w:lang w:val="en-GB"/>
        </w:rPr>
        <w:footnoteRef/>
      </w:r>
      <w:r w:rsidRPr="00835967">
        <w:rPr>
          <w:lang w:val="en-GB"/>
        </w:rPr>
        <w:tab/>
      </w:r>
      <w:hyperlink r:id="rId1">
        <w:r w:rsidRPr="00835967">
          <w:rPr>
            <w:color w:val="1155CC"/>
            <w:u w:val="single"/>
            <w:lang w:val="en-GB"/>
          </w:rPr>
          <w:t>Brink</w:t>
        </w:r>
      </w:hyperlink>
      <w:r w:rsidRPr="00835967">
        <w:rPr>
          <w:lang w:val="en-GB"/>
        </w:rPr>
        <w:t xml:space="preserve"> cites </w:t>
      </w:r>
      <w:hyperlink r:id="rId2">
        <w:r w:rsidRPr="00835967">
          <w:rPr>
            <w:color w:val="1155CC"/>
            <w:u w:val="single"/>
            <w:lang w:val="en-GB"/>
          </w:rPr>
          <w:t>Anania</w:t>
        </w:r>
      </w:hyperlink>
      <w:r w:rsidRPr="00835967">
        <w:rPr>
          <w:lang w:val="en-GB"/>
        </w:rPr>
        <w:t xml:space="preserve">, </w:t>
      </w:r>
      <w:hyperlink r:id="rId3">
        <w:r w:rsidRPr="00835967">
          <w:rPr>
            <w:color w:val="1155CC"/>
            <w:u w:val="single"/>
            <w:lang w:val="en-GB"/>
          </w:rPr>
          <w:t>Brink</w:t>
        </w:r>
      </w:hyperlink>
      <w:r w:rsidRPr="00835967">
        <w:rPr>
          <w:lang w:val="en-GB"/>
        </w:rPr>
        <w:t xml:space="preserve">, </w:t>
      </w:r>
      <w:hyperlink r:id="rId4">
        <w:r w:rsidRPr="00835967">
          <w:rPr>
            <w:lang w:val="en-GB"/>
          </w:rPr>
          <w:t>Bureau</w:t>
        </w:r>
      </w:hyperlink>
      <w:hyperlink r:id="rId5">
        <w:r w:rsidRPr="00835967">
          <w:rPr>
            <w:lang w:val="en-GB"/>
          </w:rPr>
          <w:t xml:space="preserve"> </w:t>
        </w:r>
      </w:hyperlink>
      <w:hyperlink r:id="rId6">
        <w:r w:rsidRPr="00835967">
          <w:rPr>
            <w:lang w:val="en-GB"/>
          </w:rPr>
          <w:t>and</w:t>
        </w:r>
      </w:hyperlink>
      <w:hyperlink r:id="rId7">
        <w:r w:rsidRPr="00835967">
          <w:rPr>
            <w:lang w:val="en-GB"/>
          </w:rPr>
          <w:t xml:space="preserve"> </w:t>
        </w:r>
      </w:hyperlink>
      <w:hyperlink r:id="rId8">
        <w:r w:rsidRPr="00835967">
          <w:rPr>
            <w:lang w:val="en-GB"/>
          </w:rPr>
          <w:t>Jean</w:t>
        </w:r>
      </w:hyperlink>
      <w:r w:rsidRPr="00835967">
        <w:rPr>
          <w:lang w:val="en-GB"/>
        </w:rPr>
        <w:t xml:space="preserve">, </w:t>
      </w:r>
      <w:hyperlink r:id="rId9">
        <w:r w:rsidRPr="00835967">
          <w:rPr>
            <w:lang w:val="en-GB"/>
          </w:rPr>
          <w:t>Jean</w:t>
        </w:r>
      </w:hyperlink>
      <w:hyperlink r:id="rId10">
        <w:r w:rsidRPr="00835967">
          <w:rPr>
            <w:lang w:val="en-GB"/>
          </w:rPr>
          <w:t xml:space="preserve"> </w:t>
        </w:r>
      </w:hyperlink>
      <w:hyperlink r:id="rId11">
        <w:r w:rsidRPr="00835967">
          <w:rPr>
            <w:lang w:val="en-GB"/>
          </w:rPr>
          <w:t>et</w:t>
        </w:r>
      </w:hyperlink>
      <w:hyperlink r:id="rId12">
        <w:r w:rsidRPr="00835967">
          <w:rPr>
            <w:lang w:val="en-GB"/>
          </w:rPr>
          <w:t xml:space="preserve"> </w:t>
        </w:r>
      </w:hyperlink>
      <w:hyperlink r:id="rId13">
        <w:r w:rsidRPr="00835967">
          <w:rPr>
            <w:lang w:val="en-GB"/>
          </w:rPr>
          <w:t>al</w:t>
        </w:r>
      </w:hyperlink>
      <w:ins w:id="2411" w:author="Helene Walters-Steinberg" w:date="2015-05-01T15:47:00Z">
        <w:r w:rsidRPr="00835967">
          <w:rPr>
            <w:lang w:val="en-GB"/>
          </w:rPr>
          <w:t>.</w:t>
        </w:r>
      </w:ins>
      <w:r w:rsidRPr="00835967">
        <w:rPr>
          <w:lang w:val="en-GB"/>
        </w:rPr>
        <w:t xml:space="preserve">, </w:t>
      </w:r>
      <w:hyperlink r:id="rId14">
        <w:r w:rsidRPr="00835967">
          <w:rPr>
            <w:color w:val="1155CC"/>
            <w:u w:val="single"/>
            <w:lang w:val="en-GB"/>
          </w:rPr>
          <w:t>Kiselev</w:t>
        </w:r>
      </w:hyperlink>
      <w:r w:rsidRPr="00835967">
        <w:rPr>
          <w:lang w:val="en-GB"/>
        </w:rPr>
        <w:t xml:space="preserve">, </w:t>
      </w:r>
      <w:hyperlink r:id="rId15">
        <w:r w:rsidRPr="00835967">
          <w:rPr>
            <w:color w:val="1155CC"/>
            <w:u w:val="single"/>
            <w:lang w:val="en-GB"/>
          </w:rPr>
          <w:t>Matthews</w:t>
        </w:r>
      </w:hyperlink>
      <w:r w:rsidRPr="00835967">
        <w:rPr>
          <w:lang w:val="en-GB"/>
        </w:rPr>
        <w:t xml:space="preserve">, </w:t>
      </w:r>
      <w:hyperlink r:id="rId16">
        <w:r w:rsidRPr="00835967">
          <w:rPr>
            <w:color w:val="1155CC"/>
            <w:u w:val="single"/>
            <w:lang w:val="en-GB"/>
          </w:rPr>
          <w:t>Montemayor</w:t>
        </w:r>
      </w:hyperlink>
      <w:r w:rsidRPr="00835967">
        <w:rPr>
          <w:lang w:val="en-GB"/>
        </w:rPr>
        <w:t xml:space="preserve">, </w:t>
      </w:r>
      <w:hyperlink r:id="rId17">
        <w:r w:rsidRPr="00835967">
          <w:rPr>
            <w:lang w:val="en-GB"/>
          </w:rPr>
          <w:t>Nassar</w:t>
        </w:r>
      </w:hyperlink>
      <w:hyperlink r:id="rId18">
        <w:r w:rsidRPr="00835967">
          <w:rPr>
            <w:lang w:val="en-GB"/>
          </w:rPr>
          <w:t xml:space="preserve"> </w:t>
        </w:r>
      </w:hyperlink>
      <w:hyperlink r:id="rId19">
        <w:r w:rsidRPr="00835967">
          <w:rPr>
            <w:lang w:val="en-GB"/>
          </w:rPr>
          <w:t>et</w:t>
        </w:r>
      </w:hyperlink>
      <w:hyperlink r:id="rId20">
        <w:r w:rsidRPr="00835967">
          <w:rPr>
            <w:lang w:val="en-GB"/>
          </w:rPr>
          <w:t xml:space="preserve"> </w:t>
        </w:r>
      </w:hyperlink>
      <w:hyperlink r:id="rId21">
        <w:r w:rsidRPr="00835967">
          <w:rPr>
            <w:lang w:val="en-GB"/>
          </w:rPr>
          <w:t>al</w:t>
        </w:r>
      </w:hyperlink>
      <w:ins w:id="2412" w:author="Helene Walters-Steinberg" w:date="2015-05-01T15:47:00Z">
        <w:r w:rsidRPr="00835967">
          <w:rPr>
            <w:lang w:val="en-GB"/>
          </w:rPr>
          <w:t>.</w:t>
        </w:r>
      </w:ins>
      <w:r w:rsidRPr="00835967">
        <w:rPr>
          <w:lang w:val="en-GB"/>
        </w:rPr>
        <w:t xml:space="preserve">, </w:t>
      </w:r>
      <w:hyperlink r:id="rId22">
        <w:r w:rsidRPr="00835967">
          <w:rPr>
            <w:color w:val="1155CC"/>
            <w:u w:val="single"/>
            <w:lang w:val="en-GB"/>
          </w:rPr>
          <w:t>Zhihong</w:t>
        </w:r>
      </w:hyperlink>
      <w:r w:rsidRPr="00835967">
        <w:rPr>
          <w:lang w:val="en-GB"/>
        </w:rPr>
        <w:t xml:space="preserve">, </w:t>
      </w:r>
      <w:hyperlink r:id="rId23">
        <w:r w:rsidRPr="00835967">
          <w:rPr>
            <w:color w:val="1155CC"/>
            <w:u w:val="single"/>
            <w:lang w:val="en-GB"/>
          </w:rPr>
          <w:t>Yamashita</w:t>
        </w:r>
      </w:hyperlink>
      <w:r w:rsidRPr="00835967">
        <w:rPr>
          <w:lang w:val="en-GB"/>
        </w:rPr>
        <w:t xml:space="preserve"> (see also </w:t>
      </w:r>
      <w:hyperlink r:id="rId24">
        <w:r w:rsidRPr="00835967">
          <w:rPr>
            <w:color w:val="1155CC"/>
            <w:u w:val="single"/>
            <w:lang w:val="en-GB"/>
          </w:rPr>
          <w:t>presentation</w:t>
        </w:r>
      </w:hyperlink>
      <w:r w:rsidRPr="00835967">
        <w:rPr>
          <w:lang w:val="en-GB"/>
        </w:rPr>
        <w:t xml:space="preserve">); </w:t>
      </w:r>
      <w:hyperlink r:id="rId25">
        <w:r w:rsidRPr="00835967">
          <w:rPr>
            <w:lang w:val="en-GB"/>
          </w:rPr>
          <w:t>Deus</w:t>
        </w:r>
      </w:hyperlink>
      <w:hyperlink r:id="rId26">
        <w:r w:rsidRPr="00835967">
          <w:rPr>
            <w:lang w:val="en-GB"/>
          </w:rPr>
          <w:t>s</w:t>
        </w:r>
      </w:hyperlink>
      <w:r w:rsidRPr="00835967">
        <w:rPr>
          <w:lang w:val="en-GB"/>
        </w:rPr>
        <w:t xml:space="preserve"> cites </w:t>
      </w:r>
      <w:hyperlink r:id="rId27">
        <w:r w:rsidRPr="00835967">
          <w:rPr>
            <w:color w:val="1155CC"/>
            <w:u w:val="single"/>
            <w:lang w:val="en-GB"/>
          </w:rPr>
          <w:t>Tangermann</w:t>
        </w:r>
      </w:hyperlink>
      <w:r w:rsidRPr="00835967">
        <w:rPr>
          <w:lang w:val="en-GB"/>
        </w:rPr>
        <w:t xml:space="preserve">; </w:t>
      </w:r>
      <w:hyperlink r:id="rId28">
        <w:r w:rsidRPr="00835967">
          <w:rPr>
            <w:color w:val="1155CC"/>
            <w:u w:val="single"/>
            <w:lang w:val="en-GB"/>
          </w:rPr>
          <w:t>Laborde</w:t>
        </w:r>
      </w:hyperlink>
      <w:r w:rsidRPr="00835967">
        <w:rPr>
          <w:lang w:val="en-GB"/>
        </w:rPr>
        <w:t xml:space="preserve"> cites </w:t>
      </w:r>
      <w:hyperlink r:id="rId29">
        <w:r w:rsidRPr="00835967">
          <w:rPr>
            <w:lang w:val="en-GB"/>
          </w:rPr>
          <w:t>Laborde</w:t>
        </w:r>
      </w:hyperlink>
      <w:hyperlink r:id="rId30">
        <w:r w:rsidRPr="00835967">
          <w:rPr>
            <w:lang w:val="en-GB"/>
          </w:rPr>
          <w:t xml:space="preserve"> </w:t>
        </w:r>
      </w:hyperlink>
      <w:hyperlink r:id="rId31">
        <w:r w:rsidRPr="00835967">
          <w:rPr>
            <w:lang w:val="en-GB"/>
          </w:rPr>
          <w:t>and</w:t>
        </w:r>
      </w:hyperlink>
      <w:hyperlink r:id="rId32">
        <w:r w:rsidRPr="00835967">
          <w:rPr>
            <w:lang w:val="en-GB"/>
          </w:rPr>
          <w:t xml:space="preserve"> </w:t>
        </w:r>
      </w:hyperlink>
      <w:hyperlink r:id="rId33">
        <w:r w:rsidRPr="00835967">
          <w:rPr>
            <w:lang w:val="en-GB"/>
          </w:rPr>
          <w:t>Martin</w:t>
        </w:r>
      </w:hyperlink>
      <w:r w:rsidRPr="00835967">
        <w:rPr>
          <w:lang w:val="en-GB"/>
        </w:rPr>
        <w:t xml:space="preserve">; </w:t>
      </w:r>
      <w:r w:rsidR="008E5965" w:rsidRPr="008E5965">
        <w:rPr>
          <w:lang w:val="en-GB"/>
          <w:rPrChange w:id="2413" w:author="Helene Walters-Steinberg" w:date="2015-05-03T10:47:00Z">
            <w:rPr/>
          </w:rPrChange>
        </w:rPr>
        <w:fldChar w:fldCharType="begin"/>
      </w:r>
      <w:r w:rsidR="008E5965" w:rsidRPr="008E5965">
        <w:rPr>
          <w:lang w:val="en-GB"/>
          <w:rPrChange w:id="2414" w:author="Helene Walters-Steinberg" w:date="2015-05-03T10:47:00Z">
            <w:rPr/>
          </w:rPrChange>
        </w:rPr>
        <w:instrText>HYPERLINK "http://www.oecd.org/tad/events/AL-Tangermann.pdf" \h</w:instrText>
      </w:r>
      <w:r w:rsidR="008E5965" w:rsidRPr="008E5965">
        <w:rPr>
          <w:lang w:val="en-GB"/>
          <w:rPrChange w:id="2415" w:author="Helene Walters-Steinberg" w:date="2015-05-03T10:47:00Z">
            <w:rPr/>
          </w:rPrChange>
        </w:rPr>
        <w:fldChar w:fldCharType="separate"/>
      </w:r>
      <w:r w:rsidRPr="00835967">
        <w:rPr>
          <w:color w:val="1155CC"/>
          <w:u w:val="single"/>
          <w:lang w:val="en-GB"/>
        </w:rPr>
        <w:t>Tangermann</w:t>
      </w:r>
      <w:r w:rsidR="008E5965" w:rsidRPr="008E5965">
        <w:rPr>
          <w:lang w:val="en-GB"/>
          <w:rPrChange w:id="2416" w:author="Helene Walters-Steinberg" w:date="2015-05-03T10:47:00Z">
            <w:rPr/>
          </w:rPrChange>
        </w:rPr>
        <w:fldChar w:fldCharType="end"/>
      </w:r>
      <w:r w:rsidRPr="00835967">
        <w:rPr>
          <w:lang w:val="en-GB"/>
        </w:rPr>
        <w:t xml:space="preserve"> cites </w:t>
      </w:r>
      <w:r w:rsidR="008E5965" w:rsidRPr="008E5965">
        <w:rPr>
          <w:lang w:val="en-GB"/>
          <w:rPrChange w:id="2417" w:author="Helene Walters-Steinberg" w:date="2015-05-03T10:47:00Z">
            <w:rPr/>
          </w:rPrChange>
        </w:rPr>
        <w:fldChar w:fldCharType="begin"/>
      </w:r>
      <w:r w:rsidR="008E5965" w:rsidRPr="008E5965">
        <w:rPr>
          <w:lang w:val="en-GB"/>
          <w:rPrChange w:id="2418" w:author="Helene Walters-Steinberg" w:date="2015-05-03T10:47:00Z">
            <w:rPr/>
          </w:rPrChange>
        </w:rPr>
        <w:instrText>HYPERLINK "http://www.ictsd.org/themes/agriculture/research/agricultural-export-restrictions-and-the-wto-what-options-do-policy" \h</w:instrText>
      </w:r>
      <w:r w:rsidR="008E5965" w:rsidRPr="008E5965">
        <w:rPr>
          <w:lang w:val="en-GB"/>
          <w:rPrChange w:id="2419" w:author="Helene Walters-Steinberg" w:date="2015-05-03T10:47:00Z">
            <w:rPr/>
          </w:rPrChange>
        </w:rPr>
        <w:fldChar w:fldCharType="separate"/>
      </w:r>
      <w:r w:rsidRPr="00835967">
        <w:rPr>
          <w:color w:val="1155CC"/>
          <w:u w:val="single"/>
          <w:lang w:val="en-GB"/>
        </w:rPr>
        <w:t>Anania</w:t>
      </w:r>
      <w:r w:rsidR="008E5965" w:rsidRPr="008E5965">
        <w:rPr>
          <w:lang w:val="en-GB"/>
          <w:rPrChange w:id="2420" w:author="Helene Walters-Steinberg" w:date="2015-05-03T10:47:00Z">
            <w:rPr/>
          </w:rPrChange>
        </w:rPr>
        <w:fldChar w:fldCharType="end"/>
      </w:r>
      <w:r w:rsidRPr="00835967">
        <w:rPr>
          <w:lang w:val="en-GB"/>
        </w:rPr>
        <w:t xml:space="preserve">, </w:t>
      </w:r>
      <w:r w:rsidR="008E5965" w:rsidRPr="008E5965">
        <w:rPr>
          <w:lang w:val="en-GB"/>
          <w:rPrChange w:id="2421" w:author="Helene Walters-Steinberg" w:date="2015-05-03T10:47:00Z">
            <w:rPr/>
          </w:rPrChange>
        </w:rPr>
        <w:fldChar w:fldCharType="begin"/>
      </w:r>
      <w:r w:rsidR="008E5965" w:rsidRPr="008E5965">
        <w:rPr>
          <w:lang w:val="en-GB"/>
          <w:rPrChange w:id="2422" w:author="Helene Walters-Steinberg" w:date="2015-05-03T10:47:00Z">
            <w:rPr/>
          </w:rPrChange>
        </w:rPr>
        <w:instrText>HYPERLINK "http://www.ictsd.org/themes/global-economic-governance/research/do-yesterday’s-disciplines-fit-today’s-farm-trade" \h</w:instrText>
      </w:r>
      <w:r w:rsidR="008E5965" w:rsidRPr="008E5965">
        <w:rPr>
          <w:lang w:val="en-GB"/>
          <w:rPrChange w:id="2423" w:author="Helene Walters-Steinberg" w:date="2015-05-03T10:47:00Z">
            <w:rPr/>
          </w:rPrChange>
        </w:rPr>
        <w:fldChar w:fldCharType="separate"/>
      </w:r>
      <w:r w:rsidRPr="00835967">
        <w:rPr>
          <w:lang w:val="en-GB"/>
        </w:rPr>
        <w:t>Bureau</w:t>
      </w:r>
      <w:r w:rsidR="008E5965" w:rsidRPr="008E5965">
        <w:rPr>
          <w:lang w:val="en-GB"/>
          <w:rPrChange w:id="2424" w:author="Helene Walters-Steinberg" w:date="2015-05-03T10:47:00Z">
            <w:rPr/>
          </w:rPrChange>
        </w:rPr>
        <w:fldChar w:fldCharType="end"/>
      </w:r>
      <w:r w:rsidR="008E5965" w:rsidRPr="008E5965">
        <w:rPr>
          <w:lang w:val="en-GB"/>
          <w:rPrChange w:id="2425" w:author="Helene Walters-Steinberg" w:date="2015-05-03T10:47:00Z">
            <w:rPr/>
          </w:rPrChange>
        </w:rPr>
        <w:fldChar w:fldCharType="begin"/>
      </w:r>
      <w:r w:rsidR="008E5965" w:rsidRPr="008E5965">
        <w:rPr>
          <w:lang w:val="en-GB"/>
          <w:rPrChange w:id="2426" w:author="Helene Walters-Steinberg" w:date="2015-05-03T10:47:00Z">
            <w:rPr/>
          </w:rPrChange>
        </w:rPr>
        <w:instrText>HYPERLINK "http://www.ictsd.org/themes/global-economic-governance/research/do-yesterday’s-disciplines-fit-today’s-farm-trade" \h</w:instrText>
      </w:r>
      <w:r w:rsidR="008E5965" w:rsidRPr="008E5965">
        <w:rPr>
          <w:lang w:val="en-GB"/>
          <w:rPrChange w:id="2427" w:author="Helene Walters-Steinberg" w:date="2015-05-03T10:47:00Z">
            <w:rPr/>
          </w:rPrChange>
        </w:rPr>
        <w:fldChar w:fldCharType="separate"/>
      </w:r>
      <w:r w:rsidRPr="00835967">
        <w:rPr>
          <w:lang w:val="en-GB"/>
        </w:rPr>
        <w:t xml:space="preserve"> </w:t>
      </w:r>
      <w:r w:rsidR="008E5965" w:rsidRPr="008E5965">
        <w:rPr>
          <w:lang w:val="en-GB"/>
          <w:rPrChange w:id="2428" w:author="Helene Walters-Steinberg" w:date="2015-05-03T10:47:00Z">
            <w:rPr/>
          </w:rPrChange>
        </w:rPr>
        <w:fldChar w:fldCharType="end"/>
      </w:r>
      <w:r w:rsidR="008E5965" w:rsidRPr="008E5965">
        <w:rPr>
          <w:lang w:val="en-GB"/>
          <w:rPrChange w:id="2429" w:author="Helene Walters-Steinberg" w:date="2015-05-03T10:47:00Z">
            <w:rPr/>
          </w:rPrChange>
        </w:rPr>
        <w:fldChar w:fldCharType="begin"/>
      </w:r>
      <w:r w:rsidR="008E5965" w:rsidRPr="008E5965">
        <w:rPr>
          <w:lang w:val="en-GB"/>
          <w:rPrChange w:id="2430" w:author="Helene Walters-Steinberg" w:date="2015-05-03T10:47:00Z">
            <w:rPr/>
          </w:rPrChange>
        </w:rPr>
        <w:instrText>HYPERLINK "http://www.ictsd.org/themes/global-economic-governance/research/do-yesterday’s-disciplines-fit-today’s-farm-trade" \h</w:instrText>
      </w:r>
      <w:r w:rsidR="008E5965" w:rsidRPr="008E5965">
        <w:rPr>
          <w:lang w:val="en-GB"/>
          <w:rPrChange w:id="2431" w:author="Helene Walters-Steinberg" w:date="2015-05-03T10:47:00Z">
            <w:rPr/>
          </w:rPrChange>
        </w:rPr>
        <w:fldChar w:fldCharType="separate"/>
      </w:r>
      <w:r w:rsidRPr="00835967">
        <w:rPr>
          <w:lang w:val="en-GB"/>
        </w:rPr>
        <w:t>and</w:t>
      </w:r>
      <w:r w:rsidR="008E5965" w:rsidRPr="008E5965">
        <w:rPr>
          <w:lang w:val="en-GB"/>
          <w:rPrChange w:id="2432" w:author="Helene Walters-Steinberg" w:date="2015-05-03T10:47:00Z">
            <w:rPr/>
          </w:rPrChange>
        </w:rPr>
        <w:fldChar w:fldCharType="end"/>
      </w:r>
      <w:r w:rsidR="008E5965" w:rsidRPr="008E5965">
        <w:rPr>
          <w:lang w:val="en-GB"/>
          <w:rPrChange w:id="2433" w:author="Helene Walters-Steinberg" w:date="2015-05-03T10:47:00Z">
            <w:rPr/>
          </w:rPrChange>
        </w:rPr>
        <w:fldChar w:fldCharType="begin"/>
      </w:r>
      <w:r w:rsidR="008E5965" w:rsidRPr="008E5965">
        <w:rPr>
          <w:lang w:val="en-GB"/>
          <w:rPrChange w:id="2434" w:author="Helene Walters-Steinberg" w:date="2015-05-03T10:47:00Z">
            <w:rPr/>
          </w:rPrChange>
        </w:rPr>
        <w:instrText>HYPERLINK "http://www.ictsd.org/themes/global-economic-governance/research/do-yesterday’s-disciplines-fit-today’s-farm-trade" \h</w:instrText>
      </w:r>
      <w:r w:rsidR="008E5965" w:rsidRPr="008E5965">
        <w:rPr>
          <w:lang w:val="en-GB"/>
          <w:rPrChange w:id="2435" w:author="Helene Walters-Steinberg" w:date="2015-05-03T10:47:00Z">
            <w:rPr/>
          </w:rPrChange>
        </w:rPr>
        <w:fldChar w:fldCharType="separate"/>
      </w:r>
      <w:r w:rsidRPr="00835967">
        <w:rPr>
          <w:lang w:val="en-GB"/>
        </w:rPr>
        <w:t xml:space="preserve"> </w:t>
      </w:r>
      <w:r w:rsidR="008E5965" w:rsidRPr="008E5965">
        <w:rPr>
          <w:lang w:val="en-GB"/>
          <w:rPrChange w:id="2436" w:author="Helene Walters-Steinberg" w:date="2015-05-03T10:47:00Z">
            <w:rPr/>
          </w:rPrChange>
        </w:rPr>
        <w:fldChar w:fldCharType="end"/>
      </w:r>
      <w:r w:rsidR="008E5965" w:rsidRPr="008E5965">
        <w:rPr>
          <w:lang w:val="en-GB"/>
          <w:rPrChange w:id="2437" w:author="Helene Walters-Steinberg" w:date="2015-05-03T10:47:00Z">
            <w:rPr/>
          </w:rPrChange>
        </w:rPr>
        <w:fldChar w:fldCharType="begin"/>
      </w:r>
      <w:r w:rsidR="008E5965" w:rsidRPr="008E5965">
        <w:rPr>
          <w:lang w:val="en-GB"/>
          <w:rPrChange w:id="2438" w:author="Helene Walters-Steinberg" w:date="2015-05-03T10:47:00Z">
            <w:rPr/>
          </w:rPrChange>
        </w:rPr>
        <w:instrText>HYPERLINK "http://www.ictsd.org/themes/global-economic-governance/research/do-yesterday’s-disciplines-fit-today’s-farm-trade" \h</w:instrText>
      </w:r>
      <w:r w:rsidR="008E5965" w:rsidRPr="008E5965">
        <w:rPr>
          <w:lang w:val="en-GB"/>
          <w:rPrChange w:id="2439" w:author="Helene Walters-Steinberg" w:date="2015-05-03T10:47:00Z">
            <w:rPr/>
          </w:rPrChange>
        </w:rPr>
        <w:fldChar w:fldCharType="separate"/>
      </w:r>
      <w:r w:rsidRPr="00835967">
        <w:rPr>
          <w:lang w:val="en-GB"/>
        </w:rPr>
        <w:t>Jean</w:t>
      </w:r>
      <w:r w:rsidR="008E5965" w:rsidRPr="008E5965">
        <w:rPr>
          <w:lang w:val="en-GB"/>
          <w:rPrChange w:id="2440" w:author="Helene Walters-Steinberg" w:date="2015-05-03T10:47:00Z">
            <w:rPr/>
          </w:rPrChange>
        </w:rPr>
        <w:fldChar w:fldCharType="end"/>
      </w:r>
      <w:r w:rsidRPr="00835967">
        <w:rPr>
          <w:lang w:val="en-GB"/>
        </w:rPr>
        <w:t xml:space="preserve">, </w:t>
      </w:r>
      <w:r w:rsidR="008E5965" w:rsidRPr="008E5965">
        <w:rPr>
          <w:lang w:val="en-GB"/>
          <w:rPrChange w:id="2441" w:author="Helene Walters-Steinberg" w:date="2015-05-03T10:47:00Z">
            <w:rPr/>
          </w:rPrChange>
        </w:rPr>
        <w:fldChar w:fldCharType="begin"/>
      </w:r>
      <w:r w:rsidR="008E5965" w:rsidRPr="008E5965">
        <w:rPr>
          <w:lang w:val="en-GB"/>
          <w:rPrChange w:id="2442" w:author="Helene Walters-Steinberg" w:date="2015-05-03T10:47:00Z">
            <w:rPr/>
          </w:rPrChange>
        </w:rPr>
        <w:instrText>HYPERLINK "http://www.ictsd.org/themes/agriculture/research/policy-solutions-to-agricultural-market-volatility-a-synthesis" \h</w:instrText>
      </w:r>
      <w:r w:rsidR="008E5965" w:rsidRPr="008E5965">
        <w:rPr>
          <w:lang w:val="en-GB"/>
          <w:rPrChange w:id="2443" w:author="Helene Walters-Steinberg" w:date="2015-05-03T10:47:00Z">
            <w:rPr/>
          </w:rPrChange>
        </w:rPr>
        <w:fldChar w:fldCharType="separate"/>
      </w:r>
      <w:r w:rsidRPr="00835967">
        <w:rPr>
          <w:color w:val="1155CC"/>
          <w:u w:val="single"/>
          <w:lang w:val="en-GB"/>
        </w:rPr>
        <w:t>Tangermann</w:t>
      </w:r>
      <w:r w:rsidR="008E5965" w:rsidRPr="008E5965">
        <w:rPr>
          <w:lang w:val="en-GB"/>
          <w:rPrChange w:id="2444" w:author="Helene Walters-Steinberg" w:date="2015-05-03T10:47:00Z">
            <w:rPr/>
          </w:rPrChange>
        </w:rPr>
        <w:fldChar w:fldCharType="end"/>
      </w:r>
      <w:ins w:id="2445" w:author="Helene Walters-Steinberg" w:date="2015-05-02T18:56:00Z">
        <w:r w:rsidRPr="00835967">
          <w:rPr>
            <w:lang w:val="en-GB"/>
          </w:rPr>
          <w:t>.</w:t>
        </w:r>
      </w:ins>
      <w:r w:rsidRPr="00835967">
        <w:rPr>
          <w:lang w:val="en-GB"/>
        </w:rPr>
        <w:t xml:space="preserve"> </w:t>
      </w:r>
    </w:p>
  </w:footnote>
  <w:footnote w:id="12">
    <w:p w14:paraId="7E5A0091" w14:textId="77777777" w:rsidR="00835967" w:rsidRPr="00835967" w:rsidRDefault="00835967" w:rsidP="001F1364">
      <w:pPr>
        <w:pStyle w:val="footnote0"/>
        <w:rPr>
          <w:lang w:val="en-GB"/>
        </w:rPr>
      </w:pPr>
      <w:r w:rsidRPr="00835967">
        <w:rPr>
          <w:rStyle w:val="FootnoteReference"/>
          <w:rFonts w:eastAsia="Times New Roman"/>
          <w:lang w:val="en-GB"/>
        </w:rPr>
        <w:footnoteRef/>
      </w:r>
      <w:r w:rsidRPr="00835967">
        <w:rPr>
          <w:lang w:val="en-GB"/>
        </w:rPr>
        <w:tab/>
        <w:t xml:space="preserve">Japan: </w:t>
      </w:r>
      <w:r w:rsidR="008E5965" w:rsidRPr="008E5965">
        <w:rPr>
          <w:lang w:val="en-GB"/>
          <w:rPrChange w:id="2483" w:author="Helene Walters-Steinberg" w:date="2015-05-03T10:47:00Z">
            <w:rPr>
              <w:color w:val="0000FF"/>
              <w:u w:val="single"/>
            </w:rPr>
          </w:rPrChange>
        </w:rPr>
        <w:fldChar w:fldCharType="begin"/>
      </w:r>
      <w:r w:rsidR="008E5965" w:rsidRPr="008E5965">
        <w:rPr>
          <w:lang w:val="en-GB"/>
          <w:rPrChange w:id="2484" w:author="Helene Walters-Steinberg" w:date="2015-05-03T10:47:00Z">
            <w:rPr/>
          </w:rPrChange>
        </w:rPr>
        <w:instrText>HYPERLINK "https://docs.wto.org/dol2fe/Pages/FE_Search/FE_S_S006.aspx?MetaCollection=WTO&amp;SymbolList=%22G/AG/W/130%22+OR+%22G/AG/W/130/*%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2485" w:author="Helene Walters-Steinberg" w:date="2015-05-03T10:47:00Z">
            <w:rPr>
              <w:color w:val="0000FF"/>
              <w:u w:val="single"/>
            </w:rPr>
          </w:rPrChange>
        </w:rPr>
        <w:fldChar w:fldCharType="separate"/>
      </w:r>
      <w:r w:rsidRPr="00835967">
        <w:rPr>
          <w:rStyle w:val="Hyperlink"/>
          <w:lang w:val="en-GB"/>
        </w:rPr>
        <w:t>G/AG/W/130</w:t>
      </w:r>
      <w:r w:rsidR="008E5965" w:rsidRPr="008E5965">
        <w:rPr>
          <w:lang w:val="en-GB"/>
          <w:rPrChange w:id="2486" w:author="Helene Walters-Steinberg" w:date="2015-05-03T10:47:00Z">
            <w:rPr>
              <w:color w:val="0000FF"/>
              <w:u w:val="single"/>
            </w:rPr>
          </w:rPrChange>
        </w:rPr>
        <w:fldChar w:fldCharType="end"/>
      </w:r>
      <w:r w:rsidRPr="00835967">
        <w:rPr>
          <w:u w:val="single"/>
          <w:lang w:val="en-GB"/>
        </w:rPr>
        <w:t xml:space="preserve"> </w:t>
      </w:r>
      <w:r w:rsidRPr="00835967">
        <w:rPr>
          <w:lang w:val="en-GB"/>
        </w:rPr>
        <w:t>(2 June</w:t>
      </w:r>
      <w:del w:id="2487" w:author="Helene Walters-Steinberg" w:date="2015-05-03T07:37:00Z">
        <w:r w:rsidRPr="00835967" w:rsidDel="00530C7A">
          <w:rPr>
            <w:lang w:val="en-GB"/>
          </w:rPr>
          <w:delText xml:space="preserve">); </w:delText>
        </w:r>
      </w:del>
      <w:ins w:id="2488" w:author="Helene Walters-Steinberg" w:date="2015-05-03T07:37:00Z">
        <w:r w:rsidRPr="00835967">
          <w:rPr>
            <w:lang w:val="en-GB"/>
          </w:rPr>
          <w:t xml:space="preserve">), </w:t>
        </w:r>
      </w:ins>
      <w:r w:rsidRPr="00835967">
        <w:rPr>
          <w:lang w:val="en-GB"/>
        </w:rPr>
        <w:t xml:space="preserve">US: </w:t>
      </w:r>
      <w:r w:rsidR="008E5965" w:rsidRPr="008E5965">
        <w:rPr>
          <w:lang w:val="en-GB"/>
          <w:rPrChange w:id="2489" w:author="Helene Walters-Steinberg" w:date="2015-05-03T10:47:00Z">
            <w:rPr>
              <w:color w:val="0000FF"/>
              <w:u w:val="single"/>
            </w:rPr>
          </w:rPrChange>
        </w:rPr>
        <w:fldChar w:fldCharType="begin"/>
      </w:r>
      <w:r w:rsidR="008E5965" w:rsidRPr="008E5965">
        <w:rPr>
          <w:lang w:val="en-GB"/>
          <w:rPrChange w:id="2490" w:author="Helene Walters-Steinberg" w:date="2015-05-03T10:47:00Z">
            <w:rPr>
              <w:color w:val="0000FF"/>
              <w:u w:val="single"/>
            </w:rPr>
          </w:rPrChange>
        </w:rPr>
        <w:instrText>HYPERLINK "https://docs.wto.org/dol2fe/Pages/FE_Search/FE_S_S006.aspx?MetaCollection=WTO&amp;SymbolList=%22G/AG/W/128%22+OR+%22G/AG/W/128/*%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 \h</w:instrText>
      </w:r>
      <w:r w:rsidR="008E5965" w:rsidRPr="008E5965">
        <w:rPr>
          <w:lang w:val="en-GB"/>
          <w:rPrChange w:id="2491" w:author="Helene Walters-Steinberg" w:date="2015-05-03T10:47:00Z">
            <w:rPr>
              <w:color w:val="0000FF"/>
              <w:u w:val="single"/>
            </w:rPr>
          </w:rPrChange>
        </w:rPr>
        <w:fldChar w:fldCharType="separate"/>
      </w:r>
      <w:r w:rsidRPr="00835967">
        <w:rPr>
          <w:rStyle w:val="Hyperlink"/>
          <w:lang w:val="en-GB"/>
        </w:rPr>
        <w:t>G/AG/W/128</w:t>
      </w:r>
      <w:r w:rsidR="008E5965" w:rsidRPr="008E5965">
        <w:rPr>
          <w:lang w:val="en-GB"/>
          <w:rPrChange w:id="2492" w:author="Helene Walters-Steinberg" w:date="2015-05-03T10:47:00Z">
            <w:rPr>
              <w:color w:val="0000FF"/>
              <w:u w:val="single"/>
            </w:rPr>
          </w:rPrChange>
        </w:rPr>
        <w:fldChar w:fldCharType="end"/>
      </w:r>
      <w:r w:rsidRPr="00835967">
        <w:rPr>
          <w:lang w:val="en-GB"/>
        </w:rPr>
        <w:t xml:space="preserve"> (28 May)</w:t>
      </w:r>
      <w:ins w:id="2493" w:author="Helene Walters-Steinberg" w:date="2015-05-03T07:37:00Z">
        <w:r w:rsidRPr="00835967">
          <w:rPr>
            <w:lang w:val="en-GB"/>
          </w:rPr>
          <w:t>,</w:t>
        </w:r>
      </w:ins>
      <w:r w:rsidRPr="00835967">
        <w:rPr>
          <w:lang w:val="en-GB"/>
        </w:rPr>
        <w:t xml:space="preserve"> and </w:t>
      </w:r>
      <w:r w:rsidR="008E5965" w:rsidRPr="008E5965">
        <w:rPr>
          <w:lang w:val="en-GB"/>
          <w:rPrChange w:id="2494" w:author="Helene Walters-Steinberg" w:date="2015-05-03T10:47:00Z">
            <w:rPr>
              <w:color w:val="0000FF"/>
              <w:u w:val="single"/>
            </w:rPr>
          </w:rPrChange>
        </w:rPr>
        <w:fldChar w:fldCharType="begin"/>
      </w:r>
      <w:r w:rsidR="008E5965" w:rsidRPr="008E5965">
        <w:rPr>
          <w:lang w:val="en-GB"/>
          <w:rPrChange w:id="2495" w:author="Helene Walters-Steinberg" w:date="2015-05-03T10:47:00Z">
            <w:rPr>
              <w:color w:val="0000FF"/>
              <w:u w:val="single"/>
            </w:rPr>
          </w:rPrChange>
        </w:rPr>
        <w:instrText>HYPERLINK "https://docs.wto.org/dol2fe/Pages/FE_Search/FE_S_S006.aspx?MetaCollection=WTO&amp;SymbolList=G/AG/W/113/Add.1&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 \h</w:instrText>
      </w:r>
      <w:r w:rsidR="008E5965" w:rsidRPr="008E5965">
        <w:rPr>
          <w:lang w:val="en-GB"/>
          <w:rPrChange w:id="2496" w:author="Helene Walters-Steinberg" w:date="2015-05-03T10:47:00Z">
            <w:rPr>
              <w:color w:val="0000FF"/>
              <w:u w:val="single"/>
            </w:rPr>
          </w:rPrChange>
        </w:rPr>
        <w:fldChar w:fldCharType="separate"/>
      </w:r>
      <w:r w:rsidRPr="00835967">
        <w:rPr>
          <w:rStyle w:val="Hyperlink"/>
          <w:lang w:val="en-GB"/>
        </w:rPr>
        <w:t>G/AG/W/113/Add.1</w:t>
      </w:r>
      <w:r w:rsidR="008E5965" w:rsidRPr="008E5965">
        <w:rPr>
          <w:lang w:val="en-GB"/>
          <w:rPrChange w:id="2497" w:author="Helene Walters-Steinberg" w:date="2015-05-03T10:47:00Z">
            <w:rPr>
              <w:color w:val="0000FF"/>
              <w:u w:val="single"/>
            </w:rPr>
          </w:rPrChange>
        </w:rPr>
        <w:fldChar w:fldCharType="end"/>
      </w:r>
      <w:r w:rsidRPr="00835967">
        <w:rPr>
          <w:lang w:val="en-GB"/>
        </w:rPr>
        <w:t xml:space="preserve"> (28 Feb</w:t>
      </w:r>
      <w:ins w:id="2498" w:author="Helene Walters-Steinberg" w:date="2015-05-03T07:37:00Z">
        <w:r w:rsidRPr="00835967">
          <w:rPr>
            <w:lang w:val="en-GB"/>
          </w:rPr>
          <w:t>ruary</w:t>
        </w:r>
      </w:ins>
      <w:r w:rsidRPr="00835967">
        <w:rPr>
          <w:lang w:val="en-GB"/>
        </w:rPr>
        <w:t>)</w:t>
      </w:r>
      <w:ins w:id="2499" w:author="Helene Walters-Steinberg" w:date="2015-05-02T18:56:00Z">
        <w:r w:rsidRPr="00835967">
          <w:rPr>
            <w:lang w:val="en-GB"/>
          </w:rPr>
          <w:t>.</w:t>
        </w:r>
      </w:ins>
    </w:p>
  </w:footnote>
  <w:footnote w:id="13">
    <w:p w14:paraId="5DD4AAEB" w14:textId="77777777" w:rsidR="00835967" w:rsidRPr="00835967" w:rsidRDefault="00835967" w:rsidP="001F1364">
      <w:pPr>
        <w:pStyle w:val="footnote0"/>
        <w:rPr>
          <w:lang w:val="en-GB"/>
        </w:rPr>
      </w:pPr>
      <w:r w:rsidRPr="00835967">
        <w:rPr>
          <w:rStyle w:val="FootnoteReference"/>
          <w:rFonts w:eastAsia="Times New Roman"/>
          <w:lang w:val="en-GB"/>
        </w:rPr>
        <w:footnoteRef/>
      </w:r>
      <w:ins w:id="2500" w:author="Helene Walters-Steinberg" w:date="2015-05-03T07:38:00Z">
        <w:r w:rsidRPr="00835967">
          <w:rPr>
            <w:rFonts w:eastAsia="Times New Roman"/>
            <w:lang w:val="en-GB"/>
          </w:rPr>
          <w:t xml:space="preserve">    </w:t>
        </w:r>
      </w:ins>
      <w:ins w:id="2501" w:author="Helene Walters-Steinberg" w:date="2015-05-03T07:39:00Z">
        <w:r w:rsidR="008E5965" w:rsidRPr="00835967">
          <w:rPr>
            <w:rFonts w:eastAsia="Times New Roman"/>
            <w:lang w:val="en-GB"/>
          </w:rPr>
          <w:fldChar w:fldCharType="begin"/>
        </w:r>
        <w:r w:rsidRPr="00835967">
          <w:rPr>
            <w:rFonts w:eastAsia="Times New Roman"/>
            <w:lang w:val="en-GB"/>
          </w:rPr>
          <w:instrText xml:space="preserve"> HYPERLINK "http://www.ictsd.org/themes/agriculture/research/agricultural-export-restrictions-and-the-wto-what-options-do-policy" </w:instrText>
        </w:r>
        <w:r w:rsidR="008E5965" w:rsidRPr="00835967">
          <w:rPr>
            <w:rFonts w:eastAsia="Times New Roman"/>
            <w:lang w:val="en-GB"/>
          </w:rPr>
          <w:fldChar w:fldCharType="separate"/>
        </w:r>
        <w:r w:rsidRPr="00835967">
          <w:rPr>
            <w:rStyle w:val="Hyperlink"/>
            <w:rFonts w:eastAsia="Times New Roman"/>
            <w:lang w:val="en-GB"/>
          </w:rPr>
          <w:t>Anania</w:t>
        </w:r>
        <w:r w:rsidR="008E5965" w:rsidRPr="00835967">
          <w:rPr>
            <w:rFonts w:eastAsia="Times New Roman"/>
            <w:lang w:val="en-GB"/>
          </w:rPr>
          <w:fldChar w:fldCharType="end"/>
        </w:r>
      </w:ins>
      <w:ins w:id="2502" w:author="Helene Walters-Steinberg" w:date="2015-05-03T07:38:00Z">
        <w:r w:rsidRPr="00835967">
          <w:rPr>
            <w:rFonts w:eastAsia="Times New Roman"/>
            <w:lang w:val="en-GB"/>
          </w:rPr>
          <w:t xml:space="preserve"> (2013)</w:t>
        </w:r>
      </w:ins>
      <w:ins w:id="2503" w:author="Helene Walters-Steinberg" w:date="2015-05-03T07:39:00Z">
        <w:r w:rsidRPr="00835967">
          <w:rPr>
            <w:rFonts w:eastAsia="Times New Roman"/>
            <w:lang w:val="en-GB"/>
          </w:rPr>
          <w:t xml:space="preserve">; </w:t>
        </w:r>
        <w:r w:rsidR="008E5965" w:rsidRPr="00835967">
          <w:rPr>
            <w:rFonts w:eastAsia="Times New Roman"/>
            <w:lang w:val="en-GB"/>
          </w:rPr>
          <w:fldChar w:fldCharType="begin"/>
        </w:r>
        <w:r w:rsidRPr="00835967">
          <w:rPr>
            <w:rFonts w:eastAsia="Times New Roman"/>
            <w:lang w:val="en-GB"/>
          </w:rPr>
          <w:instrText xml:space="preserve"> HYPERLINK "http://www.ictsd.org/themes/agriculture/research/trade-policy-responses-to-food-price-volatility-in-poor-net-food" </w:instrText>
        </w:r>
        <w:r w:rsidR="008E5965" w:rsidRPr="00835967">
          <w:rPr>
            <w:rFonts w:eastAsia="Times New Roman"/>
            <w:lang w:val="en-GB"/>
          </w:rPr>
          <w:fldChar w:fldCharType="separate"/>
        </w:r>
        <w:r w:rsidRPr="00835967">
          <w:rPr>
            <w:rStyle w:val="Hyperlink"/>
            <w:rFonts w:eastAsia="Times New Roman"/>
            <w:lang w:val="en-GB"/>
          </w:rPr>
          <w:t>Konandreas</w:t>
        </w:r>
        <w:r w:rsidR="008E5965" w:rsidRPr="00835967">
          <w:rPr>
            <w:rFonts w:eastAsia="Times New Roman"/>
            <w:lang w:val="en-GB"/>
          </w:rPr>
          <w:fldChar w:fldCharType="end"/>
        </w:r>
        <w:r w:rsidRPr="00835967">
          <w:rPr>
            <w:rFonts w:eastAsia="Times New Roman"/>
            <w:lang w:val="en-GB"/>
          </w:rPr>
          <w:t xml:space="preserve"> (</w:t>
        </w:r>
      </w:ins>
      <w:del w:id="2504" w:author="Helene Walters-Steinberg" w:date="2015-05-03T07:38:00Z">
        <w:r w:rsidRPr="00835967" w:rsidDel="00530C7A">
          <w:rPr>
            <w:rStyle w:val="FootnoteReference"/>
            <w:rFonts w:eastAsia="Times New Roman"/>
            <w:lang w:val="en-GB"/>
          </w:rPr>
          <w:tab/>
        </w:r>
        <w:r w:rsidR="008E5965" w:rsidRPr="008E5965" w:rsidDel="00530C7A">
          <w:rPr>
            <w:color w:val="auto"/>
            <w:lang w:val="en-GB"/>
            <w:rPrChange w:id="2505" w:author="Helene Walters-Steinberg" w:date="2015-05-03T10:47:00Z">
              <w:rPr/>
            </w:rPrChange>
          </w:rPr>
          <w:fldChar w:fldCharType="begin"/>
        </w:r>
        <w:r w:rsidR="008E5965" w:rsidRPr="008E5965">
          <w:rPr>
            <w:color w:val="auto"/>
            <w:lang w:val="en-GB"/>
            <w:rPrChange w:id="2506" w:author="Helene Walters-Steinberg" w:date="2015-05-03T10:47:00Z">
              <w:rPr/>
            </w:rPrChange>
          </w:rPr>
          <w:delInstrText>HYPERLINK "http://www.ictsd.org/themes/agriculture/research/agricultural-export-restrictions-and-the-wto-what-options-do-policy" \h</w:delInstrText>
        </w:r>
        <w:r w:rsidR="008E5965" w:rsidRPr="008E5965" w:rsidDel="00530C7A">
          <w:rPr>
            <w:color w:val="auto"/>
            <w:lang w:val="en-GB"/>
            <w:rPrChange w:id="2507" w:author="Helene Walters-Steinberg" w:date="2015-05-03T10:47:00Z">
              <w:rPr/>
            </w:rPrChange>
          </w:rPr>
          <w:fldChar w:fldCharType="separate"/>
        </w:r>
        <w:r w:rsidR="008E5965" w:rsidRPr="008E5965">
          <w:rPr>
            <w:color w:val="auto"/>
            <w:lang w:val="en-GB"/>
            <w:rPrChange w:id="2508" w:author="Helene Walters-Steinberg" w:date="2015-05-03T10:47:00Z">
              <w:rPr>
                <w:u w:val="single"/>
                <w:lang w:val="en-GB"/>
              </w:rPr>
            </w:rPrChange>
          </w:rPr>
          <w:delText>Anania</w:delText>
        </w:r>
        <w:r w:rsidR="008E5965" w:rsidRPr="008E5965" w:rsidDel="00530C7A">
          <w:rPr>
            <w:color w:val="auto"/>
            <w:lang w:val="en-GB"/>
            <w:rPrChange w:id="2509" w:author="Helene Walters-Steinberg" w:date="2015-05-03T10:47:00Z">
              <w:rPr/>
            </w:rPrChange>
          </w:rPr>
          <w:fldChar w:fldCharType="end"/>
        </w:r>
      </w:del>
      <w:ins w:id="2510" w:author="Helene Walters-Steinberg" w:date="2015-05-03T07:38:00Z">
        <w:del w:id="2511" w:author="Helene Walters-Steinberg" w:date="2015-05-03T07:38:00Z">
          <w:r w:rsidR="008E5965" w:rsidRPr="008E5965">
            <w:rPr>
              <w:color w:val="auto"/>
              <w:lang w:val="en-GB"/>
              <w:rPrChange w:id="2512" w:author="Helene Walters-Steinberg" w:date="2015-05-03T10:47:00Z">
                <w:rPr>
                  <w:u w:val="single"/>
                  <w:lang w:val="en-GB"/>
                </w:rPr>
              </w:rPrChange>
            </w:rPr>
            <w:delText>AnaniaAnania</w:delText>
          </w:r>
        </w:del>
      </w:ins>
      <w:del w:id="2513" w:author="Helene Walters-Steinberg" w:date="2015-05-03T07:38:00Z">
        <w:r w:rsidRPr="00835967" w:rsidDel="00530C7A">
          <w:rPr>
            <w:lang w:val="en-GB"/>
          </w:rPr>
          <w:delText xml:space="preserve"> (2013); </w:delText>
        </w:r>
      </w:del>
      <w:del w:id="2514" w:author="Helene Walters-Steinberg" w:date="2015-05-03T07:39:00Z">
        <w:r w:rsidR="008E5965" w:rsidRPr="008E5965" w:rsidDel="00530C7A">
          <w:rPr>
            <w:lang w:val="en-GB"/>
            <w:rPrChange w:id="2515" w:author="Helene Walters-Steinberg" w:date="2015-05-03T10:47:00Z">
              <w:rPr/>
            </w:rPrChange>
          </w:rPr>
          <w:fldChar w:fldCharType="begin"/>
        </w:r>
        <w:r w:rsidR="008E5965" w:rsidRPr="008E5965">
          <w:rPr>
            <w:lang w:val="en-GB"/>
            <w:rPrChange w:id="2516" w:author="Helene Walters-Steinberg" w:date="2015-05-03T10:47:00Z">
              <w:rPr/>
            </w:rPrChange>
          </w:rPr>
          <w:delInstrText>HYPERLINK "http://www.ictsd.org/themes/agriculture/research/trade-policy-responses-to-food-price-volatility-in-poor-net-food" \h</w:delInstrText>
        </w:r>
        <w:r w:rsidR="008E5965" w:rsidRPr="008E5965" w:rsidDel="00530C7A">
          <w:rPr>
            <w:lang w:val="en-GB"/>
            <w:rPrChange w:id="2517" w:author="Helene Walters-Steinberg" w:date="2015-05-03T10:47:00Z">
              <w:rPr/>
            </w:rPrChange>
          </w:rPr>
          <w:fldChar w:fldCharType="separate"/>
        </w:r>
        <w:r w:rsidRPr="00835967" w:rsidDel="00530C7A">
          <w:rPr>
            <w:u w:val="single"/>
            <w:lang w:val="en-GB"/>
          </w:rPr>
          <w:delText>Konandreas</w:delText>
        </w:r>
        <w:r w:rsidR="008E5965" w:rsidRPr="008E5965" w:rsidDel="00530C7A">
          <w:rPr>
            <w:lang w:val="en-GB"/>
            <w:rPrChange w:id="2518" w:author="Helene Walters-Steinberg" w:date="2015-05-03T10:47:00Z">
              <w:rPr/>
            </w:rPrChange>
          </w:rPr>
          <w:fldChar w:fldCharType="end"/>
        </w:r>
        <w:r w:rsidRPr="00835967" w:rsidDel="00530C7A">
          <w:rPr>
            <w:lang w:val="en-GB"/>
          </w:rPr>
          <w:delText xml:space="preserve"> (</w:delText>
        </w:r>
      </w:del>
      <w:r w:rsidRPr="00835967">
        <w:rPr>
          <w:lang w:val="en-GB"/>
        </w:rPr>
        <w:t xml:space="preserve">2012); </w:t>
      </w:r>
      <w:r w:rsidR="008E5965" w:rsidRPr="008E5965">
        <w:rPr>
          <w:lang w:val="en-GB"/>
          <w:rPrChange w:id="2519" w:author="Helene Walters-Steinberg" w:date="2015-05-03T10:47:00Z">
            <w:rPr/>
          </w:rPrChange>
        </w:rPr>
        <w:fldChar w:fldCharType="begin"/>
      </w:r>
      <w:r w:rsidR="008E5965" w:rsidRPr="008E5965">
        <w:rPr>
          <w:lang w:val="en-GB"/>
          <w:rPrChange w:id="2520"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21" w:author="Helene Walters-Steinberg" w:date="2015-05-03T10:47:00Z">
            <w:rPr/>
          </w:rPrChange>
        </w:rPr>
        <w:fldChar w:fldCharType="separate"/>
      </w:r>
      <w:r w:rsidRPr="00835967">
        <w:rPr>
          <w:lang w:val="en-GB"/>
        </w:rPr>
        <w:t>Valdes</w:t>
      </w:r>
      <w:r w:rsidR="008E5965" w:rsidRPr="008E5965">
        <w:rPr>
          <w:lang w:val="en-GB"/>
          <w:rPrChange w:id="2522" w:author="Helene Walters-Steinberg" w:date="2015-05-03T10:47:00Z">
            <w:rPr/>
          </w:rPrChange>
        </w:rPr>
        <w:fldChar w:fldCharType="end"/>
      </w:r>
      <w:r w:rsidR="008E5965" w:rsidRPr="008E5965">
        <w:rPr>
          <w:lang w:val="en-GB"/>
          <w:rPrChange w:id="2523" w:author="Helene Walters-Steinberg" w:date="2015-05-03T10:47:00Z">
            <w:rPr/>
          </w:rPrChange>
        </w:rPr>
        <w:fldChar w:fldCharType="begin"/>
      </w:r>
      <w:r w:rsidR="008E5965" w:rsidRPr="008E5965">
        <w:rPr>
          <w:lang w:val="en-GB"/>
          <w:rPrChange w:id="2524"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25" w:author="Helene Walters-Steinberg" w:date="2015-05-03T10:47:00Z">
            <w:rPr/>
          </w:rPrChange>
        </w:rPr>
        <w:fldChar w:fldCharType="separate"/>
      </w:r>
      <w:r w:rsidRPr="00835967">
        <w:rPr>
          <w:lang w:val="en-GB"/>
        </w:rPr>
        <w:t xml:space="preserve"> </w:t>
      </w:r>
      <w:r w:rsidR="008E5965" w:rsidRPr="008E5965">
        <w:rPr>
          <w:lang w:val="en-GB"/>
          <w:rPrChange w:id="2526" w:author="Helene Walters-Steinberg" w:date="2015-05-03T10:47:00Z">
            <w:rPr/>
          </w:rPrChange>
        </w:rPr>
        <w:fldChar w:fldCharType="end"/>
      </w:r>
      <w:r w:rsidR="008E5965" w:rsidRPr="008E5965">
        <w:rPr>
          <w:lang w:val="en-GB"/>
          <w:rPrChange w:id="2527" w:author="Helene Walters-Steinberg" w:date="2015-05-03T10:47:00Z">
            <w:rPr/>
          </w:rPrChange>
        </w:rPr>
        <w:fldChar w:fldCharType="begin"/>
      </w:r>
      <w:r w:rsidR="008E5965" w:rsidRPr="008E5965">
        <w:rPr>
          <w:lang w:val="en-GB"/>
          <w:rPrChange w:id="2528"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29" w:author="Helene Walters-Steinberg" w:date="2015-05-03T10:47:00Z">
            <w:rPr/>
          </w:rPrChange>
        </w:rPr>
        <w:fldChar w:fldCharType="separate"/>
      </w:r>
      <w:r w:rsidRPr="00835967">
        <w:rPr>
          <w:lang w:val="en-GB"/>
        </w:rPr>
        <w:t>and</w:t>
      </w:r>
      <w:r w:rsidR="008E5965" w:rsidRPr="008E5965">
        <w:rPr>
          <w:lang w:val="en-GB"/>
          <w:rPrChange w:id="2530" w:author="Helene Walters-Steinberg" w:date="2015-05-03T10:47:00Z">
            <w:rPr/>
          </w:rPrChange>
        </w:rPr>
        <w:fldChar w:fldCharType="end"/>
      </w:r>
      <w:r w:rsidR="008E5965" w:rsidRPr="008E5965">
        <w:rPr>
          <w:lang w:val="en-GB"/>
          <w:rPrChange w:id="2531" w:author="Helene Walters-Steinberg" w:date="2015-05-03T10:47:00Z">
            <w:rPr/>
          </w:rPrChange>
        </w:rPr>
        <w:fldChar w:fldCharType="begin"/>
      </w:r>
      <w:r w:rsidR="008E5965" w:rsidRPr="008E5965">
        <w:rPr>
          <w:lang w:val="en-GB"/>
          <w:rPrChange w:id="2532"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33" w:author="Helene Walters-Steinberg" w:date="2015-05-03T10:47:00Z">
            <w:rPr/>
          </w:rPrChange>
        </w:rPr>
        <w:fldChar w:fldCharType="separate"/>
      </w:r>
      <w:r w:rsidRPr="00835967">
        <w:rPr>
          <w:lang w:val="en-GB"/>
        </w:rPr>
        <w:t xml:space="preserve"> </w:t>
      </w:r>
      <w:r w:rsidR="008E5965" w:rsidRPr="008E5965">
        <w:rPr>
          <w:lang w:val="en-GB"/>
          <w:rPrChange w:id="2534" w:author="Helene Walters-Steinberg" w:date="2015-05-03T10:47:00Z">
            <w:rPr/>
          </w:rPrChange>
        </w:rPr>
        <w:fldChar w:fldCharType="end"/>
      </w:r>
      <w:r w:rsidR="008E5965" w:rsidRPr="008E5965">
        <w:rPr>
          <w:lang w:val="en-GB"/>
          <w:rPrChange w:id="2535" w:author="Helene Walters-Steinberg" w:date="2015-05-03T10:47:00Z">
            <w:rPr/>
          </w:rPrChange>
        </w:rPr>
        <w:fldChar w:fldCharType="begin"/>
      </w:r>
      <w:r w:rsidR="008E5965" w:rsidRPr="008E5965">
        <w:rPr>
          <w:lang w:val="en-GB"/>
          <w:rPrChange w:id="2536"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37" w:author="Helene Walters-Steinberg" w:date="2015-05-03T10:47:00Z">
            <w:rPr/>
          </w:rPrChange>
        </w:rPr>
        <w:fldChar w:fldCharType="separate"/>
      </w:r>
      <w:r w:rsidRPr="00835967">
        <w:rPr>
          <w:lang w:val="en-GB"/>
        </w:rPr>
        <w:t>Foster</w:t>
      </w:r>
      <w:r w:rsidR="008E5965" w:rsidRPr="008E5965">
        <w:rPr>
          <w:lang w:val="en-GB"/>
          <w:rPrChange w:id="2538" w:author="Helene Walters-Steinberg" w:date="2015-05-03T10:47:00Z">
            <w:rPr/>
          </w:rPrChange>
        </w:rPr>
        <w:fldChar w:fldCharType="end"/>
      </w:r>
      <w:r w:rsidRPr="00835967">
        <w:rPr>
          <w:lang w:val="en-GB"/>
        </w:rPr>
        <w:t xml:space="preserve"> (2012).</w:t>
      </w:r>
    </w:p>
  </w:footnote>
  <w:footnote w:id="14">
    <w:p w14:paraId="42ADD71B" w14:textId="77777777" w:rsidR="00835967" w:rsidRPr="00835967" w:rsidRDefault="00835967" w:rsidP="001F1364">
      <w:pPr>
        <w:pStyle w:val="footnote0"/>
        <w:rPr>
          <w:lang w:val="en-GB"/>
        </w:rPr>
      </w:pPr>
      <w:r w:rsidRPr="00835967">
        <w:rPr>
          <w:lang w:val="en-GB"/>
        </w:rPr>
        <w:footnoteRef/>
      </w:r>
      <w:r w:rsidRPr="00835967">
        <w:rPr>
          <w:lang w:val="en-GB"/>
        </w:rPr>
        <w:tab/>
        <w:t xml:space="preserve">US: </w:t>
      </w:r>
      <w:r w:rsidR="008E5965" w:rsidRPr="008E5965">
        <w:rPr>
          <w:lang w:val="en-GB"/>
          <w:rPrChange w:id="2539" w:author="Helene Walters-Steinberg" w:date="2015-05-03T10:47:00Z">
            <w:rPr>
              <w:color w:val="0000FF"/>
              <w:u w:val="single"/>
            </w:rPr>
          </w:rPrChange>
        </w:rPr>
        <w:fldChar w:fldCharType="begin"/>
      </w:r>
      <w:r w:rsidR="008E5965" w:rsidRPr="008E5965">
        <w:rPr>
          <w:lang w:val="en-GB"/>
          <w:rPrChange w:id="2540" w:author="Helene Walters-Steinberg" w:date="2015-05-03T10:47:00Z">
            <w:rPr/>
          </w:rPrChange>
        </w:rPr>
        <w:instrText>HYPERLINK "https://docs.wto.org/dol2fe/Pages/FE_Search/FE_S_S006.aspx?MetaCollection=WTO&amp;SymbolList=%22G/AG/W/134%22+OR+%22G/AG/W/134/*%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2541" w:author="Helene Walters-Steinberg" w:date="2015-05-03T10:47:00Z">
            <w:rPr>
              <w:color w:val="0000FF"/>
              <w:u w:val="single"/>
            </w:rPr>
          </w:rPrChange>
        </w:rPr>
        <w:fldChar w:fldCharType="separate"/>
      </w:r>
      <w:r w:rsidRPr="00835967">
        <w:rPr>
          <w:rStyle w:val="Hyperlink"/>
          <w:lang w:val="en-GB"/>
        </w:rPr>
        <w:t>G/AG/W/134</w:t>
      </w:r>
      <w:r w:rsidR="008E5965" w:rsidRPr="008E5965">
        <w:rPr>
          <w:lang w:val="en-GB"/>
          <w:rPrChange w:id="2542" w:author="Helene Walters-Steinberg" w:date="2015-05-03T10:47:00Z">
            <w:rPr>
              <w:color w:val="0000FF"/>
              <w:u w:val="single"/>
            </w:rPr>
          </w:rPrChange>
        </w:rPr>
        <w:fldChar w:fldCharType="end"/>
      </w:r>
      <w:r w:rsidRPr="00835967">
        <w:rPr>
          <w:lang w:val="en-GB"/>
        </w:rPr>
        <w:t xml:space="preserve"> (15 July).</w:t>
      </w:r>
    </w:p>
  </w:footnote>
  <w:footnote w:id="15">
    <w:p w14:paraId="22220991" w14:textId="77777777" w:rsidR="00835967" w:rsidRPr="00835967" w:rsidRDefault="00835967" w:rsidP="001F1364">
      <w:pPr>
        <w:pStyle w:val="footnote0"/>
        <w:rPr>
          <w:lang w:val="en-GB"/>
        </w:rPr>
      </w:pPr>
      <w:r w:rsidRPr="00835967">
        <w:rPr>
          <w:lang w:val="en-GB"/>
        </w:rPr>
        <w:footnoteRef/>
      </w:r>
      <w:r w:rsidRPr="00835967">
        <w:rPr>
          <w:lang w:val="en-GB"/>
        </w:rPr>
        <w:tab/>
        <w:t>See ICTSD’s 2013 impact assessment report.</w:t>
      </w:r>
    </w:p>
  </w:footnote>
  <w:footnote w:id="16">
    <w:p w14:paraId="0ED5C297" w14:textId="77777777" w:rsidR="00965DAC" w:rsidRDefault="00835967" w:rsidP="00965DAC">
      <w:pPr>
        <w:pStyle w:val="footnote0"/>
        <w:tabs>
          <w:tab w:val="right" w:pos="284"/>
          <w:tab w:val="right" w:pos="567"/>
          <w:tab w:val="right" w:pos="2694"/>
        </w:tabs>
        <w:rPr>
          <w:ins w:id="2564" w:author="Helene Walters-Steinberg" w:date="2015-05-02T20:01:00Z"/>
          <w:lang w:val="en-GB"/>
        </w:rPr>
        <w:pPrChange w:id="2565" w:author="Helene Walters-Steinberg" w:date="2015-05-03T07:39:00Z">
          <w:pPr>
            <w:pStyle w:val="footnote0"/>
          </w:pPr>
        </w:pPrChange>
      </w:pPr>
      <w:r w:rsidRPr="00835967">
        <w:rPr>
          <w:lang w:val="en-GB"/>
        </w:rPr>
        <w:footnoteRef/>
      </w:r>
      <w:ins w:id="2566" w:author="Helene Walters-Steinberg" w:date="2015-05-02T20:04:00Z">
        <w:r w:rsidRPr="00835967">
          <w:rPr>
            <w:lang w:val="en-GB"/>
          </w:rPr>
          <w:t xml:space="preserve"> </w:t>
        </w:r>
      </w:ins>
      <w:ins w:id="2567" w:author="Helene Walters-Steinberg" w:date="2015-05-03T07:39:00Z">
        <w:r w:rsidRPr="00835967">
          <w:rPr>
            <w:lang w:val="en-GB"/>
          </w:rPr>
          <w:t xml:space="preserve">  </w:t>
        </w:r>
      </w:ins>
      <w:ins w:id="2568" w:author="Helene Walters-Steinberg" w:date="2015-05-03T07:40:00Z">
        <w:r w:rsidRPr="00835967">
          <w:rPr>
            <w:lang w:val="en-GB"/>
          </w:rPr>
          <w:t xml:space="preserve">  </w:t>
        </w:r>
      </w:ins>
      <w:r w:rsidRPr="00835967">
        <w:rPr>
          <w:lang w:val="en-GB"/>
        </w:rPr>
        <w:tab/>
      </w:r>
      <w:r w:rsidRPr="00835967">
        <w:rPr>
          <w:b/>
          <w:bCs/>
          <w:lang w:val="en-GB"/>
        </w:rPr>
        <w:t>IGOs</w:t>
      </w:r>
      <w:r w:rsidRPr="00835967">
        <w:rPr>
          <w:lang w:val="en-GB"/>
        </w:rPr>
        <w:t xml:space="preserve">: </w:t>
      </w:r>
      <w:r w:rsidR="008E5965" w:rsidRPr="008E5965">
        <w:rPr>
          <w:lang w:val="en-GB"/>
          <w:rPrChange w:id="2569" w:author="Helene Walters-Steinberg" w:date="2015-05-03T10:47:00Z">
            <w:rPr/>
          </w:rPrChange>
        </w:rPr>
        <w:fldChar w:fldCharType="begin"/>
      </w:r>
      <w:r w:rsidR="008E5965" w:rsidRPr="008E5965">
        <w:rPr>
          <w:lang w:val="en-GB"/>
          <w:rPrChange w:id="2570" w:author="Helene Walters-Steinberg" w:date="2015-05-03T10:47:00Z">
            <w:rPr/>
          </w:rPrChange>
        </w:rPr>
        <w:instrText>HYPERLINK "http://www.fao.org/fileadmin/user_upload/foodprice/docs/resources/ULYSSES%20Scientific%20Paper%203_FAO_Analysis%20and%20determinants%20of%20retail%20and%20wholesale%20staple%20food%20price%20volatility%20in%20developing%20countries.pdf" \h</w:instrText>
      </w:r>
      <w:r w:rsidR="008E5965" w:rsidRPr="008E5965">
        <w:rPr>
          <w:lang w:val="en-GB"/>
          <w:rPrChange w:id="2571" w:author="Helene Walters-Steinberg" w:date="2015-05-03T10:47:00Z">
            <w:rPr/>
          </w:rPrChange>
        </w:rPr>
        <w:fldChar w:fldCharType="separate"/>
      </w:r>
      <w:r w:rsidRPr="00835967">
        <w:rPr>
          <w:color w:val="1155CC"/>
          <w:u w:val="single"/>
          <w:lang w:val="en-GB"/>
        </w:rPr>
        <w:t>FAO</w:t>
      </w:r>
      <w:r w:rsidR="008E5965" w:rsidRPr="008E5965">
        <w:rPr>
          <w:lang w:val="en-GB"/>
          <w:rPrChange w:id="2572" w:author="Helene Walters-Steinberg" w:date="2015-05-03T10:47:00Z">
            <w:rPr/>
          </w:rPrChange>
        </w:rPr>
        <w:fldChar w:fldCharType="end"/>
      </w:r>
      <w:r w:rsidRPr="00835967">
        <w:rPr>
          <w:lang w:val="en-GB"/>
        </w:rPr>
        <w:t xml:space="preserve"> cites </w:t>
      </w:r>
      <w:r w:rsidR="008E5965" w:rsidRPr="008E5965">
        <w:rPr>
          <w:lang w:val="en-GB"/>
          <w:rPrChange w:id="2573" w:author="Helene Walters-Steinberg" w:date="2015-05-03T10:47:00Z">
            <w:rPr/>
          </w:rPrChange>
        </w:rPr>
        <w:fldChar w:fldCharType="begin"/>
      </w:r>
      <w:r w:rsidR="008E5965" w:rsidRPr="008E5965">
        <w:rPr>
          <w:lang w:val="en-GB"/>
          <w:rPrChange w:id="2574"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75" w:author="Helene Walters-Steinberg" w:date="2015-05-03T10:47:00Z">
            <w:rPr/>
          </w:rPrChange>
        </w:rPr>
        <w:fldChar w:fldCharType="separate"/>
      </w:r>
      <w:r w:rsidRPr="00835967">
        <w:rPr>
          <w:lang w:val="en-GB"/>
        </w:rPr>
        <w:t>Valdes</w:t>
      </w:r>
      <w:r w:rsidR="008E5965" w:rsidRPr="008E5965">
        <w:rPr>
          <w:lang w:val="en-GB"/>
          <w:rPrChange w:id="2576" w:author="Helene Walters-Steinberg" w:date="2015-05-03T10:47:00Z">
            <w:rPr/>
          </w:rPrChange>
        </w:rPr>
        <w:fldChar w:fldCharType="end"/>
      </w:r>
      <w:r w:rsidR="008E5965" w:rsidRPr="008E5965">
        <w:rPr>
          <w:lang w:val="en-GB"/>
          <w:rPrChange w:id="2577" w:author="Helene Walters-Steinberg" w:date="2015-05-03T10:47:00Z">
            <w:rPr/>
          </w:rPrChange>
        </w:rPr>
        <w:fldChar w:fldCharType="begin"/>
      </w:r>
      <w:r w:rsidR="008E5965" w:rsidRPr="008E5965">
        <w:rPr>
          <w:lang w:val="en-GB"/>
          <w:rPrChange w:id="2578"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79" w:author="Helene Walters-Steinberg" w:date="2015-05-03T10:47:00Z">
            <w:rPr/>
          </w:rPrChange>
        </w:rPr>
        <w:fldChar w:fldCharType="separate"/>
      </w:r>
      <w:r w:rsidRPr="00835967">
        <w:rPr>
          <w:lang w:val="en-GB"/>
        </w:rPr>
        <w:t xml:space="preserve"> </w:t>
      </w:r>
      <w:r w:rsidR="008E5965" w:rsidRPr="008E5965">
        <w:rPr>
          <w:lang w:val="en-GB"/>
          <w:rPrChange w:id="2580" w:author="Helene Walters-Steinberg" w:date="2015-05-03T10:47:00Z">
            <w:rPr/>
          </w:rPrChange>
        </w:rPr>
        <w:fldChar w:fldCharType="end"/>
      </w:r>
      <w:r w:rsidR="008E5965" w:rsidRPr="008E5965">
        <w:rPr>
          <w:lang w:val="en-GB"/>
          <w:rPrChange w:id="2581" w:author="Helene Walters-Steinberg" w:date="2015-05-03T10:47:00Z">
            <w:rPr/>
          </w:rPrChange>
        </w:rPr>
        <w:fldChar w:fldCharType="begin"/>
      </w:r>
      <w:r w:rsidR="008E5965" w:rsidRPr="008E5965">
        <w:rPr>
          <w:lang w:val="en-GB"/>
          <w:rPrChange w:id="2582"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83" w:author="Helene Walters-Steinberg" w:date="2015-05-03T10:47:00Z">
            <w:rPr/>
          </w:rPrChange>
        </w:rPr>
        <w:fldChar w:fldCharType="separate"/>
      </w:r>
      <w:r w:rsidRPr="00835967">
        <w:rPr>
          <w:lang w:val="en-GB"/>
        </w:rPr>
        <w:t>and</w:t>
      </w:r>
      <w:r w:rsidR="008E5965" w:rsidRPr="008E5965">
        <w:rPr>
          <w:lang w:val="en-GB"/>
          <w:rPrChange w:id="2584" w:author="Helene Walters-Steinberg" w:date="2015-05-03T10:47:00Z">
            <w:rPr/>
          </w:rPrChange>
        </w:rPr>
        <w:fldChar w:fldCharType="end"/>
      </w:r>
      <w:r w:rsidR="008E5965" w:rsidRPr="008E5965">
        <w:rPr>
          <w:lang w:val="en-GB"/>
          <w:rPrChange w:id="2585" w:author="Helene Walters-Steinberg" w:date="2015-05-03T10:47:00Z">
            <w:rPr/>
          </w:rPrChange>
        </w:rPr>
        <w:fldChar w:fldCharType="begin"/>
      </w:r>
      <w:r w:rsidR="008E5965" w:rsidRPr="008E5965">
        <w:rPr>
          <w:lang w:val="en-GB"/>
          <w:rPrChange w:id="2586"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87" w:author="Helene Walters-Steinberg" w:date="2015-05-03T10:47:00Z">
            <w:rPr/>
          </w:rPrChange>
        </w:rPr>
        <w:fldChar w:fldCharType="separate"/>
      </w:r>
      <w:r w:rsidRPr="00835967">
        <w:rPr>
          <w:lang w:val="en-GB"/>
        </w:rPr>
        <w:t xml:space="preserve"> </w:t>
      </w:r>
      <w:r w:rsidR="008E5965" w:rsidRPr="008E5965">
        <w:rPr>
          <w:lang w:val="en-GB"/>
          <w:rPrChange w:id="2588" w:author="Helene Walters-Steinberg" w:date="2015-05-03T10:47:00Z">
            <w:rPr/>
          </w:rPrChange>
        </w:rPr>
        <w:fldChar w:fldCharType="end"/>
      </w:r>
      <w:r w:rsidR="008E5965" w:rsidRPr="008E5965">
        <w:rPr>
          <w:lang w:val="en-GB"/>
          <w:rPrChange w:id="2589" w:author="Helene Walters-Steinberg" w:date="2015-05-03T10:47:00Z">
            <w:rPr/>
          </w:rPrChange>
        </w:rPr>
        <w:fldChar w:fldCharType="begin"/>
      </w:r>
      <w:r w:rsidR="008E5965" w:rsidRPr="008E5965">
        <w:rPr>
          <w:lang w:val="en-GB"/>
          <w:rPrChange w:id="2590"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591" w:author="Helene Walters-Steinberg" w:date="2015-05-03T10:47:00Z">
            <w:rPr/>
          </w:rPrChange>
        </w:rPr>
        <w:fldChar w:fldCharType="separate"/>
      </w:r>
      <w:r w:rsidRPr="00835967">
        <w:rPr>
          <w:lang w:val="en-GB"/>
        </w:rPr>
        <w:t>Foster</w:t>
      </w:r>
      <w:r w:rsidR="008E5965" w:rsidRPr="008E5965">
        <w:rPr>
          <w:lang w:val="en-GB"/>
          <w:rPrChange w:id="2592" w:author="Helene Walters-Steinberg" w:date="2015-05-03T10:47:00Z">
            <w:rPr/>
          </w:rPrChange>
        </w:rPr>
        <w:fldChar w:fldCharType="end"/>
      </w:r>
      <w:r w:rsidRPr="00835967">
        <w:rPr>
          <w:lang w:val="en-GB"/>
        </w:rPr>
        <w:t xml:space="preserve">; </w:t>
      </w:r>
      <w:r w:rsidR="008E5965" w:rsidRPr="008E5965">
        <w:rPr>
          <w:lang w:val="en-GB"/>
          <w:rPrChange w:id="2593" w:author="Helene Walters-Steinberg" w:date="2015-05-03T10:47:00Z">
            <w:rPr/>
          </w:rPrChange>
        </w:rPr>
        <w:fldChar w:fldCharType="begin"/>
      </w:r>
      <w:r w:rsidR="008E5965" w:rsidRPr="008E5965">
        <w:rPr>
          <w:lang w:val="en-GB"/>
          <w:rPrChange w:id="2594" w:author="Helene Walters-Steinberg" w:date="2015-05-03T10:47:00Z">
            <w:rPr/>
          </w:rPrChange>
        </w:rPr>
        <w:instrText>HYPERLINK "http://www.fao.org/3/a-mk965e.pdf" \h</w:instrText>
      </w:r>
      <w:r w:rsidR="008E5965" w:rsidRPr="008E5965">
        <w:rPr>
          <w:lang w:val="en-GB"/>
          <w:rPrChange w:id="2595" w:author="Helene Walters-Steinberg" w:date="2015-05-03T10:47:00Z">
            <w:rPr/>
          </w:rPrChange>
        </w:rPr>
        <w:fldChar w:fldCharType="separate"/>
      </w:r>
      <w:r w:rsidRPr="00835967">
        <w:rPr>
          <w:color w:val="1155CC"/>
          <w:u w:val="single"/>
          <w:lang w:val="en-GB"/>
        </w:rPr>
        <w:t>FAO</w:t>
      </w:r>
      <w:r w:rsidR="008E5965" w:rsidRPr="008E5965">
        <w:rPr>
          <w:lang w:val="en-GB"/>
          <w:rPrChange w:id="2596" w:author="Helene Walters-Steinberg" w:date="2015-05-03T10:47:00Z">
            <w:rPr/>
          </w:rPrChange>
        </w:rPr>
        <w:fldChar w:fldCharType="end"/>
      </w:r>
      <w:r w:rsidRPr="00835967">
        <w:rPr>
          <w:lang w:val="en-GB"/>
        </w:rPr>
        <w:t xml:space="preserve"> acknowledges </w:t>
      </w:r>
      <w:r w:rsidRPr="00835967">
        <w:rPr>
          <w:i/>
          <w:iCs/>
          <w:lang w:val="en-GB"/>
        </w:rPr>
        <w:t>“useful concepts of practicality and</w:t>
      </w:r>
      <w:del w:id="2597" w:author="Helene Walters-Steinberg" w:date="2015-05-02T20:01:00Z">
        <w:r w:rsidRPr="00835967" w:rsidDel="00D278FC">
          <w:rPr>
            <w:i/>
            <w:iCs/>
            <w:lang w:val="en-GB"/>
          </w:rPr>
          <w:delText xml:space="preserve"> </w:delText>
        </w:r>
      </w:del>
      <w:ins w:id="2598" w:author="Helene Walters-Steinberg" w:date="2015-05-02T20:00:00Z">
        <w:r w:rsidRPr="00835967">
          <w:rPr>
            <w:i/>
            <w:iCs/>
            <w:lang w:val="en-GB"/>
          </w:rPr>
          <w:t xml:space="preserve"> </w:t>
        </w:r>
      </w:ins>
      <w:ins w:id="2599" w:author="Helene Walters-Steinberg" w:date="2015-05-02T20:01:00Z">
        <w:r w:rsidRPr="00835967">
          <w:rPr>
            <w:i/>
            <w:iCs/>
            <w:lang w:val="en-GB"/>
          </w:rPr>
          <w:t xml:space="preserve"> </w:t>
        </w:r>
      </w:ins>
      <w:r w:rsidRPr="00835967">
        <w:rPr>
          <w:i/>
          <w:iCs/>
          <w:lang w:val="en-GB"/>
        </w:rPr>
        <w:t>proportionality in the provision of food aid”</w:t>
      </w:r>
      <w:r w:rsidRPr="00835967">
        <w:rPr>
          <w:lang w:val="en-GB"/>
        </w:rPr>
        <w:t xml:space="preserve"> advanced by </w:t>
      </w:r>
      <w:r w:rsidR="008E5965" w:rsidRPr="008E5965">
        <w:rPr>
          <w:lang w:val="en-GB"/>
          <w:rPrChange w:id="2600" w:author="Helene Walters-Steinberg" w:date="2015-05-03T10:47:00Z">
            <w:rPr/>
          </w:rPrChange>
        </w:rPr>
        <w:fldChar w:fldCharType="begin"/>
      </w:r>
      <w:r w:rsidR="008E5965" w:rsidRPr="008E5965">
        <w:rPr>
          <w:lang w:val="en-GB"/>
          <w:rPrChange w:id="2601" w:author="Helene Walters-Steinberg" w:date="2015-05-03T10:47:00Z">
            <w:rPr/>
          </w:rPrChange>
        </w:rPr>
        <w:instrText>HYPERLINK "http://www.ictsd.org/themes/agriculture/research/trade-policy-options-for-enhancing-food-aid-effectiveness" \h</w:instrText>
      </w:r>
      <w:r w:rsidR="008E5965" w:rsidRPr="008E5965">
        <w:rPr>
          <w:lang w:val="en-GB"/>
          <w:rPrChange w:id="2602" w:author="Helene Walters-Steinberg" w:date="2015-05-03T10:47:00Z">
            <w:rPr/>
          </w:rPrChange>
        </w:rPr>
        <w:fldChar w:fldCharType="separate"/>
      </w:r>
      <w:r w:rsidRPr="00835967">
        <w:rPr>
          <w:color w:val="1155CC"/>
          <w:u w:val="single"/>
          <w:lang w:val="en-GB"/>
        </w:rPr>
        <w:t>Clay</w:t>
      </w:r>
      <w:r w:rsidR="008E5965" w:rsidRPr="008E5965">
        <w:rPr>
          <w:lang w:val="en-GB"/>
          <w:rPrChange w:id="2603" w:author="Helene Walters-Steinberg" w:date="2015-05-03T10:47:00Z">
            <w:rPr/>
          </w:rPrChange>
        </w:rPr>
        <w:fldChar w:fldCharType="end"/>
      </w:r>
      <w:r w:rsidRPr="00835967">
        <w:rPr>
          <w:lang w:val="en-GB"/>
        </w:rPr>
        <w:t xml:space="preserve">; </w:t>
      </w:r>
      <w:r w:rsidR="008E5965" w:rsidRPr="008E5965">
        <w:rPr>
          <w:lang w:val="en-GB"/>
          <w:rPrChange w:id="2604" w:author="Helene Walters-Steinberg" w:date="2015-05-03T10:47:00Z">
            <w:rPr/>
          </w:rPrChange>
        </w:rPr>
        <w:fldChar w:fldCharType="begin"/>
      </w:r>
      <w:r w:rsidR="008E5965" w:rsidRPr="008E5965">
        <w:rPr>
          <w:lang w:val="en-GB"/>
          <w:rPrChange w:id="2605" w:author="Helene Walters-Steinberg" w:date="2015-05-03T10:47:00Z">
            <w:rPr/>
          </w:rPrChange>
        </w:rPr>
        <w:instrText>HYPERLINK "http://unctad.org/en/PublicationsLibrary/ecidc2014misc1_bp10.pdf" \h</w:instrText>
      </w:r>
      <w:r w:rsidR="008E5965" w:rsidRPr="008E5965">
        <w:rPr>
          <w:lang w:val="en-GB"/>
          <w:rPrChange w:id="2606" w:author="Helene Walters-Steinberg" w:date="2015-05-03T10:47:00Z">
            <w:rPr/>
          </w:rPrChange>
        </w:rPr>
        <w:fldChar w:fldCharType="separate"/>
      </w:r>
      <w:r w:rsidRPr="00835967">
        <w:rPr>
          <w:color w:val="1155CC"/>
          <w:u w:val="single"/>
          <w:lang w:val="en-GB"/>
        </w:rPr>
        <w:t>UNCTAD</w:t>
      </w:r>
      <w:r w:rsidR="008E5965" w:rsidRPr="008E5965">
        <w:rPr>
          <w:lang w:val="en-GB"/>
          <w:rPrChange w:id="2607" w:author="Helene Walters-Steinberg" w:date="2015-05-03T10:47:00Z">
            <w:rPr/>
          </w:rPrChange>
        </w:rPr>
        <w:fldChar w:fldCharType="end"/>
      </w:r>
      <w:r w:rsidRPr="00835967">
        <w:rPr>
          <w:lang w:val="en-GB"/>
        </w:rPr>
        <w:t xml:space="preserve"> cites </w:t>
      </w:r>
      <w:r w:rsidR="008E5965" w:rsidRPr="008E5965">
        <w:rPr>
          <w:lang w:val="en-GB"/>
          <w:rPrChange w:id="2608" w:author="Helene Walters-Steinberg" w:date="2015-05-03T10:47:00Z">
            <w:rPr/>
          </w:rPrChange>
        </w:rPr>
        <w:fldChar w:fldCharType="begin"/>
      </w:r>
      <w:r w:rsidR="008E5965" w:rsidRPr="008E5965">
        <w:rPr>
          <w:lang w:val="en-GB"/>
          <w:rPrChange w:id="2609" w:author="Helene Walters-Steinberg" w:date="2015-05-03T10:47:00Z">
            <w:rPr/>
          </w:rPrChange>
        </w:rPr>
        <w:instrText>HYPERLINK "http://www.ictsd.org/themes/agriculture/research/new-book-agricultural-subsidies-in-the-wto-green-box-ensuring-coherence" \h</w:instrText>
      </w:r>
      <w:r w:rsidR="008E5965" w:rsidRPr="008E5965">
        <w:rPr>
          <w:lang w:val="en-GB"/>
          <w:rPrChange w:id="2610" w:author="Helene Walters-Steinberg" w:date="2015-05-03T10:47:00Z">
            <w:rPr/>
          </w:rPrChange>
        </w:rPr>
        <w:fldChar w:fldCharType="separate"/>
      </w:r>
      <w:r w:rsidRPr="00835967">
        <w:rPr>
          <w:color w:val="1155CC"/>
          <w:u w:val="single"/>
          <w:lang w:val="en-GB"/>
        </w:rPr>
        <w:t>Stancanelli</w:t>
      </w:r>
      <w:r w:rsidR="008E5965" w:rsidRPr="008E5965">
        <w:rPr>
          <w:lang w:val="en-GB"/>
          <w:rPrChange w:id="2611" w:author="Helene Walters-Steinberg" w:date="2015-05-03T10:47:00Z">
            <w:rPr/>
          </w:rPrChange>
        </w:rPr>
        <w:fldChar w:fldCharType="end"/>
      </w:r>
      <w:r w:rsidRPr="00835967">
        <w:rPr>
          <w:lang w:val="en-GB"/>
        </w:rPr>
        <w:t xml:space="preserve">; </w:t>
      </w:r>
      <w:r w:rsidR="008E5965" w:rsidRPr="008E5965">
        <w:rPr>
          <w:lang w:val="en-GB"/>
          <w:rPrChange w:id="2612" w:author="Helene Walters-Steinberg" w:date="2015-05-03T10:47:00Z">
            <w:rPr/>
          </w:rPrChange>
        </w:rPr>
        <w:fldChar w:fldCharType="begin"/>
      </w:r>
      <w:r w:rsidR="008E5965" w:rsidRPr="008E5965">
        <w:rPr>
          <w:lang w:val="en-GB"/>
          <w:rPrChange w:id="2613" w:author="Helene Walters-Steinberg" w:date="2015-05-03T10:47:00Z">
            <w:rPr/>
          </w:rPrChange>
        </w:rPr>
        <w:instrText>HYPERLINK "http://elibrary.worldbank.org/doi/pdf/10.1596/1813-9450-7006" \h</w:instrText>
      </w:r>
      <w:r w:rsidR="008E5965" w:rsidRPr="008E5965">
        <w:rPr>
          <w:lang w:val="en-GB"/>
          <w:rPrChange w:id="2614" w:author="Helene Walters-Steinberg" w:date="2015-05-03T10:47:00Z">
            <w:rPr/>
          </w:rPrChange>
        </w:rPr>
        <w:fldChar w:fldCharType="separate"/>
      </w:r>
      <w:r w:rsidRPr="00835967">
        <w:rPr>
          <w:lang w:val="en-GB"/>
        </w:rPr>
        <w:t>World</w:t>
      </w:r>
      <w:r w:rsidR="008E5965" w:rsidRPr="008E5965">
        <w:rPr>
          <w:lang w:val="en-GB"/>
          <w:rPrChange w:id="2615" w:author="Helene Walters-Steinberg" w:date="2015-05-03T10:47:00Z">
            <w:rPr/>
          </w:rPrChange>
        </w:rPr>
        <w:fldChar w:fldCharType="end"/>
      </w:r>
      <w:r w:rsidR="008E5965" w:rsidRPr="008E5965">
        <w:rPr>
          <w:lang w:val="en-GB"/>
          <w:rPrChange w:id="2616" w:author="Helene Walters-Steinberg" w:date="2015-05-03T10:47:00Z">
            <w:rPr/>
          </w:rPrChange>
        </w:rPr>
        <w:fldChar w:fldCharType="begin"/>
      </w:r>
      <w:r w:rsidR="008E5965" w:rsidRPr="008E5965">
        <w:rPr>
          <w:lang w:val="en-GB"/>
          <w:rPrChange w:id="2617" w:author="Helene Walters-Steinberg" w:date="2015-05-03T10:47:00Z">
            <w:rPr/>
          </w:rPrChange>
        </w:rPr>
        <w:instrText>HYPERLINK "http://elibrary.worldbank.org/doi/pdf/10.1596/1813-9450-7006" \h</w:instrText>
      </w:r>
      <w:r w:rsidR="008E5965" w:rsidRPr="008E5965">
        <w:rPr>
          <w:lang w:val="en-GB"/>
          <w:rPrChange w:id="2618" w:author="Helene Walters-Steinberg" w:date="2015-05-03T10:47:00Z">
            <w:rPr/>
          </w:rPrChange>
        </w:rPr>
        <w:fldChar w:fldCharType="separate"/>
      </w:r>
      <w:r w:rsidRPr="00835967">
        <w:rPr>
          <w:lang w:val="en-GB"/>
        </w:rPr>
        <w:t xml:space="preserve"> </w:t>
      </w:r>
      <w:r w:rsidR="008E5965" w:rsidRPr="008E5965">
        <w:rPr>
          <w:lang w:val="en-GB"/>
          <w:rPrChange w:id="2619" w:author="Helene Walters-Steinberg" w:date="2015-05-03T10:47:00Z">
            <w:rPr/>
          </w:rPrChange>
        </w:rPr>
        <w:fldChar w:fldCharType="end"/>
      </w:r>
      <w:r w:rsidR="008E5965" w:rsidRPr="008E5965">
        <w:rPr>
          <w:lang w:val="en-GB"/>
          <w:rPrChange w:id="2620" w:author="Helene Walters-Steinberg" w:date="2015-05-03T10:47:00Z">
            <w:rPr/>
          </w:rPrChange>
        </w:rPr>
        <w:fldChar w:fldCharType="begin"/>
      </w:r>
      <w:r w:rsidR="008E5965" w:rsidRPr="008E5965">
        <w:rPr>
          <w:lang w:val="en-GB"/>
          <w:rPrChange w:id="2621" w:author="Helene Walters-Steinberg" w:date="2015-05-03T10:47:00Z">
            <w:rPr/>
          </w:rPrChange>
        </w:rPr>
        <w:instrText>HYPERLINK "http://elibrary.worldbank.org/doi/pdf/10.1596/1813-9450-7006" \h</w:instrText>
      </w:r>
      <w:r w:rsidR="008E5965" w:rsidRPr="008E5965">
        <w:rPr>
          <w:lang w:val="en-GB"/>
          <w:rPrChange w:id="2622" w:author="Helene Walters-Steinberg" w:date="2015-05-03T10:47:00Z">
            <w:rPr/>
          </w:rPrChange>
        </w:rPr>
        <w:fldChar w:fldCharType="separate"/>
      </w:r>
      <w:r w:rsidRPr="00835967">
        <w:rPr>
          <w:lang w:val="en-GB"/>
        </w:rPr>
        <w:t>Bank</w:t>
      </w:r>
      <w:r w:rsidR="008E5965" w:rsidRPr="008E5965">
        <w:rPr>
          <w:lang w:val="en-GB"/>
          <w:rPrChange w:id="2623" w:author="Helene Walters-Steinberg" w:date="2015-05-03T10:47:00Z">
            <w:rPr/>
          </w:rPrChange>
        </w:rPr>
        <w:fldChar w:fldCharType="end"/>
      </w:r>
      <w:r w:rsidRPr="00835967">
        <w:rPr>
          <w:lang w:val="en-GB"/>
        </w:rPr>
        <w:t xml:space="preserve"> cites </w:t>
      </w:r>
      <w:r w:rsidR="008E5965" w:rsidRPr="008E5965">
        <w:rPr>
          <w:lang w:val="en-GB"/>
          <w:rPrChange w:id="2624" w:author="Helene Walters-Steinberg" w:date="2015-05-03T10:47:00Z">
            <w:rPr/>
          </w:rPrChange>
        </w:rPr>
        <w:fldChar w:fldCharType="begin"/>
      </w:r>
      <w:r w:rsidR="008E5965" w:rsidRPr="008E5965">
        <w:rPr>
          <w:lang w:val="en-GB"/>
          <w:rPrChange w:id="2625" w:author="Helene Walters-Steinberg" w:date="2015-05-03T10:47:00Z">
            <w:rPr/>
          </w:rPrChange>
        </w:rPr>
        <w:instrText>HYPERLINK "http://www.ictsd.org/themes/agriculture/research/implications-of-proposed-modalities-for-the-special-safeguard-mechanism" \h</w:instrText>
      </w:r>
      <w:r w:rsidR="008E5965" w:rsidRPr="008E5965">
        <w:rPr>
          <w:lang w:val="en-GB"/>
          <w:rPrChange w:id="2626" w:author="Helene Walters-Steinberg" w:date="2015-05-03T10:47:00Z">
            <w:rPr/>
          </w:rPrChange>
        </w:rPr>
        <w:fldChar w:fldCharType="separate"/>
      </w:r>
      <w:r w:rsidRPr="00835967">
        <w:rPr>
          <w:color w:val="1155CC"/>
          <w:u w:val="single"/>
          <w:lang w:val="en-GB"/>
        </w:rPr>
        <w:t>Montemayor</w:t>
      </w:r>
      <w:r w:rsidR="008E5965" w:rsidRPr="008E5965">
        <w:rPr>
          <w:lang w:val="en-GB"/>
          <w:rPrChange w:id="2627" w:author="Helene Walters-Steinberg" w:date="2015-05-03T10:47:00Z">
            <w:rPr/>
          </w:rPrChange>
        </w:rPr>
        <w:fldChar w:fldCharType="end"/>
      </w:r>
      <w:r w:rsidRPr="00835967">
        <w:rPr>
          <w:lang w:val="en-GB"/>
        </w:rPr>
        <w:t xml:space="preserve">; </w:t>
      </w:r>
      <w:r w:rsidR="008E5965" w:rsidRPr="008E5965">
        <w:rPr>
          <w:lang w:val="en-GB"/>
          <w:rPrChange w:id="2628" w:author="Helene Walters-Steinberg" w:date="2015-05-03T10:47:00Z">
            <w:rPr/>
          </w:rPrChange>
        </w:rPr>
        <w:fldChar w:fldCharType="begin"/>
      </w:r>
      <w:r w:rsidR="008E5965" w:rsidRPr="008E5965">
        <w:rPr>
          <w:lang w:val="en-GB"/>
          <w:rPrChange w:id="2629" w:author="Helene Walters-Steinberg" w:date="2015-05-03T10:47:00Z">
            <w:rPr/>
          </w:rPrChange>
        </w:rPr>
        <w:instrText>HYPERLINK "http://www.worldbank.org/content/dam/Worldbank/Event/DEC/DECAR-food-conference-sep-2014/DECAR-Food-Conference-Sep18-19-Paper_Josling-The%20WTO%20and%20Food%20security.pdf" \h</w:instrText>
      </w:r>
      <w:r w:rsidR="008E5965" w:rsidRPr="008E5965">
        <w:rPr>
          <w:lang w:val="en-GB"/>
          <w:rPrChange w:id="2630" w:author="Helene Walters-Steinberg" w:date="2015-05-03T10:47:00Z">
            <w:rPr/>
          </w:rPrChange>
        </w:rPr>
        <w:fldChar w:fldCharType="separate"/>
      </w:r>
      <w:r w:rsidRPr="00835967">
        <w:rPr>
          <w:lang w:val="en-GB"/>
        </w:rPr>
        <w:t>World</w:t>
      </w:r>
      <w:r w:rsidR="008E5965" w:rsidRPr="008E5965">
        <w:rPr>
          <w:lang w:val="en-GB"/>
          <w:rPrChange w:id="2631" w:author="Helene Walters-Steinberg" w:date="2015-05-03T10:47:00Z">
            <w:rPr/>
          </w:rPrChange>
        </w:rPr>
        <w:fldChar w:fldCharType="end"/>
      </w:r>
      <w:r w:rsidR="008E5965" w:rsidRPr="008E5965">
        <w:rPr>
          <w:lang w:val="en-GB"/>
          <w:rPrChange w:id="2632" w:author="Helene Walters-Steinberg" w:date="2015-05-03T10:47:00Z">
            <w:rPr/>
          </w:rPrChange>
        </w:rPr>
        <w:fldChar w:fldCharType="begin"/>
      </w:r>
      <w:r w:rsidR="008E5965" w:rsidRPr="008E5965">
        <w:rPr>
          <w:lang w:val="en-GB"/>
          <w:rPrChange w:id="2633" w:author="Helene Walters-Steinberg" w:date="2015-05-03T10:47:00Z">
            <w:rPr/>
          </w:rPrChange>
        </w:rPr>
        <w:instrText>HYPERLINK "http://www.worldbank.org/content/dam/Worldbank/Event/DEC/DECAR-food-conference-sep-2014/DECAR-Food-Conference-Sep18-19-Paper_Josling-The%20WTO%20and%20Food%20security.pdf" \h</w:instrText>
      </w:r>
      <w:r w:rsidR="008E5965" w:rsidRPr="008E5965">
        <w:rPr>
          <w:lang w:val="en-GB"/>
          <w:rPrChange w:id="2634" w:author="Helene Walters-Steinberg" w:date="2015-05-03T10:47:00Z">
            <w:rPr/>
          </w:rPrChange>
        </w:rPr>
        <w:fldChar w:fldCharType="separate"/>
      </w:r>
      <w:r w:rsidRPr="00835967">
        <w:rPr>
          <w:lang w:val="en-GB"/>
        </w:rPr>
        <w:t xml:space="preserve"> </w:t>
      </w:r>
      <w:r w:rsidR="008E5965" w:rsidRPr="008E5965">
        <w:rPr>
          <w:lang w:val="en-GB"/>
          <w:rPrChange w:id="2635" w:author="Helene Walters-Steinberg" w:date="2015-05-03T10:47:00Z">
            <w:rPr/>
          </w:rPrChange>
        </w:rPr>
        <w:fldChar w:fldCharType="end"/>
      </w:r>
      <w:r w:rsidR="008E5965" w:rsidRPr="008E5965">
        <w:rPr>
          <w:lang w:val="en-GB"/>
          <w:rPrChange w:id="2636" w:author="Helene Walters-Steinberg" w:date="2015-05-03T10:47:00Z">
            <w:rPr/>
          </w:rPrChange>
        </w:rPr>
        <w:fldChar w:fldCharType="begin"/>
      </w:r>
      <w:r w:rsidR="008E5965" w:rsidRPr="008E5965">
        <w:rPr>
          <w:lang w:val="en-GB"/>
          <w:rPrChange w:id="2637" w:author="Helene Walters-Steinberg" w:date="2015-05-03T10:47:00Z">
            <w:rPr/>
          </w:rPrChange>
        </w:rPr>
        <w:instrText>HYPERLINK "http://www.worldbank.org/content/dam/Worldbank/Event/DEC/DECAR-food-conference-sep-2014/DECAR-Food-Conference-Sep18-19-Paper_Josling-The%20WTO%20and%20Food%20security.pdf" \h</w:instrText>
      </w:r>
      <w:r w:rsidR="008E5965" w:rsidRPr="008E5965">
        <w:rPr>
          <w:lang w:val="en-GB"/>
          <w:rPrChange w:id="2638" w:author="Helene Walters-Steinberg" w:date="2015-05-03T10:47:00Z">
            <w:rPr/>
          </w:rPrChange>
        </w:rPr>
        <w:fldChar w:fldCharType="separate"/>
      </w:r>
      <w:r w:rsidRPr="00835967">
        <w:rPr>
          <w:lang w:val="en-GB"/>
        </w:rPr>
        <w:t>Bank</w:t>
      </w:r>
      <w:r w:rsidR="008E5965" w:rsidRPr="008E5965">
        <w:rPr>
          <w:lang w:val="en-GB"/>
          <w:rPrChange w:id="2639" w:author="Helene Walters-Steinberg" w:date="2015-05-03T10:47:00Z">
            <w:rPr/>
          </w:rPrChange>
        </w:rPr>
        <w:fldChar w:fldCharType="end"/>
      </w:r>
      <w:r w:rsidRPr="00835967">
        <w:rPr>
          <w:lang w:val="en-GB"/>
        </w:rPr>
        <w:t xml:space="preserve"> cites </w:t>
      </w:r>
      <w:r w:rsidR="008E5965" w:rsidRPr="008E5965">
        <w:rPr>
          <w:lang w:val="en-GB"/>
          <w:rPrChange w:id="2640" w:author="Helene Walters-Steinberg" w:date="2015-05-03T10:47:00Z">
            <w:rPr/>
          </w:rPrChange>
        </w:rPr>
        <w:fldChar w:fldCharType="begin"/>
      </w:r>
      <w:r w:rsidR="008E5965" w:rsidRPr="008E5965">
        <w:rPr>
          <w:lang w:val="en-GB"/>
          <w:rPrChange w:id="2641" w:author="Helene Walters-Steinberg" w:date="2015-05-03T10:47:00Z">
            <w:rPr/>
          </w:rPrChange>
        </w:rPr>
        <w:instrText>HYPERLINK "http://www.ictsd.org/themes/agriculture/research/improving-the-international-governance-of-food-security-and-trade" \h</w:instrText>
      </w:r>
      <w:r w:rsidR="008E5965" w:rsidRPr="008E5965">
        <w:rPr>
          <w:lang w:val="en-GB"/>
          <w:rPrChange w:id="2642" w:author="Helene Walters-Steinberg" w:date="2015-05-03T10:47:00Z">
            <w:rPr/>
          </w:rPrChange>
        </w:rPr>
        <w:fldChar w:fldCharType="separate"/>
      </w:r>
      <w:r w:rsidRPr="00835967">
        <w:rPr>
          <w:color w:val="1155CC"/>
          <w:u w:val="single"/>
          <w:lang w:val="en-GB"/>
        </w:rPr>
        <w:t>Ahmad</w:t>
      </w:r>
      <w:r w:rsidR="008E5965" w:rsidRPr="008E5965">
        <w:rPr>
          <w:lang w:val="en-GB"/>
          <w:rPrChange w:id="2643" w:author="Helene Walters-Steinberg" w:date="2015-05-03T10:47:00Z">
            <w:rPr/>
          </w:rPrChange>
        </w:rPr>
        <w:fldChar w:fldCharType="end"/>
      </w:r>
      <w:r w:rsidRPr="00835967">
        <w:rPr>
          <w:lang w:val="en-GB"/>
        </w:rPr>
        <w:t xml:space="preserve">, </w:t>
      </w:r>
      <w:r w:rsidR="008E5965" w:rsidRPr="008E5965">
        <w:rPr>
          <w:lang w:val="en-GB"/>
          <w:rPrChange w:id="2644" w:author="Helene Walters-Steinberg" w:date="2015-05-03T10:47:00Z">
            <w:rPr/>
          </w:rPrChange>
        </w:rPr>
        <w:fldChar w:fldCharType="begin"/>
      </w:r>
      <w:r w:rsidR="008E5965" w:rsidRPr="008E5965">
        <w:rPr>
          <w:lang w:val="en-GB"/>
          <w:rPrChange w:id="2645" w:author="Helene Walters-Steinberg" w:date="2015-05-03T10:47:00Z">
            <w:rPr/>
          </w:rPrChange>
        </w:rPr>
        <w:instrText>HYPERLINK "http://www.ictsd.org/themes/agriculture/research/global-food-stamps-an-idea-worth-considering" \h</w:instrText>
      </w:r>
      <w:r w:rsidR="008E5965" w:rsidRPr="008E5965">
        <w:rPr>
          <w:lang w:val="en-GB"/>
          <w:rPrChange w:id="2646" w:author="Helene Walters-Steinberg" w:date="2015-05-03T10:47:00Z">
            <w:rPr/>
          </w:rPrChange>
        </w:rPr>
        <w:fldChar w:fldCharType="separate"/>
      </w:r>
      <w:r w:rsidRPr="00835967">
        <w:rPr>
          <w:color w:val="1155CC"/>
          <w:u w:val="single"/>
          <w:lang w:val="en-GB"/>
        </w:rPr>
        <w:t>Josling</w:t>
      </w:r>
      <w:r w:rsidR="008E5965" w:rsidRPr="008E5965">
        <w:rPr>
          <w:lang w:val="en-GB"/>
          <w:rPrChange w:id="2647" w:author="Helene Walters-Steinberg" w:date="2015-05-03T10:47:00Z">
            <w:rPr/>
          </w:rPrChange>
        </w:rPr>
        <w:fldChar w:fldCharType="end"/>
      </w:r>
      <w:r w:rsidRPr="00835967">
        <w:rPr>
          <w:lang w:val="en-GB"/>
        </w:rPr>
        <w:t xml:space="preserve"> and </w:t>
      </w:r>
      <w:r w:rsidR="008E5965" w:rsidRPr="008E5965">
        <w:rPr>
          <w:lang w:val="en-GB"/>
          <w:rPrChange w:id="2648" w:author="Helene Walters-Steinberg" w:date="2015-05-03T10:47:00Z">
            <w:rPr/>
          </w:rPrChange>
        </w:rPr>
        <w:fldChar w:fldCharType="begin"/>
      </w:r>
      <w:r w:rsidR="008E5965" w:rsidRPr="008E5965">
        <w:rPr>
          <w:lang w:val="en-GB"/>
          <w:rPrChange w:id="2649" w:author="Helene Walters-Steinberg" w:date="2015-05-03T10:47:00Z">
            <w:rPr/>
          </w:rPrChange>
        </w:rPr>
        <w:instrText>HYPERLINK "http://www.ictsd.org/themes/global-economic-governance/research/e15-agriculture-trade-and-food-security-challenges-expert" \h</w:instrText>
      </w:r>
      <w:r w:rsidR="008E5965" w:rsidRPr="008E5965">
        <w:rPr>
          <w:lang w:val="en-GB"/>
          <w:rPrChange w:id="2650" w:author="Helene Walters-Steinberg" w:date="2015-05-03T10:47:00Z">
            <w:rPr/>
          </w:rPrChange>
        </w:rPr>
        <w:fldChar w:fldCharType="separate"/>
      </w:r>
      <w:r w:rsidRPr="00835967">
        <w:rPr>
          <w:color w:val="1155CC"/>
          <w:u w:val="single"/>
          <w:lang w:val="en-GB"/>
        </w:rPr>
        <w:t>Tangermann</w:t>
      </w:r>
      <w:r w:rsidR="008E5965" w:rsidRPr="008E5965">
        <w:rPr>
          <w:lang w:val="en-GB"/>
          <w:rPrChange w:id="2651" w:author="Helene Walters-Steinberg" w:date="2015-05-03T10:47:00Z">
            <w:rPr/>
          </w:rPrChange>
        </w:rPr>
        <w:fldChar w:fldCharType="end"/>
      </w:r>
      <w:r w:rsidRPr="00835967">
        <w:rPr>
          <w:lang w:val="en-GB"/>
        </w:rPr>
        <w:t xml:space="preserve">. </w:t>
      </w:r>
      <w:r w:rsidRPr="00835967">
        <w:rPr>
          <w:b/>
          <w:bCs/>
          <w:lang w:val="en-GB"/>
        </w:rPr>
        <w:t>Academics</w:t>
      </w:r>
      <w:r w:rsidRPr="00835967">
        <w:rPr>
          <w:lang w:val="en-GB"/>
        </w:rPr>
        <w:t xml:space="preserve">: </w:t>
      </w:r>
      <w:r w:rsidR="008E5965" w:rsidRPr="008E5965">
        <w:rPr>
          <w:lang w:val="en-GB"/>
          <w:rPrChange w:id="2652" w:author="Helene Walters-Steinberg" w:date="2015-05-03T10:47:00Z">
            <w:rPr/>
          </w:rPrChange>
        </w:rPr>
        <w:fldChar w:fldCharType="begin"/>
      </w:r>
      <w:r w:rsidR="008E5965" w:rsidRPr="008E5965">
        <w:rPr>
          <w:lang w:val="en-GB"/>
          <w:rPrChange w:id="2653" w:author="Helene Walters-Steinberg" w:date="2015-05-03T10:47:00Z">
            <w:rPr/>
          </w:rPrChange>
        </w:rPr>
        <w:instrText>HYPERLINK "http://economica.pe/index.php?option=com_content&amp;view=article&amp;id=369:la-seguridad-alimentaria-una-vision-hacia-el-futuro-de-la-economia-mundial&amp;catid=11:articulos&amp;Itemid=108" \h</w:instrText>
      </w:r>
      <w:r w:rsidR="008E5965" w:rsidRPr="008E5965">
        <w:rPr>
          <w:lang w:val="en-GB"/>
          <w:rPrChange w:id="2654" w:author="Helene Walters-Steinberg" w:date="2015-05-03T10:47:00Z">
            <w:rPr/>
          </w:rPrChange>
        </w:rPr>
        <w:fldChar w:fldCharType="separate"/>
      </w:r>
      <w:r w:rsidRPr="00835967">
        <w:rPr>
          <w:color w:val="1155CC"/>
          <w:u w:val="single"/>
          <w:lang w:val="en-GB"/>
        </w:rPr>
        <w:t>Arrieta</w:t>
      </w:r>
      <w:r w:rsidR="008E5965" w:rsidRPr="008E5965">
        <w:rPr>
          <w:lang w:val="en-GB"/>
          <w:rPrChange w:id="2655" w:author="Helene Walters-Steinberg" w:date="2015-05-03T10:47:00Z">
            <w:rPr/>
          </w:rPrChange>
        </w:rPr>
        <w:fldChar w:fldCharType="end"/>
      </w:r>
      <w:r w:rsidRPr="00835967">
        <w:rPr>
          <w:lang w:val="en-GB"/>
        </w:rPr>
        <w:t xml:space="preserve"> cites </w:t>
      </w:r>
      <w:r w:rsidR="008E5965" w:rsidRPr="008E5965">
        <w:rPr>
          <w:lang w:val="en-GB"/>
          <w:rPrChange w:id="2656" w:author="Helene Walters-Steinberg" w:date="2015-05-03T10:47:00Z">
            <w:rPr/>
          </w:rPrChange>
        </w:rPr>
        <w:fldChar w:fldCharType="begin"/>
      </w:r>
      <w:r w:rsidR="008E5965" w:rsidRPr="008E5965">
        <w:rPr>
          <w:lang w:val="en-GB"/>
          <w:rPrChange w:id="2657" w:author="Helene Walters-Steinberg" w:date="2015-05-03T10:47:00Z">
            <w:rPr/>
          </w:rPrChange>
        </w:rPr>
        <w:instrText>HYPERLINK "http://www.ictsd.org/bridges-news/puentes/news/restricciones-a-las-exportaciones-agrícolas-y-la-omc-opciones-para" \h</w:instrText>
      </w:r>
      <w:r w:rsidR="008E5965" w:rsidRPr="008E5965">
        <w:rPr>
          <w:lang w:val="en-GB"/>
          <w:rPrChange w:id="2658" w:author="Helene Walters-Steinberg" w:date="2015-05-03T10:47:00Z">
            <w:rPr/>
          </w:rPrChange>
        </w:rPr>
        <w:fldChar w:fldCharType="separate"/>
      </w:r>
      <w:r w:rsidRPr="00835967">
        <w:rPr>
          <w:color w:val="1155CC"/>
          <w:u w:val="single"/>
          <w:lang w:val="en-GB"/>
        </w:rPr>
        <w:t>Anania</w:t>
      </w:r>
      <w:r w:rsidR="008E5965" w:rsidRPr="008E5965">
        <w:rPr>
          <w:lang w:val="en-GB"/>
          <w:rPrChange w:id="2659" w:author="Helene Walters-Steinberg" w:date="2015-05-03T10:47:00Z">
            <w:rPr/>
          </w:rPrChange>
        </w:rPr>
        <w:fldChar w:fldCharType="end"/>
      </w:r>
      <w:r w:rsidRPr="00835967">
        <w:rPr>
          <w:lang w:val="en-GB"/>
        </w:rPr>
        <w:t xml:space="preserve">, </w:t>
      </w:r>
      <w:r w:rsidR="008E5965" w:rsidRPr="008E5965">
        <w:rPr>
          <w:lang w:val="en-GB"/>
          <w:rPrChange w:id="2660" w:author="Helene Walters-Steinberg" w:date="2015-05-03T10:47:00Z">
            <w:rPr/>
          </w:rPrChange>
        </w:rPr>
        <w:fldChar w:fldCharType="begin"/>
      </w:r>
      <w:r w:rsidR="008E5965" w:rsidRPr="008E5965">
        <w:rPr>
          <w:lang w:val="en-GB"/>
          <w:rPrChange w:id="2661" w:author="Helene Walters-Steinberg" w:date="2015-05-03T10:47:00Z">
            <w:rPr/>
          </w:rPrChange>
        </w:rPr>
        <w:instrText>HYPERLINK "http://www.ictsd.org/bridges-news/bridges/news/developing-countries-table-food-security-proposal-at-wto" \h</w:instrText>
      </w:r>
      <w:r w:rsidR="008E5965" w:rsidRPr="008E5965">
        <w:rPr>
          <w:lang w:val="en-GB"/>
          <w:rPrChange w:id="2662" w:author="Helene Walters-Steinberg" w:date="2015-05-03T10:47:00Z">
            <w:rPr/>
          </w:rPrChange>
        </w:rPr>
        <w:fldChar w:fldCharType="separate"/>
      </w:r>
      <w:r w:rsidRPr="00835967">
        <w:rPr>
          <w:color w:val="1155CC"/>
          <w:u w:val="single"/>
          <w:lang w:val="en-GB"/>
        </w:rPr>
        <w:t>Bridges</w:t>
      </w:r>
      <w:r w:rsidR="008E5965" w:rsidRPr="008E5965">
        <w:rPr>
          <w:lang w:val="en-GB"/>
          <w:rPrChange w:id="2663" w:author="Helene Walters-Steinberg" w:date="2015-05-03T10:47:00Z">
            <w:rPr/>
          </w:rPrChange>
        </w:rPr>
        <w:fldChar w:fldCharType="end"/>
      </w:r>
      <w:r w:rsidRPr="00835967">
        <w:rPr>
          <w:lang w:val="en-GB"/>
        </w:rPr>
        <w:t xml:space="preserve">; </w:t>
      </w:r>
      <w:r w:rsidR="008E5965" w:rsidRPr="008E5965">
        <w:rPr>
          <w:lang w:val="en-GB"/>
          <w:rPrChange w:id="2664" w:author="Helene Walters-Steinberg" w:date="2015-05-03T10:47:00Z">
            <w:rPr/>
          </w:rPrChange>
        </w:rPr>
        <w:fldChar w:fldCharType="begin"/>
      </w:r>
      <w:r w:rsidR="008E5965" w:rsidRPr="008E5965">
        <w:rPr>
          <w:lang w:val="en-GB"/>
          <w:rPrChange w:id="2665" w:author="Helene Walters-Steinberg" w:date="2015-05-03T10:47:00Z">
            <w:rPr/>
          </w:rPrChange>
        </w:rPr>
        <w:instrText>HYPERLINK "http://poldev.revues.org/1744?lang=en&amp;utm_source=twitterfeed&amp;utm_medium=twitter" \h</w:instrText>
      </w:r>
      <w:r w:rsidR="008E5965" w:rsidRPr="008E5965">
        <w:rPr>
          <w:lang w:val="en-GB"/>
          <w:rPrChange w:id="2666" w:author="Helene Walters-Steinberg" w:date="2015-05-03T10:47:00Z">
            <w:rPr/>
          </w:rPrChange>
        </w:rPr>
        <w:fldChar w:fldCharType="separate"/>
      </w:r>
      <w:r w:rsidRPr="00835967">
        <w:rPr>
          <w:color w:val="1155CC"/>
          <w:u w:val="single"/>
          <w:lang w:val="en-GB"/>
        </w:rPr>
        <w:t>Bellmann</w:t>
      </w:r>
      <w:r w:rsidR="008E5965" w:rsidRPr="008E5965">
        <w:rPr>
          <w:lang w:val="en-GB"/>
          <w:rPrChange w:id="2667" w:author="Helene Walters-Steinberg" w:date="2015-05-03T10:47:00Z">
            <w:rPr/>
          </w:rPrChange>
        </w:rPr>
        <w:fldChar w:fldCharType="end"/>
      </w:r>
      <w:r w:rsidRPr="00835967">
        <w:rPr>
          <w:lang w:val="en-GB"/>
        </w:rPr>
        <w:t xml:space="preserve"> cites</w:t>
      </w:r>
      <w:r w:rsidR="008E5965" w:rsidRPr="008E5965">
        <w:rPr>
          <w:lang w:val="en-GB"/>
          <w:rPrChange w:id="2668" w:author="Helene Walters-Steinberg" w:date="2015-05-03T10:47:00Z">
            <w:rPr/>
          </w:rPrChange>
        </w:rPr>
        <w:fldChar w:fldCharType="begin"/>
      </w:r>
      <w:r w:rsidR="008E5965" w:rsidRPr="008E5965">
        <w:rPr>
          <w:lang w:val="en-GB"/>
          <w:rPrChange w:id="2669" w:author="Helene Walters-Steinberg" w:date="2015-05-03T10:47:00Z">
            <w:rPr/>
          </w:rPrChange>
        </w:rPr>
        <w:instrText>HYPERLINK "http://www.ictsd.org/themes/agriculture/research/cotton-trends-in-global-production-trade-and-policy" \h</w:instrText>
      </w:r>
      <w:r w:rsidR="008E5965" w:rsidRPr="008E5965">
        <w:rPr>
          <w:lang w:val="en-GB"/>
          <w:rPrChange w:id="2670" w:author="Helene Walters-Steinberg" w:date="2015-05-03T10:47:00Z">
            <w:rPr/>
          </w:rPrChange>
        </w:rPr>
        <w:fldChar w:fldCharType="separate"/>
      </w:r>
      <w:r w:rsidRPr="00835967">
        <w:rPr>
          <w:lang w:val="en-GB"/>
        </w:rPr>
        <w:t xml:space="preserve"> </w:t>
      </w:r>
      <w:r w:rsidR="008E5965" w:rsidRPr="008E5965">
        <w:rPr>
          <w:lang w:val="en-GB"/>
          <w:rPrChange w:id="2671" w:author="Helene Walters-Steinberg" w:date="2015-05-03T10:47:00Z">
            <w:rPr/>
          </w:rPrChange>
        </w:rPr>
        <w:fldChar w:fldCharType="end"/>
      </w:r>
      <w:r w:rsidR="008E5965" w:rsidRPr="008E5965">
        <w:rPr>
          <w:lang w:val="en-GB"/>
          <w:rPrChange w:id="2672" w:author="Helene Walters-Steinberg" w:date="2015-05-03T10:47:00Z">
            <w:rPr/>
          </w:rPrChange>
        </w:rPr>
        <w:fldChar w:fldCharType="begin"/>
      </w:r>
      <w:r w:rsidR="008E5965" w:rsidRPr="008E5965">
        <w:rPr>
          <w:lang w:val="en-GB"/>
          <w:rPrChange w:id="2673" w:author="Helene Walters-Steinberg" w:date="2015-05-03T10:47:00Z">
            <w:rPr/>
          </w:rPrChange>
        </w:rPr>
        <w:instrText>HYPERLINK "http://www.ictsd.org/themes/agriculture/research/cotton-trends-in-global-production-trade-and-policy" \h</w:instrText>
      </w:r>
      <w:r w:rsidR="008E5965" w:rsidRPr="008E5965">
        <w:rPr>
          <w:lang w:val="en-GB"/>
          <w:rPrChange w:id="2674" w:author="Helene Walters-Steinberg" w:date="2015-05-03T10:47:00Z">
            <w:rPr/>
          </w:rPrChange>
        </w:rPr>
        <w:fldChar w:fldCharType="separate"/>
      </w:r>
      <w:r w:rsidRPr="00835967">
        <w:rPr>
          <w:lang w:val="en-GB"/>
        </w:rPr>
        <w:t>Bahalim</w:t>
      </w:r>
      <w:r w:rsidR="008E5965" w:rsidRPr="008E5965">
        <w:rPr>
          <w:lang w:val="en-GB"/>
          <w:rPrChange w:id="2675" w:author="Helene Walters-Steinberg" w:date="2015-05-03T10:47:00Z">
            <w:rPr/>
          </w:rPrChange>
        </w:rPr>
        <w:fldChar w:fldCharType="end"/>
      </w:r>
      <w:r w:rsidR="008E5965" w:rsidRPr="008E5965">
        <w:rPr>
          <w:lang w:val="en-GB"/>
          <w:rPrChange w:id="2676" w:author="Helene Walters-Steinberg" w:date="2015-05-03T10:47:00Z">
            <w:rPr/>
          </w:rPrChange>
        </w:rPr>
        <w:fldChar w:fldCharType="begin"/>
      </w:r>
      <w:r w:rsidR="008E5965" w:rsidRPr="008E5965">
        <w:rPr>
          <w:lang w:val="en-GB"/>
          <w:rPrChange w:id="2677" w:author="Helene Walters-Steinberg" w:date="2015-05-03T10:47:00Z">
            <w:rPr/>
          </w:rPrChange>
        </w:rPr>
        <w:instrText>HYPERLINK "http://www.ictsd.org/themes/agriculture/research/cotton-trends-in-global-production-trade-and-policy" \h</w:instrText>
      </w:r>
      <w:r w:rsidR="008E5965" w:rsidRPr="008E5965">
        <w:rPr>
          <w:lang w:val="en-GB"/>
          <w:rPrChange w:id="2678" w:author="Helene Walters-Steinberg" w:date="2015-05-03T10:47:00Z">
            <w:rPr/>
          </w:rPrChange>
        </w:rPr>
        <w:fldChar w:fldCharType="separate"/>
      </w:r>
      <w:r w:rsidRPr="00835967">
        <w:rPr>
          <w:lang w:val="en-GB"/>
        </w:rPr>
        <w:t xml:space="preserve"> </w:t>
      </w:r>
      <w:r w:rsidR="008E5965" w:rsidRPr="008E5965">
        <w:rPr>
          <w:lang w:val="en-GB"/>
          <w:rPrChange w:id="2679" w:author="Helene Walters-Steinberg" w:date="2015-05-03T10:47:00Z">
            <w:rPr/>
          </w:rPrChange>
        </w:rPr>
        <w:fldChar w:fldCharType="end"/>
      </w:r>
      <w:r w:rsidR="008E5965" w:rsidRPr="008E5965">
        <w:rPr>
          <w:lang w:val="en-GB"/>
          <w:rPrChange w:id="2680" w:author="Helene Walters-Steinberg" w:date="2015-05-03T10:47:00Z">
            <w:rPr/>
          </w:rPrChange>
        </w:rPr>
        <w:fldChar w:fldCharType="begin"/>
      </w:r>
      <w:r w:rsidR="008E5965" w:rsidRPr="008E5965">
        <w:rPr>
          <w:lang w:val="en-GB"/>
          <w:rPrChange w:id="2681" w:author="Helene Walters-Steinberg" w:date="2015-05-03T10:47:00Z">
            <w:rPr/>
          </w:rPrChange>
        </w:rPr>
        <w:instrText>HYPERLINK "http://www.ictsd.org/themes/agriculture/research/cotton-trends-in-global-production-trade-and-policy" \h</w:instrText>
      </w:r>
      <w:r w:rsidR="008E5965" w:rsidRPr="008E5965">
        <w:rPr>
          <w:lang w:val="en-GB"/>
          <w:rPrChange w:id="2682" w:author="Helene Walters-Steinberg" w:date="2015-05-03T10:47:00Z">
            <w:rPr/>
          </w:rPrChange>
        </w:rPr>
        <w:fldChar w:fldCharType="separate"/>
      </w:r>
      <w:r w:rsidRPr="00835967">
        <w:rPr>
          <w:lang w:val="en-GB"/>
        </w:rPr>
        <w:t>and</w:t>
      </w:r>
      <w:r w:rsidR="008E5965" w:rsidRPr="008E5965">
        <w:rPr>
          <w:lang w:val="en-GB"/>
          <w:rPrChange w:id="2683" w:author="Helene Walters-Steinberg" w:date="2015-05-03T10:47:00Z">
            <w:rPr/>
          </w:rPrChange>
        </w:rPr>
        <w:fldChar w:fldCharType="end"/>
      </w:r>
      <w:r w:rsidR="008E5965" w:rsidRPr="008E5965">
        <w:rPr>
          <w:lang w:val="en-GB"/>
          <w:rPrChange w:id="2684" w:author="Helene Walters-Steinberg" w:date="2015-05-03T10:47:00Z">
            <w:rPr/>
          </w:rPrChange>
        </w:rPr>
        <w:fldChar w:fldCharType="begin"/>
      </w:r>
      <w:r w:rsidR="008E5965" w:rsidRPr="008E5965">
        <w:rPr>
          <w:lang w:val="en-GB"/>
          <w:rPrChange w:id="2685" w:author="Helene Walters-Steinberg" w:date="2015-05-03T10:47:00Z">
            <w:rPr/>
          </w:rPrChange>
        </w:rPr>
        <w:instrText>HYPERLINK "http://www.ictsd.org/themes/agriculture/research/cotton-trends-in-global-production-trade-and-policy" \h</w:instrText>
      </w:r>
      <w:r w:rsidR="008E5965" w:rsidRPr="008E5965">
        <w:rPr>
          <w:lang w:val="en-GB"/>
          <w:rPrChange w:id="2686" w:author="Helene Walters-Steinberg" w:date="2015-05-03T10:47:00Z">
            <w:rPr/>
          </w:rPrChange>
        </w:rPr>
        <w:fldChar w:fldCharType="separate"/>
      </w:r>
      <w:r w:rsidRPr="00835967">
        <w:rPr>
          <w:lang w:val="en-GB"/>
        </w:rPr>
        <w:t xml:space="preserve"> </w:t>
      </w:r>
      <w:r w:rsidR="008E5965" w:rsidRPr="008E5965">
        <w:rPr>
          <w:lang w:val="en-GB"/>
          <w:rPrChange w:id="2687" w:author="Helene Walters-Steinberg" w:date="2015-05-03T10:47:00Z">
            <w:rPr/>
          </w:rPrChange>
        </w:rPr>
        <w:fldChar w:fldCharType="end"/>
      </w:r>
      <w:r w:rsidR="008E5965" w:rsidRPr="008E5965">
        <w:rPr>
          <w:lang w:val="en-GB"/>
          <w:rPrChange w:id="2688" w:author="Helene Walters-Steinberg" w:date="2015-05-03T10:47:00Z">
            <w:rPr/>
          </w:rPrChange>
        </w:rPr>
        <w:fldChar w:fldCharType="begin"/>
      </w:r>
      <w:r w:rsidR="008E5965" w:rsidRPr="008E5965">
        <w:rPr>
          <w:lang w:val="en-GB"/>
          <w:rPrChange w:id="2689" w:author="Helene Walters-Steinberg" w:date="2015-05-03T10:47:00Z">
            <w:rPr/>
          </w:rPrChange>
        </w:rPr>
        <w:instrText>HYPERLINK "http://www.ictsd.org/themes/agriculture/research/cotton-trends-in-global-production-trade-and-policy" \h</w:instrText>
      </w:r>
      <w:r w:rsidR="008E5965" w:rsidRPr="008E5965">
        <w:rPr>
          <w:lang w:val="en-GB"/>
          <w:rPrChange w:id="2690" w:author="Helene Walters-Steinberg" w:date="2015-05-03T10:47:00Z">
            <w:rPr/>
          </w:rPrChange>
        </w:rPr>
        <w:fldChar w:fldCharType="separate"/>
      </w:r>
      <w:r w:rsidRPr="00835967">
        <w:rPr>
          <w:lang w:val="en-GB"/>
        </w:rPr>
        <w:t>Gruere</w:t>
      </w:r>
      <w:r w:rsidR="008E5965" w:rsidRPr="008E5965">
        <w:rPr>
          <w:lang w:val="en-GB"/>
          <w:rPrChange w:id="2691" w:author="Helene Walters-Steinberg" w:date="2015-05-03T10:47:00Z">
            <w:rPr/>
          </w:rPrChange>
        </w:rPr>
        <w:fldChar w:fldCharType="end"/>
      </w:r>
      <w:r w:rsidRPr="00835967">
        <w:rPr>
          <w:lang w:val="en-GB"/>
        </w:rPr>
        <w:t xml:space="preserve">, </w:t>
      </w:r>
      <w:r w:rsidR="008E5965" w:rsidRPr="008E5965">
        <w:rPr>
          <w:lang w:val="en-GB"/>
          <w:rPrChange w:id="2692" w:author="Helene Walters-Steinberg" w:date="2015-05-03T10:47:00Z">
            <w:rPr/>
          </w:rPrChange>
        </w:rPr>
        <w:fldChar w:fldCharType="begin"/>
      </w:r>
      <w:r w:rsidR="008E5965" w:rsidRPr="008E5965">
        <w:rPr>
          <w:lang w:val="en-GB"/>
          <w:rPrChange w:id="2693" w:author="Helene Walters-Steinberg" w:date="2015-05-03T10:47:00Z">
            <w:rPr/>
          </w:rPrChange>
        </w:rPr>
        <w:instrText>HYPERLINK "http://www.ictsd.org/themes/agriculture/research/india’s-agricultural-trade-policy-and-sustainable-development" \h</w:instrText>
      </w:r>
      <w:r w:rsidR="008E5965" w:rsidRPr="008E5965">
        <w:rPr>
          <w:lang w:val="en-GB"/>
          <w:rPrChange w:id="2694" w:author="Helene Walters-Steinberg" w:date="2015-05-03T10:47:00Z">
            <w:rPr/>
          </w:rPrChange>
        </w:rPr>
        <w:fldChar w:fldCharType="separate"/>
      </w:r>
      <w:r w:rsidRPr="00835967">
        <w:rPr>
          <w:lang w:val="en-GB"/>
        </w:rPr>
        <w:t>Hoda</w:t>
      </w:r>
      <w:r w:rsidR="008E5965" w:rsidRPr="008E5965">
        <w:rPr>
          <w:lang w:val="en-GB"/>
          <w:rPrChange w:id="2695" w:author="Helene Walters-Steinberg" w:date="2015-05-03T10:47:00Z">
            <w:rPr/>
          </w:rPrChange>
        </w:rPr>
        <w:fldChar w:fldCharType="end"/>
      </w:r>
      <w:r w:rsidR="008E5965" w:rsidRPr="008E5965">
        <w:rPr>
          <w:lang w:val="en-GB"/>
          <w:rPrChange w:id="2696" w:author="Helene Walters-Steinberg" w:date="2015-05-03T10:47:00Z">
            <w:rPr/>
          </w:rPrChange>
        </w:rPr>
        <w:fldChar w:fldCharType="begin"/>
      </w:r>
      <w:r w:rsidR="008E5965" w:rsidRPr="008E5965">
        <w:rPr>
          <w:lang w:val="en-GB"/>
          <w:rPrChange w:id="2697" w:author="Helene Walters-Steinberg" w:date="2015-05-03T10:47:00Z">
            <w:rPr/>
          </w:rPrChange>
        </w:rPr>
        <w:instrText>HYPERLINK "http://www.ictsd.org/themes/agriculture/research/india’s-agricultural-trade-policy-and-sustainable-development" \h</w:instrText>
      </w:r>
      <w:r w:rsidR="008E5965" w:rsidRPr="008E5965">
        <w:rPr>
          <w:lang w:val="en-GB"/>
          <w:rPrChange w:id="2698" w:author="Helene Walters-Steinberg" w:date="2015-05-03T10:47:00Z">
            <w:rPr/>
          </w:rPrChange>
        </w:rPr>
        <w:fldChar w:fldCharType="separate"/>
      </w:r>
      <w:r w:rsidRPr="00835967">
        <w:rPr>
          <w:lang w:val="en-GB"/>
        </w:rPr>
        <w:t xml:space="preserve"> </w:t>
      </w:r>
      <w:r w:rsidR="008E5965" w:rsidRPr="008E5965">
        <w:rPr>
          <w:lang w:val="en-GB"/>
          <w:rPrChange w:id="2699" w:author="Helene Walters-Steinberg" w:date="2015-05-03T10:47:00Z">
            <w:rPr/>
          </w:rPrChange>
        </w:rPr>
        <w:fldChar w:fldCharType="end"/>
      </w:r>
      <w:r w:rsidR="008E5965" w:rsidRPr="008E5965">
        <w:rPr>
          <w:lang w:val="en-GB"/>
          <w:rPrChange w:id="2700" w:author="Helene Walters-Steinberg" w:date="2015-05-03T10:47:00Z">
            <w:rPr/>
          </w:rPrChange>
        </w:rPr>
        <w:fldChar w:fldCharType="begin"/>
      </w:r>
      <w:r w:rsidR="008E5965" w:rsidRPr="008E5965">
        <w:rPr>
          <w:lang w:val="en-GB"/>
          <w:rPrChange w:id="2701" w:author="Helene Walters-Steinberg" w:date="2015-05-03T10:47:00Z">
            <w:rPr/>
          </w:rPrChange>
        </w:rPr>
        <w:instrText>HYPERLINK "http://www.ictsd.org/themes/agriculture/research/india’s-agricultural-trade-policy-and-sustainable-development" \h</w:instrText>
      </w:r>
      <w:r w:rsidR="008E5965" w:rsidRPr="008E5965">
        <w:rPr>
          <w:lang w:val="en-GB"/>
          <w:rPrChange w:id="2702" w:author="Helene Walters-Steinberg" w:date="2015-05-03T10:47:00Z">
            <w:rPr/>
          </w:rPrChange>
        </w:rPr>
        <w:fldChar w:fldCharType="separate"/>
      </w:r>
      <w:r w:rsidRPr="00835967">
        <w:rPr>
          <w:lang w:val="en-GB"/>
        </w:rPr>
        <w:t>and</w:t>
      </w:r>
      <w:r w:rsidR="008E5965" w:rsidRPr="008E5965">
        <w:rPr>
          <w:lang w:val="en-GB"/>
          <w:rPrChange w:id="2703" w:author="Helene Walters-Steinberg" w:date="2015-05-03T10:47:00Z">
            <w:rPr/>
          </w:rPrChange>
        </w:rPr>
        <w:fldChar w:fldCharType="end"/>
      </w:r>
      <w:r w:rsidR="008E5965" w:rsidRPr="008E5965">
        <w:rPr>
          <w:lang w:val="en-GB"/>
          <w:rPrChange w:id="2704" w:author="Helene Walters-Steinberg" w:date="2015-05-03T10:47:00Z">
            <w:rPr/>
          </w:rPrChange>
        </w:rPr>
        <w:fldChar w:fldCharType="begin"/>
      </w:r>
      <w:r w:rsidR="008E5965" w:rsidRPr="008E5965">
        <w:rPr>
          <w:lang w:val="en-GB"/>
          <w:rPrChange w:id="2705" w:author="Helene Walters-Steinberg" w:date="2015-05-03T10:47:00Z">
            <w:rPr/>
          </w:rPrChange>
        </w:rPr>
        <w:instrText>HYPERLINK "http://www.ictsd.org/themes/agriculture/research/india’s-agricultural-trade-policy-and-sustainable-development" \h</w:instrText>
      </w:r>
      <w:r w:rsidR="008E5965" w:rsidRPr="008E5965">
        <w:rPr>
          <w:lang w:val="en-GB"/>
          <w:rPrChange w:id="2706" w:author="Helene Walters-Steinberg" w:date="2015-05-03T10:47:00Z">
            <w:rPr/>
          </w:rPrChange>
        </w:rPr>
        <w:fldChar w:fldCharType="separate"/>
      </w:r>
      <w:r w:rsidR="008E5965" w:rsidRPr="008E5965">
        <w:rPr>
          <w:lang w:val="en-GB"/>
          <w:rPrChange w:id="2707" w:author="Helene Walters-Steinberg" w:date="2015-05-03T10:47:00Z">
            <w:rPr>
              <w:lang w:val="da-DK"/>
            </w:rPr>
          </w:rPrChange>
        </w:rPr>
        <w:t xml:space="preserve"> </w:t>
      </w:r>
      <w:r w:rsidR="008E5965" w:rsidRPr="008E5965">
        <w:rPr>
          <w:lang w:val="en-GB"/>
          <w:rPrChange w:id="2708" w:author="Helene Walters-Steinberg" w:date="2015-05-03T10:47:00Z">
            <w:rPr/>
          </w:rPrChange>
        </w:rPr>
        <w:fldChar w:fldCharType="end"/>
      </w:r>
      <w:r w:rsidR="008E5965" w:rsidRPr="008E5965">
        <w:rPr>
          <w:lang w:val="en-GB"/>
          <w:rPrChange w:id="2709" w:author="Helene Walters-Steinberg" w:date="2015-05-03T10:47:00Z">
            <w:rPr/>
          </w:rPrChange>
        </w:rPr>
        <w:fldChar w:fldCharType="begin"/>
      </w:r>
      <w:r w:rsidR="008E5965" w:rsidRPr="008E5965">
        <w:rPr>
          <w:lang w:val="en-GB"/>
          <w:rPrChange w:id="2710" w:author="Helene Walters-Steinberg" w:date="2015-05-03T10:47:00Z">
            <w:rPr/>
          </w:rPrChange>
        </w:rPr>
        <w:instrText>HYPERLINK "http://www.ictsd.org/themes/agriculture/research/india’s-agricultural-trade-policy-and-sustainable-development" \h</w:instrText>
      </w:r>
      <w:r w:rsidR="008E5965" w:rsidRPr="008E5965">
        <w:rPr>
          <w:lang w:val="en-GB"/>
          <w:rPrChange w:id="2711" w:author="Helene Walters-Steinberg" w:date="2015-05-03T10:47:00Z">
            <w:rPr/>
          </w:rPrChange>
        </w:rPr>
        <w:fldChar w:fldCharType="separate"/>
      </w:r>
      <w:r w:rsidR="008E5965" w:rsidRPr="008E5965">
        <w:rPr>
          <w:lang w:val="en-GB"/>
          <w:rPrChange w:id="2712" w:author="Helene Walters-Steinberg" w:date="2015-05-03T10:47:00Z">
            <w:rPr>
              <w:lang w:val="da-DK"/>
            </w:rPr>
          </w:rPrChange>
        </w:rPr>
        <w:t>Gulati</w:t>
      </w:r>
      <w:r w:rsidR="008E5965" w:rsidRPr="008E5965">
        <w:rPr>
          <w:lang w:val="en-GB"/>
          <w:rPrChange w:id="2713" w:author="Helene Walters-Steinberg" w:date="2015-05-03T10:47:00Z">
            <w:rPr/>
          </w:rPrChange>
        </w:rPr>
        <w:fldChar w:fldCharType="end"/>
      </w:r>
      <w:r w:rsidR="008E5965" w:rsidRPr="008E5965">
        <w:rPr>
          <w:lang w:val="en-GB"/>
          <w:rPrChange w:id="2714" w:author="Helene Walters-Steinberg" w:date="2015-05-03T10:47:00Z">
            <w:rPr>
              <w:lang w:val="da-DK"/>
            </w:rPr>
          </w:rPrChange>
        </w:rPr>
        <w:t xml:space="preserve">, </w:t>
      </w:r>
      <w:r w:rsidR="008E5965" w:rsidRPr="008E5965">
        <w:rPr>
          <w:lang w:val="en-GB"/>
          <w:rPrChange w:id="2715" w:author="Helene Walters-Steinberg" w:date="2015-05-03T10:47:00Z">
            <w:rPr/>
          </w:rPrChange>
        </w:rPr>
        <w:fldChar w:fldCharType="begin"/>
      </w:r>
      <w:r w:rsidR="008E5965" w:rsidRPr="008E5965">
        <w:rPr>
          <w:lang w:val="en-GB"/>
          <w:rPrChange w:id="2716" w:author="Helene Walters-Steinberg" w:date="2015-05-03T10:47:00Z">
            <w:rPr/>
          </w:rPrChange>
        </w:rPr>
        <w:instrText>HYPERLINK "http://www.ictsd.org/themes/agriculture/research/g-33-proposal-early-agreement-on-elements-of-the-draft-doha-accord-to" \h</w:instrText>
      </w:r>
      <w:r w:rsidR="008E5965" w:rsidRPr="008E5965">
        <w:rPr>
          <w:lang w:val="en-GB"/>
          <w:rPrChange w:id="2717" w:author="Helene Walters-Steinberg" w:date="2015-05-03T10:47:00Z">
            <w:rPr/>
          </w:rPrChange>
        </w:rPr>
        <w:fldChar w:fldCharType="separate"/>
      </w:r>
      <w:r w:rsidR="008E5965" w:rsidRPr="008E5965">
        <w:rPr>
          <w:lang w:val="en-GB"/>
          <w:rPrChange w:id="2718" w:author="Helene Walters-Steinberg" w:date="2015-05-03T10:47:00Z">
            <w:rPr>
              <w:lang w:val="da-DK"/>
            </w:rPr>
          </w:rPrChange>
        </w:rPr>
        <w:t>ICTSD</w:t>
      </w:r>
      <w:r w:rsidR="008E5965" w:rsidRPr="008E5965">
        <w:rPr>
          <w:lang w:val="en-GB"/>
          <w:rPrChange w:id="2719" w:author="Helene Walters-Steinberg" w:date="2015-05-03T10:47:00Z">
            <w:rPr/>
          </w:rPrChange>
        </w:rPr>
        <w:fldChar w:fldCharType="end"/>
      </w:r>
      <w:r w:rsidR="008E5965" w:rsidRPr="008E5965">
        <w:rPr>
          <w:lang w:val="en-GB"/>
          <w:rPrChange w:id="2720" w:author="Helene Walters-Steinberg" w:date="2015-05-03T10:47:00Z">
            <w:rPr/>
          </w:rPrChange>
        </w:rPr>
        <w:fldChar w:fldCharType="begin"/>
      </w:r>
      <w:r w:rsidR="008E5965" w:rsidRPr="008E5965">
        <w:rPr>
          <w:lang w:val="en-GB"/>
          <w:rPrChange w:id="2721" w:author="Helene Walters-Steinberg" w:date="2015-05-03T10:47:00Z">
            <w:rPr/>
          </w:rPrChange>
        </w:rPr>
        <w:instrText>HYPERLINK "http://www.ictsd.org/themes/agriculture/research/g-33-proposal-early-agreement-on-elements-of-the-draft-doha-accord-to" \h</w:instrText>
      </w:r>
      <w:r w:rsidR="008E5965" w:rsidRPr="008E5965">
        <w:rPr>
          <w:lang w:val="en-GB"/>
          <w:rPrChange w:id="2722" w:author="Helene Walters-Steinberg" w:date="2015-05-03T10:47:00Z">
            <w:rPr/>
          </w:rPrChange>
        </w:rPr>
        <w:fldChar w:fldCharType="separate"/>
      </w:r>
      <w:r w:rsidR="008E5965" w:rsidRPr="008E5965">
        <w:rPr>
          <w:lang w:val="en-GB"/>
          <w:rPrChange w:id="2723" w:author="Helene Walters-Steinberg" w:date="2015-05-03T10:47:00Z">
            <w:rPr>
              <w:lang w:val="da-DK"/>
            </w:rPr>
          </w:rPrChange>
        </w:rPr>
        <w:t>/</w:t>
      </w:r>
      <w:r w:rsidR="008E5965" w:rsidRPr="008E5965">
        <w:rPr>
          <w:lang w:val="en-GB"/>
          <w:rPrChange w:id="2724" w:author="Helene Walters-Steinberg" w:date="2015-05-03T10:47:00Z">
            <w:rPr/>
          </w:rPrChange>
        </w:rPr>
        <w:fldChar w:fldCharType="end"/>
      </w:r>
      <w:r w:rsidR="008E5965" w:rsidRPr="008E5965">
        <w:rPr>
          <w:lang w:val="en-GB"/>
          <w:rPrChange w:id="2725" w:author="Helene Walters-Steinberg" w:date="2015-05-03T10:47:00Z">
            <w:rPr/>
          </w:rPrChange>
        </w:rPr>
        <w:fldChar w:fldCharType="begin"/>
      </w:r>
      <w:r w:rsidR="008E5965" w:rsidRPr="008E5965">
        <w:rPr>
          <w:lang w:val="en-GB"/>
          <w:rPrChange w:id="2726" w:author="Helene Walters-Steinberg" w:date="2015-05-03T10:47:00Z">
            <w:rPr/>
          </w:rPrChange>
        </w:rPr>
        <w:instrText>HYPERLINK "http://www.ictsd.org/themes/agriculture/research/g-33-proposal-early-agreement-on-elements-of-the-draft-doha-accord-to" \h</w:instrText>
      </w:r>
      <w:r w:rsidR="008E5965" w:rsidRPr="008E5965">
        <w:rPr>
          <w:lang w:val="en-GB"/>
          <w:rPrChange w:id="2727" w:author="Helene Walters-Steinberg" w:date="2015-05-03T10:47:00Z">
            <w:rPr/>
          </w:rPrChange>
        </w:rPr>
        <w:fldChar w:fldCharType="separate"/>
      </w:r>
      <w:r w:rsidR="008E5965" w:rsidRPr="008E5965">
        <w:rPr>
          <w:lang w:val="en-GB"/>
          <w:rPrChange w:id="2728" w:author="Helene Walters-Steinberg" w:date="2015-05-03T10:47:00Z">
            <w:rPr>
              <w:lang w:val="da-DK"/>
            </w:rPr>
          </w:rPrChange>
        </w:rPr>
        <w:t>FAO</w:t>
      </w:r>
      <w:r w:rsidR="008E5965" w:rsidRPr="008E5965">
        <w:rPr>
          <w:lang w:val="en-GB"/>
          <w:rPrChange w:id="2729" w:author="Helene Walters-Steinberg" w:date="2015-05-03T10:47:00Z">
            <w:rPr/>
          </w:rPrChange>
        </w:rPr>
        <w:fldChar w:fldCharType="end"/>
      </w:r>
      <w:r w:rsidR="008E5965" w:rsidRPr="008E5965">
        <w:rPr>
          <w:lang w:val="en-GB"/>
          <w:rPrChange w:id="2730" w:author="Helene Walters-Steinberg" w:date="2015-05-03T10:47:00Z">
            <w:rPr>
              <w:lang w:val="da-DK"/>
            </w:rPr>
          </w:rPrChange>
        </w:rPr>
        <w:t xml:space="preserve">, </w:t>
      </w:r>
      <w:r w:rsidR="008E5965" w:rsidRPr="008E5965">
        <w:rPr>
          <w:lang w:val="en-GB"/>
          <w:rPrChange w:id="2731" w:author="Helene Walters-Steinberg" w:date="2015-05-03T10:47:00Z">
            <w:rPr/>
          </w:rPrChange>
        </w:rPr>
        <w:fldChar w:fldCharType="begin"/>
      </w:r>
      <w:r w:rsidR="008E5965" w:rsidRPr="008E5965">
        <w:rPr>
          <w:lang w:val="en-GB"/>
          <w:rPrChange w:id="2732" w:author="Helene Walters-Steinberg" w:date="2015-05-03T10:47:00Z">
            <w:rPr/>
          </w:rPrChange>
        </w:rPr>
        <w:instrText>HYPERLINK "http://www.ictsd.org/themes/agriculture/research/food-security-and-wto-domestic-support-disciplines-post-bali" \h</w:instrText>
      </w:r>
      <w:r w:rsidR="008E5965" w:rsidRPr="008E5965">
        <w:rPr>
          <w:lang w:val="en-GB"/>
          <w:rPrChange w:id="2733" w:author="Helene Walters-Steinberg" w:date="2015-05-03T10:47:00Z">
            <w:rPr/>
          </w:rPrChange>
        </w:rPr>
        <w:fldChar w:fldCharType="separate"/>
      </w:r>
      <w:r w:rsidR="008E5965" w:rsidRPr="008E5965">
        <w:rPr>
          <w:color w:val="1155CC"/>
          <w:u w:val="single"/>
          <w:lang w:val="en-GB"/>
          <w:rPrChange w:id="2734" w:author="Helene Walters-Steinberg" w:date="2015-05-03T10:47:00Z">
            <w:rPr>
              <w:color w:val="1155CC"/>
              <w:u w:val="single"/>
              <w:lang w:val="da-DK"/>
            </w:rPr>
          </w:rPrChange>
        </w:rPr>
        <w:t>Matthews</w:t>
      </w:r>
      <w:r w:rsidR="008E5965" w:rsidRPr="008E5965">
        <w:rPr>
          <w:lang w:val="en-GB"/>
          <w:rPrChange w:id="2735" w:author="Helene Walters-Steinberg" w:date="2015-05-03T10:47:00Z">
            <w:rPr/>
          </w:rPrChange>
        </w:rPr>
        <w:fldChar w:fldCharType="end"/>
      </w:r>
      <w:r w:rsidR="008E5965" w:rsidRPr="008E5965">
        <w:rPr>
          <w:lang w:val="en-GB"/>
          <w:rPrChange w:id="2736" w:author="Helene Walters-Steinberg" w:date="2015-05-03T10:47:00Z">
            <w:rPr>
              <w:lang w:val="da-DK"/>
            </w:rPr>
          </w:rPrChange>
        </w:rPr>
        <w:t xml:space="preserve">; </w:t>
      </w:r>
      <w:r w:rsidR="008E5965" w:rsidRPr="008E5965">
        <w:rPr>
          <w:lang w:val="en-GB"/>
          <w:rPrChange w:id="2737" w:author="Helene Walters-Steinberg" w:date="2015-05-03T10:47:00Z">
            <w:rPr/>
          </w:rPrChange>
        </w:rPr>
        <w:fldChar w:fldCharType="begin"/>
      </w:r>
      <w:r w:rsidR="008E5965" w:rsidRPr="008E5965">
        <w:rPr>
          <w:lang w:val="en-GB"/>
          <w:rPrChange w:id="2738" w:author="Helene Walters-Steinberg" w:date="2015-05-03T10:47:00Z">
            <w:rPr/>
          </w:rPrChange>
        </w:rPr>
        <w:instrText>HYPERLINK "http://www.idosi.org/wasj/wasj30(11)14/25.pdf" \h</w:instrText>
      </w:r>
      <w:r w:rsidR="008E5965" w:rsidRPr="008E5965">
        <w:rPr>
          <w:lang w:val="en-GB"/>
          <w:rPrChange w:id="2739" w:author="Helene Walters-Steinberg" w:date="2015-05-03T10:47:00Z">
            <w:rPr/>
          </w:rPrChange>
        </w:rPr>
        <w:fldChar w:fldCharType="separate"/>
      </w:r>
      <w:r w:rsidR="008E5965" w:rsidRPr="008E5965">
        <w:rPr>
          <w:color w:val="1155CC"/>
          <w:u w:val="single"/>
          <w:lang w:val="en-GB"/>
          <w:rPrChange w:id="2740" w:author="Helene Walters-Steinberg" w:date="2015-05-03T10:47:00Z">
            <w:rPr>
              <w:color w:val="1155CC"/>
              <w:u w:val="single"/>
              <w:lang w:val="da-DK"/>
            </w:rPr>
          </w:rPrChange>
        </w:rPr>
        <w:t>Ivaniuk</w:t>
      </w:r>
      <w:r w:rsidR="008E5965" w:rsidRPr="008E5965">
        <w:rPr>
          <w:lang w:val="en-GB"/>
          <w:rPrChange w:id="2741" w:author="Helene Walters-Steinberg" w:date="2015-05-03T10:47:00Z">
            <w:rPr/>
          </w:rPrChange>
        </w:rPr>
        <w:fldChar w:fldCharType="end"/>
      </w:r>
      <w:r w:rsidR="008E5965" w:rsidRPr="008E5965">
        <w:rPr>
          <w:lang w:val="en-GB"/>
          <w:rPrChange w:id="2742" w:author="Helene Walters-Steinberg" w:date="2015-05-03T10:47:00Z">
            <w:rPr>
              <w:lang w:val="da-DK"/>
            </w:rPr>
          </w:rPrChange>
        </w:rPr>
        <w:t xml:space="preserve"> cites </w:t>
      </w:r>
      <w:r w:rsidR="008E5965" w:rsidRPr="008E5965">
        <w:rPr>
          <w:lang w:val="en-GB"/>
          <w:rPrChange w:id="2743" w:author="Helene Walters-Steinberg" w:date="2015-05-03T10:47:00Z">
            <w:rPr/>
          </w:rPrChange>
        </w:rPr>
        <w:fldChar w:fldCharType="begin"/>
      </w:r>
      <w:r w:rsidR="008E5965" w:rsidRPr="008E5965">
        <w:rPr>
          <w:lang w:val="en-GB"/>
          <w:rPrChange w:id="2744" w:author="Helene Walters-Steinberg" w:date="2015-05-03T10:47:00Z">
            <w:rPr/>
          </w:rPrChange>
        </w:rPr>
        <w:instrText>HYPERLINK "http://www.ictsd.org/themes/agriculture/research/agricultural-export-restrictions-and-the-wto-what-options-do-policy" \h</w:instrText>
      </w:r>
      <w:r w:rsidR="008E5965" w:rsidRPr="008E5965">
        <w:rPr>
          <w:lang w:val="en-GB"/>
          <w:rPrChange w:id="2745" w:author="Helene Walters-Steinberg" w:date="2015-05-03T10:47:00Z">
            <w:rPr/>
          </w:rPrChange>
        </w:rPr>
        <w:fldChar w:fldCharType="separate"/>
      </w:r>
      <w:r w:rsidR="008E5965" w:rsidRPr="008E5965">
        <w:rPr>
          <w:color w:val="1155CC"/>
          <w:u w:val="single"/>
          <w:lang w:val="en-GB"/>
          <w:rPrChange w:id="2746" w:author="Helene Walters-Steinberg" w:date="2015-05-03T10:47:00Z">
            <w:rPr>
              <w:color w:val="1155CC"/>
              <w:u w:val="single"/>
              <w:lang w:val="da-DK"/>
            </w:rPr>
          </w:rPrChange>
        </w:rPr>
        <w:t>Anania</w:t>
      </w:r>
      <w:r w:rsidR="008E5965" w:rsidRPr="008E5965">
        <w:rPr>
          <w:lang w:val="en-GB"/>
          <w:rPrChange w:id="2747" w:author="Helene Walters-Steinberg" w:date="2015-05-03T10:47:00Z">
            <w:rPr/>
          </w:rPrChange>
        </w:rPr>
        <w:fldChar w:fldCharType="end"/>
      </w:r>
      <w:r w:rsidR="008E5965" w:rsidRPr="008E5965">
        <w:rPr>
          <w:lang w:val="en-GB"/>
          <w:rPrChange w:id="2748" w:author="Helene Walters-Steinberg" w:date="2015-05-03T10:47:00Z">
            <w:rPr>
              <w:lang w:val="da-DK"/>
            </w:rPr>
          </w:rPrChange>
        </w:rPr>
        <w:t xml:space="preserve">; </w:t>
      </w:r>
      <w:r w:rsidR="008E5965" w:rsidRPr="008E5965">
        <w:rPr>
          <w:lang w:val="en-GB"/>
          <w:rPrChange w:id="2749" w:author="Helene Walters-Steinberg" w:date="2015-05-03T10:47:00Z">
            <w:rPr/>
          </w:rPrChange>
        </w:rPr>
        <w:fldChar w:fldCharType="begin"/>
      </w:r>
      <w:r w:rsidR="008E5965" w:rsidRPr="008E5965">
        <w:rPr>
          <w:lang w:val="en-GB"/>
          <w:rPrChange w:id="2750" w:author="Helene Walters-Steinberg" w:date="2015-05-03T10:47:00Z">
            <w:rPr/>
          </w:rPrChange>
        </w:rPr>
        <w:instrText>HYPERLINK "http://link.springer.com/article/10.1007/s12571-014-0368-y" \h</w:instrText>
      </w:r>
      <w:r w:rsidR="008E5965" w:rsidRPr="008E5965">
        <w:rPr>
          <w:lang w:val="en-GB"/>
          <w:rPrChange w:id="2751" w:author="Helene Walters-Steinberg" w:date="2015-05-03T10:47:00Z">
            <w:rPr/>
          </w:rPrChange>
        </w:rPr>
        <w:fldChar w:fldCharType="separate"/>
      </w:r>
      <w:r w:rsidR="008E5965" w:rsidRPr="008E5965">
        <w:rPr>
          <w:lang w:val="en-GB"/>
          <w:rPrChange w:id="2752" w:author="Helene Walters-Steinberg" w:date="2015-05-03T10:47:00Z">
            <w:rPr>
              <w:lang w:val="da-DK"/>
            </w:rPr>
          </w:rPrChange>
        </w:rPr>
        <w:t>Kavallari</w:t>
      </w:r>
      <w:r w:rsidR="008E5965" w:rsidRPr="008E5965">
        <w:rPr>
          <w:lang w:val="en-GB"/>
          <w:rPrChange w:id="2753" w:author="Helene Walters-Steinberg" w:date="2015-05-03T10:47:00Z">
            <w:rPr/>
          </w:rPrChange>
        </w:rPr>
        <w:fldChar w:fldCharType="end"/>
      </w:r>
      <w:r w:rsidR="008E5965" w:rsidRPr="008E5965">
        <w:rPr>
          <w:lang w:val="en-GB"/>
          <w:rPrChange w:id="2754" w:author="Helene Walters-Steinberg" w:date="2015-05-03T10:47:00Z">
            <w:rPr/>
          </w:rPrChange>
        </w:rPr>
        <w:fldChar w:fldCharType="begin"/>
      </w:r>
      <w:r w:rsidR="008E5965" w:rsidRPr="008E5965">
        <w:rPr>
          <w:lang w:val="en-GB"/>
          <w:rPrChange w:id="2755" w:author="Helene Walters-Steinberg" w:date="2015-05-03T10:47:00Z">
            <w:rPr/>
          </w:rPrChange>
        </w:rPr>
        <w:instrText>HYPERLINK "http://link.springer.com/article/10.1007/s12571-014-0368-y" \h</w:instrText>
      </w:r>
      <w:r w:rsidR="008E5965" w:rsidRPr="008E5965">
        <w:rPr>
          <w:lang w:val="en-GB"/>
          <w:rPrChange w:id="2756" w:author="Helene Walters-Steinberg" w:date="2015-05-03T10:47:00Z">
            <w:rPr/>
          </w:rPrChange>
        </w:rPr>
        <w:fldChar w:fldCharType="separate"/>
      </w:r>
      <w:r w:rsidR="008E5965" w:rsidRPr="008E5965">
        <w:rPr>
          <w:lang w:val="en-GB"/>
          <w:rPrChange w:id="2757" w:author="Helene Walters-Steinberg" w:date="2015-05-03T10:47:00Z">
            <w:rPr>
              <w:lang w:val="da-DK"/>
            </w:rPr>
          </w:rPrChange>
        </w:rPr>
        <w:t xml:space="preserve"> </w:t>
      </w:r>
      <w:r w:rsidR="008E5965" w:rsidRPr="008E5965">
        <w:rPr>
          <w:lang w:val="en-GB"/>
          <w:rPrChange w:id="2758" w:author="Helene Walters-Steinberg" w:date="2015-05-03T10:47:00Z">
            <w:rPr/>
          </w:rPrChange>
        </w:rPr>
        <w:fldChar w:fldCharType="end"/>
      </w:r>
      <w:r w:rsidR="008E5965" w:rsidRPr="008E5965">
        <w:rPr>
          <w:lang w:val="en-GB"/>
          <w:rPrChange w:id="2759" w:author="Helene Walters-Steinberg" w:date="2015-05-03T10:47:00Z">
            <w:rPr/>
          </w:rPrChange>
        </w:rPr>
        <w:fldChar w:fldCharType="begin"/>
      </w:r>
      <w:r w:rsidR="008E5965" w:rsidRPr="008E5965">
        <w:rPr>
          <w:lang w:val="en-GB"/>
          <w:rPrChange w:id="2760" w:author="Helene Walters-Steinberg" w:date="2015-05-03T10:47:00Z">
            <w:rPr/>
          </w:rPrChange>
        </w:rPr>
        <w:instrText>HYPERLINK "http://link.springer.com/article/10.1007/s12571-014-0368-y" \h</w:instrText>
      </w:r>
      <w:r w:rsidR="008E5965" w:rsidRPr="008E5965">
        <w:rPr>
          <w:lang w:val="en-GB"/>
          <w:rPrChange w:id="2761" w:author="Helene Walters-Steinberg" w:date="2015-05-03T10:47:00Z">
            <w:rPr/>
          </w:rPrChange>
        </w:rPr>
        <w:fldChar w:fldCharType="separate"/>
      </w:r>
      <w:r w:rsidR="008E5965" w:rsidRPr="008E5965">
        <w:rPr>
          <w:lang w:val="en-GB"/>
          <w:rPrChange w:id="2762" w:author="Helene Walters-Steinberg" w:date="2015-05-03T10:47:00Z">
            <w:rPr>
              <w:lang w:val="da-DK"/>
            </w:rPr>
          </w:rPrChange>
        </w:rPr>
        <w:t>et</w:t>
      </w:r>
      <w:r w:rsidR="008E5965" w:rsidRPr="008E5965">
        <w:rPr>
          <w:lang w:val="en-GB"/>
          <w:rPrChange w:id="2763" w:author="Helene Walters-Steinberg" w:date="2015-05-03T10:47:00Z">
            <w:rPr/>
          </w:rPrChange>
        </w:rPr>
        <w:fldChar w:fldCharType="end"/>
      </w:r>
      <w:r w:rsidR="008E5965" w:rsidRPr="008E5965">
        <w:rPr>
          <w:lang w:val="en-GB"/>
          <w:rPrChange w:id="2764" w:author="Helene Walters-Steinberg" w:date="2015-05-03T10:47:00Z">
            <w:rPr/>
          </w:rPrChange>
        </w:rPr>
        <w:fldChar w:fldCharType="begin"/>
      </w:r>
      <w:r w:rsidR="008E5965" w:rsidRPr="008E5965">
        <w:rPr>
          <w:lang w:val="en-GB"/>
          <w:rPrChange w:id="2765" w:author="Helene Walters-Steinberg" w:date="2015-05-03T10:47:00Z">
            <w:rPr/>
          </w:rPrChange>
        </w:rPr>
        <w:instrText>HYPERLINK "http://link.springer.com/article/10.1007/s12571-014-0368-y" \h</w:instrText>
      </w:r>
      <w:r w:rsidR="008E5965" w:rsidRPr="008E5965">
        <w:rPr>
          <w:lang w:val="en-GB"/>
          <w:rPrChange w:id="2766" w:author="Helene Walters-Steinberg" w:date="2015-05-03T10:47:00Z">
            <w:rPr/>
          </w:rPrChange>
        </w:rPr>
        <w:fldChar w:fldCharType="separate"/>
      </w:r>
      <w:r w:rsidR="008E5965" w:rsidRPr="008E5965">
        <w:rPr>
          <w:lang w:val="en-GB"/>
          <w:rPrChange w:id="2767" w:author="Helene Walters-Steinberg" w:date="2015-05-03T10:47:00Z">
            <w:rPr>
              <w:lang w:val="da-DK"/>
            </w:rPr>
          </w:rPrChange>
        </w:rPr>
        <w:t xml:space="preserve"> </w:t>
      </w:r>
      <w:r w:rsidR="008E5965" w:rsidRPr="008E5965">
        <w:rPr>
          <w:lang w:val="en-GB"/>
          <w:rPrChange w:id="2768" w:author="Helene Walters-Steinberg" w:date="2015-05-03T10:47:00Z">
            <w:rPr/>
          </w:rPrChange>
        </w:rPr>
        <w:fldChar w:fldCharType="end"/>
      </w:r>
      <w:r w:rsidR="008E5965" w:rsidRPr="008E5965">
        <w:rPr>
          <w:lang w:val="en-GB"/>
          <w:rPrChange w:id="2769" w:author="Helene Walters-Steinberg" w:date="2015-05-03T10:47:00Z">
            <w:rPr/>
          </w:rPrChange>
        </w:rPr>
        <w:fldChar w:fldCharType="begin"/>
      </w:r>
      <w:r w:rsidR="008E5965" w:rsidRPr="008E5965">
        <w:rPr>
          <w:lang w:val="en-GB"/>
          <w:rPrChange w:id="2770" w:author="Helene Walters-Steinberg" w:date="2015-05-03T10:47:00Z">
            <w:rPr/>
          </w:rPrChange>
        </w:rPr>
        <w:instrText>HYPERLINK "http://link.springer.com/article/10.1007/s12571-014-0368-y" \h</w:instrText>
      </w:r>
      <w:r w:rsidR="008E5965" w:rsidRPr="008E5965">
        <w:rPr>
          <w:lang w:val="en-GB"/>
          <w:rPrChange w:id="2771" w:author="Helene Walters-Steinberg" w:date="2015-05-03T10:47:00Z">
            <w:rPr/>
          </w:rPrChange>
        </w:rPr>
        <w:fldChar w:fldCharType="separate"/>
      </w:r>
      <w:r w:rsidR="008E5965" w:rsidRPr="008E5965">
        <w:rPr>
          <w:lang w:val="en-GB"/>
          <w:rPrChange w:id="2772" w:author="Helene Walters-Steinberg" w:date="2015-05-03T10:47:00Z">
            <w:rPr>
              <w:lang w:val="da-DK"/>
            </w:rPr>
          </w:rPrChange>
        </w:rPr>
        <w:t>al</w:t>
      </w:r>
      <w:r w:rsidR="008E5965" w:rsidRPr="008E5965">
        <w:rPr>
          <w:lang w:val="en-GB"/>
          <w:rPrChange w:id="2773" w:author="Helene Walters-Steinberg" w:date="2015-05-03T10:47:00Z">
            <w:rPr/>
          </w:rPrChange>
        </w:rPr>
        <w:fldChar w:fldCharType="end"/>
      </w:r>
      <w:ins w:id="2774" w:author="Helene Walters-Steinberg" w:date="2015-05-01T15:47:00Z">
        <w:r w:rsidRPr="00835967">
          <w:rPr>
            <w:lang w:val="en-GB"/>
          </w:rPr>
          <w:t>.</w:t>
        </w:r>
      </w:ins>
      <w:r w:rsidR="008E5965" w:rsidRPr="008E5965">
        <w:rPr>
          <w:i/>
          <w:iCs/>
          <w:lang w:val="en-GB"/>
          <w:rPrChange w:id="2775" w:author="Helene Walters-Steinberg" w:date="2015-05-03T10:47:00Z">
            <w:rPr>
              <w:i/>
              <w:iCs/>
              <w:lang w:val="da-DK"/>
            </w:rPr>
          </w:rPrChange>
        </w:rPr>
        <w:t xml:space="preserve"> </w:t>
      </w:r>
      <w:r w:rsidR="008E5965" w:rsidRPr="008E5965">
        <w:rPr>
          <w:lang w:val="en-GB"/>
          <w:rPrChange w:id="2776" w:author="Helene Walters-Steinberg" w:date="2015-05-03T10:47:00Z">
            <w:rPr>
              <w:lang w:val="da-DK"/>
            </w:rPr>
          </w:rPrChange>
        </w:rPr>
        <w:t xml:space="preserve">cite </w:t>
      </w:r>
      <w:r w:rsidR="008E5965" w:rsidRPr="008E5965">
        <w:rPr>
          <w:lang w:val="en-GB"/>
          <w:rPrChange w:id="2777" w:author="Helene Walters-Steinberg" w:date="2015-05-03T10:47:00Z">
            <w:rPr/>
          </w:rPrChange>
        </w:rPr>
        <w:fldChar w:fldCharType="begin"/>
      </w:r>
      <w:r w:rsidR="008E5965" w:rsidRPr="008E5965">
        <w:rPr>
          <w:lang w:val="en-GB"/>
          <w:rPrChange w:id="2778" w:author="Helene Walters-Steinberg" w:date="2015-05-03T10:47:00Z">
            <w:rPr/>
          </w:rPrChange>
        </w:rPr>
        <w:instrText>HYPERLINK "http://www.ictsd.org/themes/agriculture/research/global-food-stamps-an-idea-worth-considering" \h</w:instrText>
      </w:r>
      <w:r w:rsidR="008E5965" w:rsidRPr="008E5965">
        <w:rPr>
          <w:lang w:val="en-GB"/>
          <w:rPrChange w:id="2779" w:author="Helene Walters-Steinberg" w:date="2015-05-03T10:47:00Z">
            <w:rPr/>
          </w:rPrChange>
        </w:rPr>
        <w:fldChar w:fldCharType="separate"/>
      </w:r>
      <w:r w:rsidR="008E5965" w:rsidRPr="008E5965">
        <w:rPr>
          <w:color w:val="1155CC"/>
          <w:u w:val="single"/>
          <w:lang w:val="en-GB"/>
          <w:rPrChange w:id="2780" w:author="Helene Walters-Steinberg" w:date="2015-05-03T10:47:00Z">
            <w:rPr>
              <w:color w:val="1155CC"/>
              <w:u w:val="single"/>
              <w:lang w:val="da-DK"/>
            </w:rPr>
          </w:rPrChange>
        </w:rPr>
        <w:t>Josling</w:t>
      </w:r>
      <w:r w:rsidR="008E5965" w:rsidRPr="008E5965">
        <w:rPr>
          <w:lang w:val="en-GB"/>
          <w:rPrChange w:id="2781" w:author="Helene Walters-Steinberg" w:date="2015-05-03T10:47:00Z">
            <w:rPr/>
          </w:rPrChange>
        </w:rPr>
        <w:fldChar w:fldCharType="end"/>
      </w:r>
      <w:r w:rsidR="008E5965" w:rsidRPr="008E5965">
        <w:rPr>
          <w:lang w:val="en-GB"/>
          <w:rPrChange w:id="2782" w:author="Helene Walters-Steinberg" w:date="2015-05-03T10:47:00Z">
            <w:rPr>
              <w:lang w:val="da-DK"/>
            </w:rPr>
          </w:rPrChange>
        </w:rPr>
        <w:t xml:space="preserve">, </w:t>
      </w:r>
      <w:r w:rsidR="008E5965" w:rsidRPr="008E5965">
        <w:rPr>
          <w:lang w:val="en-GB"/>
          <w:rPrChange w:id="2783" w:author="Helene Walters-Steinberg" w:date="2015-05-03T10:47:00Z">
            <w:rPr/>
          </w:rPrChange>
        </w:rPr>
        <w:fldChar w:fldCharType="begin"/>
      </w:r>
      <w:r w:rsidR="008E5965" w:rsidRPr="008E5965">
        <w:rPr>
          <w:lang w:val="en-GB"/>
          <w:rPrChange w:id="2784" w:author="Helene Walters-Steinberg" w:date="2015-05-03T10:47:00Z">
            <w:rPr/>
          </w:rPrChange>
        </w:rPr>
        <w:instrText>HYPERLINK "http://www.ictsd.org/themes/agriculture/research/policy-solutions-to-agricultural-market-volatility-a-synthesis" \h</w:instrText>
      </w:r>
      <w:r w:rsidR="008E5965" w:rsidRPr="008E5965">
        <w:rPr>
          <w:lang w:val="en-GB"/>
          <w:rPrChange w:id="2785" w:author="Helene Walters-Steinberg" w:date="2015-05-03T10:47:00Z">
            <w:rPr/>
          </w:rPrChange>
        </w:rPr>
        <w:fldChar w:fldCharType="separate"/>
      </w:r>
      <w:r w:rsidR="008E5965" w:rsidRPr="008E5965">
        <w:rPr>
          <w:color w:val="1155CC"/>
          <w:u w:val="single"/>
          <w:lang w:val="en-GB"/>
          <w:rPrChange w:id="2786" w:author="Helene Walters-Steinberg" w:date="2015-05-03T10:47:00Z">
            <w:rPr>
              <w:color w:val="1155CC"/>
              <w:u w:val="single"/>
              <w:lang w:val="da-DK"/>
            </w:rPr>
          </w:rPrChange>
        </w:rPr>
        <w:t>Tangermann</w:t>
      </w:r>
      <w:r w:rsidR="008E5965" w:rsidRPr="008E5965">
        <w:rPr>
          <w:lang w:val="en-GB"/>
          <w:rPrChange w:id="2787" w:author="Helene Walters-Steinberg" w:date="2015-05-03T10:47:00Z">
            <w:rPr/>
          </w:rPrChange>
        </w:rPr>
        <w:fldChar w:fldCharType="end"/>
      </w:r>
      <w:r w:rsidR="008E5965" w:rsidRPr="008E5965">
        <w:rPr>
          <w:lang w:val="en-GB"/>
          <w:rPrChange w:id="2788" w:author="Helene Walters-Steinberg" w:date="2015-05-03T10:47:00Z">
            <w:rPr>
              <w:lang w:val="da-DK"/>
            </w:rPr>
          </w:rPrChange>
        </w:rPr>
        <w:t xml:space="preserve">, </w:t>
      </w:r>
      <w:r w:rsidR="008E5965" w:rsidRPr="008E5965">
        <w:rPr>
          <w:lang w:val="en-GB"/>
          <w:rPrChange w:id="2789" w:author="Helene Walters-Steinberg" w:date="2015-05-03T10:47:00Z">
            <w:rPr/>
          </w:rPrChange>
        </w:rPr>
        <w:fldChar w:fldCharType="begin"/>
      </w:r>
      <w:r w:rsidR="008E5965" w:rsidRPr="008E5965">
        <w:rPr>
          <w:lang w:val="en-GB"/>
          <w:rPrChange w:id="2790"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791" w:author="Helene Walters-Steinberg" w:date="2015-05-03T10:47:00Z">
            <w:rPr/>
          </w:rPrChange>
        </w:rPr>
        <w:fldChar w:fldCharType="separate"/>
      </w:r>
      <w:r w:rsidR="008E5965" w:rsidRPr="008E5965">
        <w:rPr>
          <w:lang w:val="en-GB"/>
          <w:rPrChange w:id="2792" w:author="Helene Walters-Steinberg" w:date="2015-05-03T10:47:00Z">
            <w:rPr>
              <w:lang w:val="it-IT"/>
            </w:rPr>
          </w:rPrChange>
        </w:rPr>
        <w:t>Valdes</w:t>
      </w:r>
      <w:r w:rsidR="008E5965" w:rsidRPr="008E5965">
        <w:rPr>
          <w:lang w:val="en-GB"/>
          <w:rPrChange w:id="2793" w:author="Helene Walters-Steinberg" w:date="2015-05-03T10:47:00Z">
            <w:rPr/>
          </w:rPrChange>
        </w:rPr>
        <w:fldChar w:fldCharType="end"/>
      </w:r>
      <w:r w:rsidR="008E5965" w:rsidRPr="008E5965">
        <w:rPr>
          <w:lang w:val="en-GB"/>
          <w:rPrChange w:id="2794" w:author="Helene Walters-Steinberg" w:date="2015-05-03T10:47:00Z">
            <w:rPr/>
          </w:rPrChange>
        </w:rPr>
        <w:fldChar w:fldCharType="begin"/>
      </w:r>
      <w:r w:rsidR="008E5965" w:rsidRPr="008E5965">
        <w:rPr>
          <w:lang w:val="en-GB"/>
          <w:rPrChange w:id="2795"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796" w:author="Helene Walters-Steinberg" w:date="2015-05-03T10:47:00Z">
            <w:rPr/>
          </w:rPrChange>
        </w:rPr>
        <w:fldChar w:fldCharType="separate"/>
      </w:r>
      <w:r w:rsidR="008E5965" w:rsidRPr="008E5965">
        <w:rPr>
          <w:lang w:val="en-GB"/>
          <w:rPrChange w:id="2797" w:author="Helene Walters-Steinberg" w:date="2015-05-03T10:47:00Z">
            <w:rPr>
              <w:lang w:val="it-IT"/>
            </w:rPr>
          </w:rPrChange>
        </w:rPr>
        <w:t xml:space="preserve"> </w:t>
      </w:r>
      <w:r w:rsidR="008E5965" w:rsidRPr="008E5965">
        <w:rPr>
          <w:lang w:val="en-GB"/>
          <w:rPrChange w:id="2798" w:author="Helene Walters-Steinberg" w:date="2015-05-03T10:47:00Z">
            <w:rPr/>
          </w:rPrChange>
        </w:rPr>
        <w:fldChar w:fldCharType="end"/>
      </w:r>
      <w:r w:rsidR="008E5965" w:rsidRPr="008E5965">
        <w:rPr>
          <w:lang w:val="en-GB"/>
          <w:rPrChange w:id="2799" w:author="Helene Walters-Steinberg" w:date="2015-05-03T10:47:00Z">
            <w:rPr/>
          </w:rPrChange>
        </w:rPr>
        <w:fldChar w:fldCharType="begin"/>
      </w:r>
      <w:r w:rsidR="008E5965" w:rsidRPr="008E5965">
        <w:rPr>
          <w:lang w:val="en-GB"/>
          <w:rPrChange w:id="2800"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01" w:author="Helene Walters-Steinberg" w:date="2015-05-03T10:47:00Z">
            <w:rPr/>
          </w:rPrChange>
        </w:rPr>
        <w:fldChar w:fldCharType="separate"/>
      </w:r>
      <w:r w:rsidR="008E5965" w:rsidRPr="008E5965">
        <w:rPr>
          <w:lang w:val="en-GB"/>
          <w:rPrChange w:id="2802" w:author="Helene Walters-Steinberg" w:date="2015-05-03T10:47:00Z">
            <w:rPr>
              <w:lang w:val="it-IT"/>
            </w:rPr>
          </w:rPrChange>
        </w:rPr>
        <w:t>and</w:t>
      </w:r>
      <w:r w:rsidR="008E5965" w:rsidRPr="008E5965">
        <w:rPr>
          <w:lang w:val="en-GB"/>
          <w:rPrChange w:id="2803" w:author="Helene Walters-Steinberg" w:date="2015-05-03T10:47:00Z">
            <w:rPr/>
          </w:rPrChange>
        </w:rPr>
        <w:fldChar w:fldCharType="end"/>
      </w:r>
      <w:r w:rsidR="008E5965" w:rsidRPr="008E5965">
        <w:rPr>
          <w:lang w:val="en-GB"/>
          <w:rPrChange w:id="2804" w:author="Helene Walters-Steinberg" w:date="2015-05-03T10:47:00Z">
            <w:rPr/>
          </w:rPrChange>
        </w:rPr>
        <w:fldChar w:fldCharType="begin"/>
      </w:r>
      <w:r w:rsidR="008E5965" w:rsidRPr="008E5965">
        <w:rPr>
          <w:lang w:val="en-GB"/>
          <w:rPrChange w:id="2805"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06" w:author="Helene Walters-Steinberg" w:date="2015-05-03T10:47:00Z">
            <w:rPr/>
          </w:rPrChange>
        </w:rPr>
        <w:fldChar w:fldCharType="separate"/>
      </w:r>
      <w:r w:rsidR="008E5965" w:rsidRPr="008E5965">
        <w:rPr>
          <w:lang w:val="en-GB"/>
          <w:rPrChange w:id="2807" w:author="Helene Walters-Steinberg" w:date="2015-05-03T10:47:00Z">
            <w:rPr>
              <w:lang w:val="it-IT"/>
            </w:rPr>
          </w:rPrChange>
        </w:rPr>
        <w:t xml:space="preserve"> </w:t>
      </w:r>
      <w:r w:rsidR="008E5965" w:rsidRPr="008E5965">
        <w:rPr>
          <w:lang w:val="en-GB"/>
          <w:rPrChange w:id="2808" w:author="Helene Walters-Steinberg" w:date="2015-05-03T10:47:00Z">
            <w:rPr/>
          </w:rPrChange>
        </w:rPr>
        <w:fldChar w:fldCharType="end"/>
      </w:r>
      <w:r w:rsidR="008E5965" w:rsidRPr="008E5965">
        <w:rPr>
          <w:lang w:val="en-GB"/>
          <w:rPrChange w:id="2809" w:author="Helene Walters-Steinberg" w:date="2015-05-03T10:47:00Z">
            <w:rPr/>
          </w:rPrChange>
        </w:rPr>
        <w:fldChar w:fldCharType="begin"/>
      </w:r>
      <w:r w:rsidR="008E5965" w:rsidRPr="008E5965">
        <w:rPr>
          <w:lang w:val="en-GB"/>
          <w:rPrChange w:id="2810"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11" w:author="Helene Walters-Steinberg" w:date="2015-05-03T10:47:00Z">
            <w:rPr/>
          </w:rPrChange>
        </w:rPr>
        <w:fldChar w:fldCharType="separate"/>
      </w:r>
      <w:r w:rsidR="008E5965" w:rsidRPr="008E5965">
        <w:rPr>
          <w:lang w:val="en-GB"/>
          <w:rPrChange w:id="2812" w:author="Helene Walters-Steinberg" w:date="2015-05-03T10:47:00Z">
            <w:rPr>
              <w:lang w:val="it-IT"/>
            </w:rPr>
          </w:rPrChange>
        </w:rPr>
        <w:t>Foster</w:t>
      </w:r>
      <w:r w:rsidR="008E5965" w:rsidRPr="008E5965">
        <w:rPr>
          <w:lang w:val="en-GB"/>
          <w:rPrChange w:id="2813" w:author="Helene Walters-Steinberg" w:date="2015-05-03T10:47:00Z">
            <w:rPr/>
          </w:rPrChange>
        </w:rPr>
        <w:fldChar w:fldCharType="end"/>
      </w:r>
      <w:r w:rsidR="008E5965" w:rsidRPr="008E5965">
        <w:rPr>
          <w:lang w:val="en-GB"/>
          <w:rPrChange w:id="2814" w:author="Helene Walters-Steinberg" w:date="2015-05-03T10:47:00Z">
            <w:rPr>
              <w:lang w:val="it-IT"/>
            </w:rPr>
          </w:rPrChange>
        </w:rPr>
        <w:t xml:space="preserve">; </w:t>
      </w:r>
      <w:r w:rsidR="008E5965" w:rsidRPr="008E5965">
        <w:rPr>
          <w:lang w:val="en-GB"/>
          <w:rPrChange w:id="2815" w:author="Helene Walters-Steinberg" w:date="2015-05-03T10:47:00Z">
            <w:rPr/>
          </w:rPrChange>
        </w:rPr>
        <w:fldChar w:fldCharType="begin"/>
      </w:r>
      <w:r w:rsidR="008E5965" w:rsidRPr="008E5965">
        <w:rPr>
          <w:lang w:val="en-GB"/>
          <w:rPrChange w:id="2816" w:author="Helene Walters-Steinberg" w:date="2015-05-03T10:47:00Z">
            <w:rPr/>
          </w:rPrChange>
        </w:rPr>
        <w:instrText>HYPERLINK "http://ageconsearch.umn.edu/bitstream/182726/2/Magrini-Agricultural_trade_distortions_during_recent_international_price_spikes-234_a.pdf" \h</w:instrText>
      </w:r>
      <w:r w:rsidR="008E5965" w:rsidRPr="008E5965">
        <w:rPr>
          <w:lang w:val="en-GB"/>
          <w:rPrChange w:id="2817" w:author="Helene Walters-Steinberg" w:date="2015-05-03T10:47:00Z">
            <w:rPr/>
          </w:rPrChange>
        </w:rPr>
        <w:fldChar w:fldCharType="separate"/>
      </w:r>
      <w:r w:rsidR="008E5965" w:rsidRPr="008E5965">
        <w:rPr>
          <w:lang w:val="en-GB"/>
          <w:rPrChange w:id="2818" w:author="Helene Walters-Steinberg" w:date="2015-05-03T10:47:00Z">
            <w:rPr>
              <w:lang w:val="it-IT"/>
            </w:rPr>
          </w:rPrChange>
        </w:rPr>
        <w:t>Magrini</w:t>
      </w:r>
      <w:r w:rsidR="008E5965" w:rsidRPr="008E5965">
        <w:rPr>
          <w:lang w:val="en-GB"/>
          <w:rPrChange w:id="2819" w:author="Helene Walters-Steinberg" w:date="2015-05-03T10:47:00Z">
            <w:rPr/>
          </w:rPrChange>
        </w:rPr>
        <w:fldChar w:fldCharType="end"/>
      </w:r>
      <w:r w:rsidR="008E5965" w:rsidRPr="008E5965">
        <w:rPr>
          <w:lang w:val="en-GB"/>
          <w:rPrChange w:id="2820" w:author="Helene Walters-Steinberg" w:date="2015-05-03T10:47:00Z">
            <w:rPr/>
          </w:rPrChange>
        </w:rPr>
        <w:fldChar w:fldCharType="begin"/>
      </w:r>
      <w:r w:rsidR="008E5965" w:rsidRPr="008E5965">
        <w:rPr>
          <w:lang w:val="en-GB"/>
          <w:rPrChange w:id="2821" w:author="Helene Walters-Steinberg" w:date="2015-05-03T10:47:00Z">
            <w:rPr/>
          </w:rPrChange>
        </w:rPr>
        <w:instrText>HYPERLINK "http://ageconsearch.umn.edu/bitstream/182726/2/Magrini-Agricultural_trade_distortions_during_recent_international_price_spikes-234_a.pdf" \h</w:instrText>
      </w:r>
      <w:r w:rsidR="008E5965" w:rsidRPr="008E5965">
        <w:rPr>
          <w:lang w:val="en-GB"/>
          <w:rPrChange w:id="2822" w:author="Helene Walters-Steinberg" w:date="2015-05-03T10:47:00Z">
            <w:rPr/>
          </w:rPrChange>
        </w:rPr>
        <w:fldChar w:fldCharType="separate"/>
      </w:r>
      <w:r w:rsidR="008E5965" w:rsidRPr="008E5965">
        <w:rPr>
          <w:lang w:val="en-GB"/>
          <w:rPrChange w:id="2823" w:author="Helene Walters-Steinberg" w:date="2015-05-03T10:47:00Z">
            <w:rPr>
              <w:lang w:val="it-IT"/>
            </w:rPr>
          </w:rPrChange>
        </w:rPr>
        <w:t xml:space="preserve"> </w:t>
      </w:r>
      <w:r w:rsidR="008E5965" w:rsidRPr="008E5965">
        <w:rPr>
          <w:lang w:val="en-GB"/>
          <w:rPrChange w:id="2824" w:author="Helene Walters-Steinberg" w:date="2015-05-03T10:47:00Z">
            <w:rPr/>
          </w:rPrChange>
        </w:rPr>
        <w:fldChar w:fldCharType="end"/>
      </w:r>
      <w:r w:rsidR="008E5965" w:rsidRPr="008E5965">
        <w:rPr>
          <w:lang w:val="en-GB"/>
          <w:rPrChange w:id="2825" w:author="Helene Walters-Steinberg" w:date="2015-05-03T10:47:00Z">
            <w:rPr/>
          </w:rPrChange>
        </w:rPr>
        <w:fldChar w:fldCharType="begin"/>
      </w:r>
      <w:r w:rsidR="008E5965" w:rsidRPr="008E5965">
        <w:rPr>
          <w:lang w:val="en-GB"/>
          <w:rPrChange w:id="2826" w:author="Helene Walters-Steinberg" w:date="2015-05-03T10:47:00Z">
            <w:rPr/>
          </w:rPrChange>
        </w:rPr>
        <w:instrText>HYPERLINK "http://ageconsearch.umn.edu/bitstream/182726/2/Magrini-Agricultural_trade_distortions_during_recent_international_price_spikes-234_a.pdf" \h</w:instrText>
      </w:r>
      <w:r w:rsidR="008E5965" w:rsidRPr="008E5965">
        <w:rPr>
          <w:lang w:val="en-GB"/>
          <w:rPrChange w:id="2827" w:author="Helene Walters-Steinberg" w:date="2015-05-03T10:47:00Z">
            <w:rPr/>
          </w:rPrChange>
        </w:rPr>
        <w:fldChar w:fldCharType="separate"/>
      </w:r>
      <w:r w:rsidR="008E5965" w:rsidRPr="008E5965">
        <w:rPr>
          <w:lang w:val="en-GB"/>
          <w:rPrChange w:id="2828" w:author="Helene Walters-Steinberg" w:date="2015-05-03T10:47:00Z">
            <w:rPr>
              <w:lang w:val="it-IT"/>
            </w:rPr>
          </w:rPrChange>
        </w:rPr>
        <w:t>et</w:t>
      </w:r>
      <w:r w:rsidR="008E5965" w:rsidRPr="008E5965">
        <w:rPr>
          <w:lang w:val="en-GB"/>
          <w:rPrChange w:id="2829" w:author="Helene Walters-Steinberg" w:date="2015-05-03T10:47:00Z">
            <w:rPr/>
          </w:rPrChange>
        </w:rPr>
        <w:fldChar w:fldCharType="end"/>
      </w:r>
      <w:r w:rsidR="008E5965" w:rsidRPr="008E5965">
        <w:rPr>
          <w:lang w:val="en-GB"/>
          <w:rPrChange w:id="2830" w:author="Helene Walters-Steinberg" w:date="2015-05-03T10:47:00Z">
            <w:rPr/>
          </w:rPrChange>
        </w:rPr>
        <w:fldChar w:fldCharType="begin"/>
      </w:r>
      <w:r w:rsidR="008E5965" w:rsidRPr="008E5965">
        <w:rPr>
          <w:lang w:val="en-GB"/>
          <w:rPrChange w:id="2831" w:author="Helene Walters-Steinberg" w:date="2015-05-03T10:47:00Z">
            <w:rPr/>
          </w:rPrChange>
        </w:rPr>
        <w:instrText>HYPERLINK "http://ageconsearch.umn.edu/bitstream/182726/2/Magrini-Agricultural_trade_distortions_during_recent_international_price_spikes-234_a.pdf" \h</w:instrText>
      </w:r>
      <w:r w:rsidR="008E5965" w:rsidRPr="008E5965">
        <w:rPr>
          <w:lang w:val="en-GB"/>
          <w:rPrChange w:id="2832" w:author="Helene Walters-Steinberg" w:date="2015-05-03T10:47:00Z">
            <w:rPr/>
          </w:rPrChange>
        </w:rPr>
        <w:fldChar w:fldCharType="separate"/>
      </w:r>
      <w:r w:rsidR="008E5965" w:rsidRPr="008E5965">
        <w:rPr>
          <w:lang w:val="en-GB"/>
          <w:rPrChange w:id="2833" w:author="Helene Walters-Steinberg" w:date="2015-05-03T10:47:00Z">
            <w:rPr>
              <w:lang w:val="it-IT"/>
            </w:rPr>
          </w:rPrChange>
        </w:rPr>
        <w:t xml:space="preserve"> </w:t>
      </w:r>
      <w:r w:rsidR="008E5965" w:rsidRPr="008E5965">
        <w:rPr>
          <w:lang w:val="en-GB"/>
          <w:rPrChange w:id="2834" w:author="Helene Walters-Steinberg" w:date="2015-05-03T10:47:00Z">
            <w:rPr/>
          </w:rPrChange>
        </w:rPr>
        <w:fldChar w:fldCharType="end"/>
      </w:r>
      <w:r w:rsidR="008E5965" w:rsidRPr="008E5965">
        <w:rPr>
          <w:lang w:val="en-GB"/>
          <w:rPrChange w:id="2835" w:author="Helene Walters-Steinberg" w:date="2015-05-03T10:47:00Z">
            <w:rPr/>
          </w:rPrChange>
        </w:rPr>
        <w:fldChar w:fldCharType="begin"/>
      </w:r>
      <w:r w:rsidR="008E5965" w:rsidRPr="008E5965">
        <w:rPr>
          <w:lang w:val="en-GB"/>
          <w:rPrChange w:id="2836" w:author="Helene Walters-Steinberg" w:date="2015-05-03T10:47:00Z">
            <w:rPr/>
          </w:rPrChange>
        </w:rPr>
        <w:instrText>HYPERLINK "http://ageconsearch.umn.edu/bitstream/182726/2/Magrini-Agricultural_trade_distortions_during_recent_international_price_spikes-234_a.pdf" \h</w:instrText>
      </w:r>
      <w:r w:rsidR="008E5965" w:rsidRPr="008E5965">
        <w:rPr>
          <w:lang w:val="en-GB"/>
          <w:rPrChange w:id="2837" w:author="Helene Walters-Steinberg" w:date="2015-05-03T10:47:00Z">
            <w:rPr/>
          </w:rPrChange>
        </w:rPr>
        <w:fldChar w:fldCharType="separate"/>
      </w:r>
      <w:r w:rsidR="008E5965" w:rsidRPr="008E5965">
        <w:rPr>
          <w:lang w:val="en-GB"/>
          <w:rPrChange w:id="2838" w:author="Helene Walters-Steinberg" w:date="2015-05-03T10:47:00Z">
            <w:rPr>
              <w:lang w:val="it-IT"/>
            </w:rPr>
          </w:rPrChange>
        </w:rPr>
        <w:t>al</w:t>
      </w:r>
      <w:r w:rsidR="008E5965" w:rsidRPr="008E5965">
        <w:rPr>
          <w:lang w:val="en-GB"/>
          <w:rPrChange w:id="2839" w:author="Helene Walters-Steinberg" w:date="2015-05-03T10:47:00Z">
            <w:rPr/>
          </w:rPrChange>
        </w:rPr>
        <w:fldChar w:fldCharType="end"/>
      </w:r>
      <w:ins w:id="2840" w:author="Helene Walters-Steinberg" w:date="2015-05-01T15:47:00Z">
        <w:r w:rsidRPr="00835967">
          <w:rPr>
            <w:lang w:val="en-GB"/>
          </w:rPr>
          <w:t>.</w:t>
        </w:r>
      </w:ins>
      <w:r w:rsidR="008E5965" w:rsidRPr="008E5965">
        <w:rPr>
          <w:i/>
          <w:iCs/>
          <w:lang w:val="en-GB"/>
          <w:rPrChange w:id="2841" w:author="Helene Walters-Steinberg" w:date="2015-05-03T10:47:00Z">
            <w:rPr>
              <w:i/>
              <w:iCs/>
              <w:lang w:val="it-IT"/>
            </w:rPr>
          </w:rPrChange>
        </w:rPr>
        <w:t xml:space="preserve"> </w:t>
      </w:r>
      <w:r w:rsidR="008E5965" w:rsidRPr="008E5965">
        <w:rPr>
          <w:lang w:val="en-GB"/>
          <w:rPrChange w:id="2842" w:author="Helene Walters-Steinberg" w:date="2015-05-03T10:47:00Z">
            <w:rPr>
              <w:lang w:val="it-IT"/>
            </w:rPr>
          </w:rPrChange>
        </w:rPr>
        <w:t xml:space="preserve">cite </w:t>
      </w:r>
      <w:r w:rsidR="008E5965" w:rsidRPr="008E5965">
        <w:rPr>
          <w:lang w:val="en-GB"/>
          <w:rPrChange w:id="2843" w:author="Helene Walters-Steinberg" w:date="2015-05-03T10:47:00Z">
            <w:rPr/>
          </w:rPrChange>
        </w:rPr>
        <w:fldChar w:fldCharType="begin"/>
      </w:r>
      <w:r w:rsidR="008E5965" w:rsidRPr="008E5965">
        <w:rPr>
          <w:lang w:val="en-GB"/>
          <w:rPrChange w:id="2844" w:author="Helene Walters-Steinberg" w:date="2015-05-03T10:47:00Z">
            <w:rPr/>
          </w:rPrChange>
        </w:rPr>
        <w:instrText>HYPERLINK "http://www.ictsd.org/themes/agriculture/research/agricultural-export-restrictions-and-the-wto-what-options-do-policy" \h</w:instrText>
      </w:r>
      <w:r w:rsidR="008E5965" w:rsidRPr="008E5965">
        <w:rPr>
          <w:lang w:val="en-GB"/>
          <w:rPrChange w:id="2845" w:author="Helene Walters-Steinberg" w:date="2015-05-03T10:47:00Z">
            <w:rPr/>
          </w:rPrChange>
        </w:rPr>
        <w:fldChar w:fldCharType="separate"/>
      </w:r>
      <w:r w:rsidRPr="00835967">
        <w:rPr>
          <w:color w:val="1155CC"/>
          <w:u w:val="single"/>
          <w:lang w:val="en-GB"/>
        </w:rPr>
        <w:t>Anania</w:t>
      </w:r>
      <w:r w:rsidR="008E5965" w:rsidRPr="008E5965">
        <w:rPr>
          <w:lang w:val="en-GB"/>
          <w:rPrChange w:id="2846" w:author="Helene Walters-Steinberg" w:date="2015-05-03T10:47:00Z">
            <w:rPr/>
          </w:rPrChange>
        </w:rPr>
        <w:fldChar w:fldCharType="end"/>
      </w:r>
      <w:r w:rsidRPr="00835967">
        <w:rPr>
          <w:lang w:val="en-GB"/>
        </w:rPr>
        <w:t xml:space="preserve">, </w:t>
      </w:r>
      <w:r w:rsidR="008E5965" w:rsidRPr="008E5965">
        <w:rPr>
          <w:lang w:val="en-GB"/>
          <w:rPrChange w:id="2847" w:author="Helene Walters-Steinberg" w:date="2015-05-03T10:47:00Z">
            <w:rPr/>
          </w:rPrChange>
        </w:rPr>
        <w:fldChar w:fldCharType="begin"/>
      </w:r>
      <w:r w:rsidR="008E5965" w:rsidRPr="008E5965">
        <w:rPr>
          <w:lang w:val="en-GB"/>
          <w:rPrChange w:id="2848"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49" w:author="Helene Walters-Steinberg" w:date="2015-05-03T10:47:00Z">
            <w:rPr/>
          </w:rPrChange>
        </w:rPr>
        <w:fldChar w:fldCharType="separate"/>
      </w:r>
      <w:r w:rsidRPr="00835967">
        <w:rPr>
          <w:lang w:val="en-GB"/>
        </w:rPr>
        <w:t>Diaz</w:t>
      </w:r>
      <w:r w:rsidR="008E5965" w:rsidRPr="008E5965">
        <w:rPr>
          <w:lang w:val="en-GB"/>
          <w:rPrChange w:id="2850" w:author="Helene Walters-Steinberg" w:date="2015-05-03T10:47:00Z">
            <w:rPr/>
          </w:rPrChange>
        </w:rPr>
        <w:fldChar w:fldCharType="end"/>
      </w:r>
      <w:r w:rsidR="008E5965" w:rsidRPr="008E5965">
        <w:rPr>
          <w:lang w:val="en-GB"/>
          <w:rPrChange w:id="2851" w:author="Helene Walters-Steinberg" w:date="2015-05-03T10:47:00Z">
            <w:rPr/>
          </w:rPrChange>
        </w:rPr>
        <w:fldChar w:fldCharType="begin"/>
      </w:r>
      <w:r w:rsidR="008E5965" w:rsidRPr="008E5965">
        <w:rPr>
          <w:lang w:val="en-GB"/>
          <w:rPrChange w:id="2852"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53" w:author="Helene Walters-Steinberg" w:date="2015-05-03T10:47:00Z">
            <w:rPr/>
          </w:rPrChange>
        </w:rPr>
        <w:fldChar w:fldCharType="separate"/>
      </w:r>
      <w:r w:rsidRPr="00835967">
        <w:rPr>
          <w:lang w:val="en-GB"/>
        </w:rPr>
        <w:t>-</w:t>
      </w:r>
      <w:r w:rsidR="008E5965" w:rsidRPr="008E5965">
        <w:rPr>
          <w:lang w:val="en-GB"/>
          <w:rPrChange w:id="2854" w:author="Helene Walters-Steinberg" w:date="2015-05-03T10:47:00Z">
            <w:rPr/>
          </w:rPrChange>
        </w:rPr>
        <w:fldChar w:fldCharType="end"/>
      </w:r>
      <w:r w:rsidR="008E5965" w:rsidRPr="008E5965">
        <w:rPr>
          <w:lang w:val="en-GB"/>
          <w:rPrChange w:id="2855" w:author="Helene Walters-Steinberg" w:date="2015-05-03T10:47:00Z">
            <w:rPr/>
          </w:rPrChange>
        </w:rPr>
        <w:fldChar w:fldCharType="begin"/>
      </w:r>
      <w:r w:rsidR="008E5965" w:rsidRPr="008E5965">
        <w:rPr>
          <w:lang w:val="en-GB"/>
          <w:rPrChange w:id="2856"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57" w:author="Helene Walters-Steinberg" w:date="2015-05-03T10:47:00Z">
            <w:rPr/>
          </w:rPrChange>
        </w:rPr>
        <w:fldChar w:fldCharType="separate"/>
      </w:r>
      <w:r w:rsidRPr="00835967">
        <w:rPr>
          <w:lang w:val="en-GB"/>
        </w:rPr>
        <w:t>Bonilla</w:t>
      </w:r>
      <w:r w:rsidR="008E5965" w:rsidRPr="008E5965">
        <w:rPr>
          <w:lang w:val="en-GB"/>
          <w:rPrChange w:id="2858" w:author="Helene Walters-Steinberg" w:date="2015-05-03T10:47:00Z">
            <w:rPr/>
          </w:rPrChange>
        </w:rPr>
        <w:fldChar w:fldCharType="end"/>
      </w:r>
      <w:r w:rsidR="008E5965" w:rsidRPr="008E5965">
        <w:rPr>
          <w:lang w:val="en-GB"/>
          <w:rPrChange w:id="2859" w:author="Helene Walters-Steinberg" w:date="2015-05-03T10:47:00Z">
            <w:rPr/>
          </w:rPrChange>
        </w:rPr>
        <w:fldChar w:fldCharType="begin"/>
      </w:r>
      <w:r w:rsidR="008E5965" w:rsidRPr="008E5965">
        <w:rPr>
          <w:lang w:val="en-GB"/>
          <w:rPrChange w:id="2860"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61" w:author="Helene Walters-Steinberg" w:date="2015-05-03T10:47:00Z">
            <w:rPr/>
          </w:rPrChange>
        </w:rPr>
        <w:fldChar w:fldCharType="separate"/>
      </w:r>
      <w:r w:rsidRPr="00835967">
        <w:rPr>
          <w:lang w:val="en-GB"/>
        </w:rPr>
        <w:t xml:space="preserve"> </w:t>
      </w:r>
      <w:r w:rsidR="008E5965" w:rsidRPr="008E5965">
        <w:rPr>
          <w:lang w:val="en-GB"/>
          <w:rPrChange w:id="2862" w:author="Helene Walters-Steinberg" w:date="2015-05-03T10:47:00Z">
            <w:rPr/>
          </w:rPrChange>
        </w:rPr>
        <w:fldChar w:fldCharType="end"/>
      </w:r>
      <w:r w:rsidR="008E5965" w:rsidRPr="008E5965">
        <w:rPr>
          <w:lang w:val="en-GB"/>
          <w:rPrChange w:id="2863" w:author="Helene Walters-Steinberg" w:date="2015-05-03T10:47:00Z">
            <w:rPr/>
          </w:rPrChange>
        </w:rPr>
        <w:fldChar w:fldCharType="begin"/>
      </w:r>
      <w:r w:rsidR="008E5965" w:rsidRPr="008E5965">
        <w:rPr>
          <w:lang w:val="en-GB"/>
          <w:rPrChange w:id="2864"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65" w:author="Helene Walters-Steinberg" w:date="2015-05-03T10:47:00Z">
            <w:rPr/>
          </w:rPrChange>
        </w:rPr>
        <w:fldChar w:fldCharType="separate"/>
      </w:r>
      <w:r w:rsidRPr="00835967">
        <w:rPr>
          <w:lang w:val="en-GB"/>
        </w:rPr>
        <w:t>and</w:t>
      </w:r>
      <w:r w:rsidR="008E5965" w:rsidRPr="008E5965">
        <w:rPr>
          <w:lang w:val="en-GB"/>
          <w:rPrChange w:id="2866" w:author="Helene Walters-Steinberg" w:date="2015-05-03T10:47:00Z">
            <w:rPr/>
          </w:rPrChange>
        </w:rPr>
        <w:fldChar w:fldCharType="end"/>
      </w:r>
      <w:r w:rsidR="008E5965" w:rsidRPr="008E5965">
        <w:rPr>
          <w:lang w:val="en-GB"/>
          <w:rPrChange w:id="2867" w:author="Helene Walters-Steinberg" w:date="2015-05-03T10:47:00Z">
            <w:rPr/>
          </w:rPrChange>
        </w:rPr>
        <w:fldChar w:fldCharType="begin"/>
      </w:r>
      <w:r w:rsidR="008E5965" w:rsidRPr="008E5965">
        <w:rPr>
          <w:lang w:val="en-GB"/>
          <w:rPrChange w:id="2868"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69" w:author="Helene Walters-Steinberg" w:date="2015-05-03T10:47:00Z">
            <w:rPr/>
          </w:rPrChange>
        </w:rPr>
        <w:fldChar w:fldCharType="separate"/>
      </w:r>
      <w:r w:rsidRPr="00835967">
        <w:rPr>
          <w:lang w:val="en-GB"/>
        </w:rPr>
        <w:t xml:space="preserve"> </w:t>
      </w:r>
      <w:r w:rsidR="008E5965" w:rsidRPr="008E5965">
        <w:rPr>
          <w:lang w:val="en-GB"/>
          <w:rPrChange w:id="2870" w:author="Helene Walters-Steinberg" w:date="2015-05-03T10:47:00Z">
            <w:rPr/>
          </w:rPrChange>
        </w:rPr>
        <w:fldChar w:fldCharType="end"/>
      </w:r>
      <w:r w:rsidR="008E5965" w:rsidRPr="008E5965">
        <w:rPr>
          <w:lang w:val="en-GB"/>
          <w:rPrChange w:id="2871" w:author="Helene Walters-Steinberg" w:date="2015-05-03T10:47:00Z">
            <w:rPr/>
          </w:rPrChange>
        </w:rPr>
        <w:fldChar w:fldCharType="begin"/>
      </w:r>
      <w:r w:rsidR="008E5965" w:rsidRPr="008E5965">
        <w:rPr>
          <w:lang w:val="en-GB"/>
          <w:rPrChange w:id="2872"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2873" w:author="Helene Walters-Steinberg" w:date="2015-05-03T10:47:00Z">
            <w:rPr/>
          </w:rPrChange>
        </w:rPr>
        <w:fldChar w:fldCharType="separate"/>
      </w:r>
      <w:r w:rsidRPr="00835967">
        <w:rPr>
          <w:lang w:val="en-GB"/>
        </w:rPr>
        <w:t>Ron</w:t>
      </w:r>
      <w:r w:rsidR="008E5965" w:rsidRPr="008E5965">
        <w:rPr>
          <w:lang w:val="en-GB"/>
          <w:rPrChange w:id="2874" w:author="Helene Walters-Steinberg" w:date="2015-05-03T10:47:00Z">
            <w:rPr/>
          </w:rPrChange>
        </w:rPr>
        <w:fldChar w:fldCharType="end"/>
      </w:r>
      <w:r w:rsidRPr="00835967">
        <w:rPr>
          <w:lang w:val="en-GB"/>
        </w:rPr>
        <w:t xml:space="preserve">, </w:t>
      </w:r>
      <w:r w:rsidR="008E5965" w:rsidRPr="008E5965">
        <w:rPr>
          <w:lang w:val="en-GB"/>
          <w:rPrChange w:id="2875" w:author="Helene Walters-Steinberg" w:date="2015-05-03T10:47:00Z">
            <w:rPr/>
          </w:rPrChange>
        </w:rPr>
        <w:fldChar w:fldCharType="begin"/>
      </w:r>
      <w:r w:rsidR="008E5965" w:rsidRPr="008E5965">
        <w:rPr>
          <w:lang w:val="en-GB"/>
          <w:rPrChange w:id="2876"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77" w:author="Helene Walters-Steinberg" w:date="2015-05-03T10:47:00Z">
            <w:rPr/>
          </w:rPrChange>
        </w:rPr>
        <w:fldChar w:fldCharType="separate"/>
      </w:r>
      <w:r w:rsidRPr="00835967">
        <w:rPr>
          <w:lang w:val="en-GB"/>
        </w:rPr>
        <w:t>Valdes</w:t>
      </w:r>
      <w:r w:rsidR="008E5965" w:rsidRPr="008E5965">
        <w:rPr>
          <w:lang w:val="en-GB"/>
          <w:rPrChange w:id="2878" w:author="Helene Walters-Steinberg" w:date="2015-05-03T10:47:00Z">
            <w:rPr/>
          </w:rPrChange>
        </w:rPr>
        <w:fldChar w:fldCharType="end"/>
      </w:r>
      <w:r w:rsidR="008E5965" w:rsidRPr="008E5965">
        <w:rPr>
          <w:lang w:val="en-GB"/>
          <w:rPrChange w:id="2879" w:author="Helene Walters-Steinberg" w:date="2015-05-03T10:47:00Z">
            <w:rPr/>
          </w:rPrChange>
        </w:rPr>
        <w:fldChar w:fldCharType="begin"/>
      </w:r>
      <w:r w:rsidR="008E5965" w:rsidRPr="008E5965">
        <w:rPr>
          <w:lang w:val="en-GB"/>
          <w:rPrChange w:id="2880"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81" w:author="Helene Walters-Steinberg" w:date="2015-05-03T10:47:00Z">
            <w:rPr/>
          </w:rPrChange>
        </w:rPr>
        <w:fldChar w:fldCharType="separate"/>
      </w:r>
      <w:r w:rsidRPr="00835967">
        <w:rPr>
          <w:lang w:val="en-GB"/>
        </w:rPr>
        <w:t xml:space="preserve"> </w:t>
      </w:r>
      <w:r w:rsidR="008E5965" w:rsidRPr="008E5965">
        <w:rPr>
          <w:lang w:val="en-GB"/>
          <w:rPrChange w:id="2882" w:author="Helene Walters-Steinberg" w:date="2015-05-03T10:47:00Z">
            <w:rPr/>
          </w:rPrChange>
        </w:rPr>
        <w:fldChar w:fldCharType="end"/>
      </w:r>
      <w:r w:rsidR="008E5965" w:rsidRPr="008E5965">
        <w:rPr>
          <w:lang w:val="en-GB"/>
          <w:rPrChange w:id="2883" w:author="Helene Walters-Steinberg" w:date="2015-05-03T10:47:00Z">
            <w:rPr/>
          </w:rPrChange>
        </w:rPr>
        <w:fldChar w:fldCharType="begin"/>
      </w:r>
      <w:r w:rsidR="008E5965" w:rsidRPr="008E5965">
        <w:rPr>
          <w:lang w:val="en-GB"/>
          <w:rPrChange w:id="2884"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85" w:author="Helene Walters-Steinberg" w:date="2015-05-03T10:47:00Z">
            <w:rPr/>
          </w:rPrChange>
        </w:rPr>
        <w:fldChar w:fldCharType="separate"/>
      </w:r>
      <w:r w:rsidRPr="00835967">
        <w:rPr>
          <w:lang w:val="en-GB"/>
        </w:rPr>
        <w:t>and</w:t>
      </w:r>
      <w:r w:rsidR="008E5965" w:rsidRPr="008E5965">
        <w:rPr>
          <w:lang w:val="en-GB"/>
          <w:rPrChange w:id="2886" w:author="Helene Walters-Steinberg" w:date="2015-05-03T10:47:00Z">
            <w:rPr/>
          </w:rPrChange>
        </w:rPr>
        <w:fldChar w:fldCharType="end"/>
      </w:r>
      <w:r w:rsidR="008E5965" w:rsidRPr="008E5965">
        <w:rPr>
          <w:lang w:val="en-GB"/>
          <w:rPrChange w:id="2887" w:author="Helene Walters-Steinberg" w:date="2015-05-03T10:47:00Z">
            <w:rPr/>
          </w:rPrChange>
        </w:rPr>
        <w:fldChar w:fldCharType="begin"/>
      </w:r>
      <w:r w:rsidR="008E5965" w:rsidRPr="008E5965">
        <w:rPr>
          <w:lang w:val="en-GB"/>
          <w:rPrChange w:id="2888"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89" w:author="Helene Walters-Steinberg" w:date="2015-05-03T10:47:00Z">
            <w:rPr/>
          </w:rPrChange>
        </w:rPr>
        <w:fldChar w:fldCharType="separate"/>
      </w:r>
      <w:r w:rsidRPr="00835967">
        <w:rPr>
          <w:lang w:val="en-GB"/>
        </w:rPr>
        <w:t xml:space="preserve"> </w:t>
      </w:r>
      <w:r w:rsidR="008E5965" w:rsidRPr="008E5965">
        <w:rPr>
          <w:lang w:val="en-GB"/>
          <w:rPrChange w:id="2890" w:author="Helene Walters-Steinberg" w:date="2015-05-03T10:47:00Z">
            <w:rPr/>
          </w:rPrChange>
        </w:rPr>
        <w:fldChar w:fldCharType="end"/>
      </w:r>
      <w:r w:rsidR="008E5965" w:rsidRPr="008E5965">
        <w:rPr>
          <w:lang w:val="en-GB"/>
          <w:rPrChange w:id="2891" w:author="Helene Walters-Steinberg" w:date="2015-05-03T10:47:00Z">
            <w:rPr/>
          </w:rPrChange>
        </w:rPr>
        <w:fldChar w:fldCharType="begin"/>
      </w:r>
      <w:r w:rsidR="008E5965" w:rsidRPr="008E5965">
        <w:rPr>
          <w:lang w:val="en-GB"/>
          <w:rPrChange w:id="2892" w:author="Helene Walters-Steinberg" w:date="2015-05-03T10:47:00Z">
            <w:rPr/>
          </w:rPrChange>
        </w:rPr>
        <w:instrText>HYPERLINK "http://www.ictsd.org/themes/agriculture/research/net-food-importing-developing-countries-who-they-are-and-policy-options" \h</w:instrText>
      </w:r>
      <w:r w:rsidR="008E5965" w:rsidRPr="008E5965">
        <w:rPr>
          <w:lang w:val="en-GB"/>
          <w:rPrChange w:id="2893" w:author="Helene Walters-Steinberg" w:date="2015-05-03T10:47:00Z">
            <w:rPr/>
          </w:rPrChange>
        </w:rPr>
        <w:fldChar w:fldCharType="separate"/>
      </w:r>
      <w:r w:rsidRPr="00835967">
        <w:rPr>
          <w:lang w:val="en-GB"/>
        </w:rPr>
        <w:t>Foster</w:t>
      </w:r>
      <w:r w:rsidR="008E5965" w:rsidRPr="008E5965">
        <w:rPr>
          <w:lang w:val="en-GB"/>
          <w:rPrChange w:id="2894" w:author="Helene Walters-Steinberg" w:date="2015-05-03T10:47:00Z">
            <w:rPr/>
          </w:rPrChange>
        </w:rPr>
        <w:fldChar w:fldCharType="end"/>
      </w:r>
      <w:r w:rsidRPr="00835967">
        <w:rPr>
          <w:lang w:val="en-GB"/>
        </w:rPr>
        <w:t xml:space="preserve">; </w:t>
      </w:r>
      <w:r w:rsidR="008E5965" w:rsidRPr="008E5965">
        <w:rPr>
          <w:lang w:val="en-GB"/>
          <w:rPrChange w:id="2895" w:author="Helene Walters-Steinberg" w:date="2015-05-03T10:47:00Z">
            <w:rPr/>
          </w:rPrChange>
        </w:rPr>
        <w:fldChar w:fldCharType="begin"/>
      </w:r>
      <w:r w:rsidR="008E5965" w:rsidRPr="008E5965">
        <w:rPr>
          <w:lang w:val="en-GB"/>
          <w:rPrChange w:id="2896" w:author="Helene Walters-Steinberg" w:date="2015-05-03T10:47:00Z">
            <w:rPr/>
          </w:rPrChange>
        </w:rPr>
        <w:instrText>HYPERLINK "http://www.tandfonline.com/doi/abs/10.1080/14650045.2014.920233?journalCode=fgeo20" \l ".VH2icmcU_mI"</w:instrText>
      </w:r>
      <w:r w:rsidR="008E5965" w:rsidRPr="008E5965">
        <w:rPr>
          <w:lang w:val="en-GB"/>
          <w:rPrChange w:id="2897" w:author="Helene Walters-Steinberg" w:date="2015-05-03T10:47:00Z">
            <w:rPr/>
          </w:rPrChange>
        </w:rPr>
        <w:fldChar w:fldCharType="separate"/>
      </w:r>
      <w:r w:rsidRPr="00835967">
        <w:rPr>
          <w:color w:val="1155CC"/>
          <w:u w:val="single"/>
          <w:lang w:val="en-GB"/>
        </w:rPr>
        <w:t>Margulis</w:t>
      </w:r>
      <w:r w:rsidR="008E5965" w:rsidRPr="008E5965">
        <w:rPr>
          <w:lang w:val="en-GB"/>
          <w:rPrChange w:id="2898" w:author="Helene Walters-Steinberg" w:date="2015-05-03T10:47:00Z">
            <w:rPr/>
          </w:rPrChange>
        </w:rPr>
        <w:fldChar w:fldCharType="end"/>
      </w:r>
      <w:r w:rsidRPr="00835967">
        <w:rPr>
          <w:lang w:val="en-GB"/>
        </w:rPr>
        <w:t xml:space="preserve"> cites </w:t>
      </w:r>
      <w:r w:rsidR="008E5965" w:rsidRPr="008E5965">
        <w:rPr>
          <w:lang w:val="en-GB"/>
          <w:rPrChange w:id="2899" w:author="Helene Walters-Steinberg" w:date="2015-05-03T10:47:00Z">
            <w:rPr/>
          </w:rPrChange>
        </w:rPr>
        <w:fldChar w:fldCharType="begin"/>
      </w:r>
      <w:r w:rsidR="008E5965" w:rsidRPr="008E5965">
        <w:rPr>
          <w:lang w:val="en-GB"/>
          <w:rPrChange w:id="2900" w:author="Helene Walters-Steinberg" w:date="2015-05-03T10:47:00Z">
            <w:rPr/>
          </w:rPrChange>
        </w:rPr>
        <w:instrText>HYPERLINK "http://www.ictsd.org/themes/agriculture/research/agricultural-export-restrictions-and-the-wto-what-options-do-policy" \h</w:instrText>
      </w:r>
      <w:r w:rsidR="008E5965" w:rsidRPr="008E5965">
        <w:rPr>
          <w:lang w:val="en-GB"/>
          <w:rPrChange w:id="2901" w:author="Helene Walters-Steinberg" w:date="2015-05-03T10:47:00Z">
            <w:rPr/>
          </w:rPrChange>
        </w:rPr>
        <w:fldChar w:fldCharType="separate"/>
      </w:r>
      <w:r w:rsidRPr="00835967">
        <w:rPr>
          <w:color w:val="1155CC"/>
          <w:u w:val="single"/>
          <w:lang w:val="en-GB"/>
        </w:rPr>
        <w:t>Anania</w:t>
      </w:r>
      <w:r w:rsidR="008E5965" w:rsidRPr="008E5965">
        <w:rPr>
          <w:lang w:val="en-GB"/>
          <w:rPrChange w:id="2902" w:author="Helene Walters-Steinberg" w:date="2015-05-03T10:47:00Z">
            <w:rPr/>
          </w:rPrChange>
        </w:rPr>
        <w:fldChar w:fldCharType="end"/>
      </w:r>
      <w:r w:rsidRPr="00835967">
        <w:rPr>
          <w:lang w:val="en-GB"/>
        </w:rPr>
        <w:t xml:space="preserve">; </w:t>
      </w:r>
      <w:r w:rsidR="008E5965" w:rsidRPr="008E5965">
        <w:rPr>
          <w:lang w:val="en-GB"/>
          <w:rPrChange w:id="2903" w:author="Helene Walters-Steinberg" w:date="2015-05-03T10:47:00Z">
            <w:rPr/>
          </w:rPrChange>
        </w:rPr>
        <w:fldChar w:fldCharType="begin"/>
      </w:r>
      <w:r w:rsidR="008E5965" w:rsidRPr="008E5965">
        <w:rPr>
          <w:lang w:val="en-GB"/>
          <w:rPrChange w:id="2904" w:author="Helene Walters-Steinberg" w:date="2015-05-03T10:47:00Z">
            <w:rPr/>
          </w:rPrChange>
        </w:rPr>
        <w:instrText>HYPERLINK "http://erae.oxfordjournals.org/content/early/2014/06/19/erae.jbu017.short" \h</w:instrText>
      </w:r>
      <w:r w:rsidR="008E5965" w:rsidRPr="008E5965">
        <w:rPr>
          <w:lang w:val="en-GB"/>
          <w:rPrChange w:id="2905" w:author="Helene Walters-Steinberg" w:date="2015-05-03T10:47:00Z">
            <w:rPr/>
          </w:rPrChange>
        </w:rPr>
        <w:fldChar w:fldCharType="separate"/>
      </w:r>
      <w:r w:rsidRPr="00835967">
        <w:rPr>
          <w:color w:val="1155CC"/>
          <w:u w:val="single"/>
          <w:lang w:val="en-GB"/>
        </w:rPr>
        <w:t>Matthews</w:t>
      </w:r>
      <w:r w:rsidR="008E5965" w:rsidRPr="008E5965">
        <w:rPr>
          <w:lang w:val="en-GB"/>
          <w:rPrChange w:id="2906" w:author="Helene Walters-Steinberg" w:date="2015-05-03T10:47:00Z">
            <w:rPr/>
          </w:rPrChange>
        </w:rPr>
        <w:fldChar w:fldCharType="end"/>
      </w:r>
      <w:r w:rsidRPr="00835967">
        <w:rPr>
          <w:lang w:val="en-GB"/>
        </w:rPr>
        <w:t xml:space="preserve"> cites </w:t>
      </w:r>
      <w:r w:rsidR="008E5965" w:rsidRPr="008E5965">
        <w:rPr>
          <w:lang w:val="en-GB"/>
          <w:rPrChange w:id="2907" w:author="Helene Walters-Steinberg" w:date="2015-05-03T10:47:00Z">
            <w:rPr/>
          </w:rPrChange>
        </w:rPr>
        <w:fldChar w:fldCharType="begin"/>
      </w:r>
      <w:r w:rsidR="008E5965" w:rsidRPr="008E5965">
        <w:rPr>
          <w:lang w:val="en-GB"/>
          <w:rPrChange w:id="2908" w:author="Helene Walters-Steinberg" w:date="2015-05-03T10:47:00Z">
            <w:rPr/>
          </w:rPrChange>
        </w:rPr>
        <w:instrText>HYPERLINK "http://www.ictsd.org/themes/agriculture/research/agricultural-export-restrictions-and-the-wto-what-options-do-policy" \h</w:instrText>
      </w:r>
      <w:r w:rsidR="008E5965" w:rsidRPr="008E5965">
        <w:rPr>
          <w:lang w:val="en-GB"/>
          <w:rPrChange w:id="2909" w:author="Helene Walters-Steinberg" w:date="2015-05-03T10:47:00Z">
            <w:rPr/>
          </w:rPrChange>
        </w:rPr>
        <w:fldChar w:fldCharType="separate"/>
      </w:r>
      <w:r w:rsidRPr="00835967">
        <w:rPr>
          <w:color w:val="1155CC"/>
          <w:u w:val="single"/>
          <w:lang w:val="en-GB"/>
        </w:rPr>
        <w:t>Anania</w:t>
      </w:r>
      <w:r w:rsidR="008E5965" w:rsidRPr="008E5965">
        <w:rPr>
          <w:lang w:val="en-GB"/>
          <w:rPrChange w:id="2910" w:author="Helene Walters-Steinberg" w:date="2015-05-03T10:47:00Z">
            <w:rPr/>
          </w:rPrChange>
        </w:rPr>
        <w:fldChar w:fldCharType="end"/>
      </w:r>
      <w:r w:rsidRPr="00835967">
        <w:rPr>
          <w:lang w:val="en-GB"/>
        </w:rPr>
        <w:t xml:space="preserve">; </w:t>
      </w:r>
      <w:r w:rsidR="008E5965" w:rsidRPr="008E5965">
        <w:rPr>
          <w:lang w:val="en-GB"/>
          <w:rPrChange w:id="2911" w:author="Helene Walters-Steinberg" w:date="2015-05-03T10:47:00Z">
            <w:rPr/>
          </w:rPrChange>
        </w:rPr>
        <w:fldChar w:fldCharType="begin"/>
      </w:r>
      <w:r w:rsidR="008E5965" w:rsidRPr="008E5965">
        <w:rPr>
          <w:lang w:val="en-GB"/>
          <w:rPrChange w:id="2912" w:author="Helene Walters-Steinberg" w:date="2015-05-03T10:47:00Z">
            <w:rPr/>
          </w:rPrChange>
        </w:rPr>
        <w:instrText>HYPERLINK "http://www.tandfonline.com/doi/abs/10.1080/03066150.2013.876995" \h</w:instrText>
      </w:r>
      <w:r w:rsidR="008E5965" w:rsidRPr="008E5965">
        <w:rPr>
          <w:lang w:val="en-GB"/>
          <w:rPrChange w:id="2913" w:author="Helene Walters-Steinberg" w:date="2015-05-03T10:47:00Z">
            <w:rPr/>
          </w:rPrChange>
        </w:rPr>
        <w:fldChar w:fldCharType="separate"/>
      </w:r>
      <w:r w:rsidRPr="00835967">
        <w:rPr>
          <w:lang w:val="en-GB"/>
        </w:rPr>
        <w:t>Murphy</w:t>
      </w:r>
      <w:r w:rsidR="008E5965" w:rsidRPr="008E5965">
        <w:rPr>
          <w:lang w:val="en-GB"/>
          <w:rPrChange w:id="2914" w:author="Helene Walters-Steinberg" w:date="2015-05-03T10:47:00Z">
            <w:rPr/>
          </w:rPrChange>
        </w:rPr>
        <w:fldChar w:fldCharType="end"/>
      </w:r>
      <w:r w:rsidR="008E5965" w:rsidRPr="008E5965">
        <w:rPr>
          <w:lang w:val="en-GB"/>
          <w:rPrChange w:id="2915" w:author="Helene Walters-Steinberg" w:date="2015-05-03T10:47:00Z">
            <w:rPr/>
          </w:rPrChange>
        </w:rPr>
        <w:fldChar w:fldCharType="begin"/>
      </w:r>
      <w:r w:rsidR="008E5965" w:rsidRPr="008E5965">
        <w:rPr>
          <w:lang w:val="en-GB"/>
          <w:rPrChange w:id="2916" w:author="Helene Walters-Steinberg" w:date="2015-05-03T10:47:00Z">
            <w:rPr/>
          </w:rPrChange>
        </w:rPr>
        <w:instrText>HYPERLINK "http://www.tandfonline.com/doi/abs/10.1080/03066150.2013.876995" \h</w:instrText>
      </w:r>
      <w:r w:rsidR="008E5965" w:rsidRPr="008E5965">
        <w:rPr>
          <w:lang w:val="en-GB"/>
          <w:rPrChange w:id="2917" w:author="Helene Walters-Steinberg" w:date="2015-05-03T10:47:00Z">
            <w:rPr/>
          </w:rPrChange>
        </w:rPr>
        <w:fldChar w:fldCharType="separate"/>
      </w:r>
      <w:r w:rsidRPr="00835967">
        <w:rPr>
          <w:lang w:val="en-GB"/>
        </w:rPr>
        <w:t xml:space="preserve"> </w:t>
      </w:r>
      <w:r w:rsidR="008E5965" w:rsidRPr="008E5965">
        <w:rPr>
          <w:lang w:val="en-GB"/>
          <w:rPrChange w:id="2918" w:author="Helene Walters-Steinberg" w:date="2015-05-03T10:47:00Z">
            <w:rPr/>
          </w:rPrChange>
        </w:rPr>
        <w:fldChar w:fldCharType="end"/>
      </w:r>
      <w:r w:rsidR="008E5965" w:rsidRPr="008E5965">
        <w:rPr>
          <w:lang w:val="en-GB"/>
          <w:rPrChange w:id="2919" w:author="Helene Walters-Steinberg" w:date="2015-05-03T10:47:00Z">
            <w:rPr/>
          </w:rPrChange>
        </w:rPr>
        <w:fldChar w:fldCharType="begin"/>
      </w:r>
      <w:r w:rsidR="008E5965" w:rsidRPr="008E5965">
        <w:rPr>
          <w:lang w:val="en-GB"/>
          <w:rPrChange w:id="2920" w:author="Helene Walters-Steinberg" w:date="2015-05-03T10:47:00Z">
            <w:rPr/>
          </w:rPrChange>
        </w:rPr>
        <w:instrText>HYPERLINK "http://www.tandfonline.com/doi/abs/10.1080/03066150.2013.876995" \h</w:instrText>
      </w:r>
      <w:r w:rsidR="008E5965" w:rsidRPr="008E5965">
        <w:rPr>
          <w:lang w:val="en-GB"/>
          <w:rPrChange w:id="2921" w:author="Helene Walters-Steinberg" w:date="2015-05-03T10:47:00Z">
            <w:rPr/>
          </w:rPrChange>
        </w:rPr>
        <w:fldChar w:fldCharType="separate"/>
      </w:r>
      <w:r w:rsidRPr="00835967">
        <w:rPr>
          <w:lang w:val="en-GB"/>
        </w:rPr>
        <w:t>and</w:t>
      </w:r>
      <w:r w:rsidR="008E5965" w:rsidRPr="008E5965">
        <w:rPr>
          <w:lang w:val="en-GB"/>
          <w:rPrChange w:id="2922" w:author="Helene Walters-Steinberg" w:date="2015-05-03T10:47:00Z">
            <w:rPr/>
          </w:rPrChange>
        </w:rPr>
        <w:fldChar w:fldCharType="end"/>
      </w:r>
      <w:r w:rsidR="008E5965" w:rsidRPr="008E5965">
        <w:rPr>
          <w:lang w:val="en-GB"/>
          <w:rPrChange w:id="2923" w:author="Helene Walters-Steinberg" w:date="2015-05-03T10:47:00Z">
            <w:rPr/>
          </w:rPrChange>
        </w:rPr>
        <w:fldChar w:fldCharType="begin"/>
      </w:r>
      <w:r w:rsidR="008E5965" w:rsidRPr="008E5965">
        <w:rPr>
          <w:lang w:val="en-GB"/>
          <w:rPrChange w:id="2924" w:author="Helene Walters-Steinberg" w:date="2015-05-03T10:47:00Z">
            <w:rPr/>
          </w:rPrChange>
        </w:rPr>
        <w:instrText>HYPERLINK "http://www.tandfonline.com/doi/abs/10.1080/03066150.2013.876995" \h</w:instrText>
      </w:r>
      <w:r w:rsidR="008E5965" w:rsidRPr="008E5965">
        <w:rPr>
          <w:lang w:val="en-GB"/>
          <w:rPrChange w:id="2925" w:author="Helene Walters-Steinberg" w:date="2015-05-03T10:47:00Z">
            <w:rPr/>
          </w:rPrChange>
        </w:rPr>
        <w:fldChar w:fldCharType="separate"/>
      </w:r>
      <w:r w:rsidRPr="00835967">
        <w:rPr>
          <w:lang w:val="en-GB"/>
        </w:rPr>
        <w:t xml:space="preserve"> </w:t>
      </w:r>
      <w:r w:rsidR="008E5965" w:rsidRPr="008E5965">
        <w:rPr>
          <w:lang w:val="en-GB"/>
          <w:rPrChange w:id="2926" w:author="Helene Walters-Steinberg" w:date="2015-05-03T10:47:00Z">
            <w:rPr/>
          </w:rPrChange>
        </w:rPr>
        <w:fldChar w:fldCharType="end"/>
      </w:r>
      <w:r w:rsidR="008E5965" w:rsidRPr="008E5965">
        <w:rPr>
          <w:lang w:val="en-GB"/>
          <w:rPrChange w:id="2927" w:author="Helene Walters-Steinberg" w:date="2015-05-03T10:47:00Z">
            <w:rPr/>
          </w:rPrChange>
        </w:rPr>
        <w:fldChar w:fldCharType="begin"/>
      </w:r>
      <w:r w:rsidR="008E5965" w:rsidRPr="008E5965">
        <w:rPr>
          <w:lang w:val="en-GB"/>
          <w:rPrChange w:id="2928" w:author="Helene Walters-Steinberg" w:date="2015-05-03T10:47:00Z">
            <w:rPr/>
          </w:rPrChange>
        </w:rPr>
        <w:instrText>HYPERLINK "http://www.tandfonline.com/doi/abs/10.1080/03066150.2013.876995" \h</w:instrText>
      </w:r>
      <w:r w:rsidR="008E5965" w:rsidRPr="008E5965">
        <w:rPr>
          <w:lang w:val="en-GB"/>
          <w:rPrChange w:id="2929" w:author="Helene Walters-Steinberg" w:date="2015-05-03T10:47:00Z">
            <w:rPr/>
          </w:rPrChange>
        </w:rPr>
        <w:fldChar w:fldCharType="separate"/>
      </w:r>
      <w:r w:rsidRPr="00835967">
        <w:rPr>
          <w:lang w:val="en-GB"/>
        </w:rPr>
        <w:t>Burnett</w:t>
      </w:r>
      <w:r w:rsidR="008E5965" w:rsidRPr="008E5965">
        <w:rPr>
          <w:lang w:val="en-GB"/>
          <w:rPrChange w:id="2930" w:author="Helene Walters-Steinberg" w:date="2015-05-03T10:47:00Z">
            <w:rPr/>
          </w:rPrChange>
        </w:rPr>
        <w:fldChar w:fldCharType="end"/>
      </w:r>
      <w:r w:rsidRPr="00835967">
        <w:rPr>
          <w:lang w:val="en-GB"/>
        </w:rPr>
        <w:t xml:space="preserve"> cite </w:t>
      </w:r>
      <w:r w:rsidR="008E5965" w:rsidRPr="008E5965">
        <w:rPr>
          <w:lang w:val="en-GB"/>
          <w:rPrChange w:id="2931" w:author="Helene Walters-Steinberg" w:date="2015-05-03T10:47:00Z">
            <w:rPr/>
          </w:rPrChange>
        </w:rPr>
        <w:fldChar w:fldCharType="begin"/>
      </w:r>
      <w:r w:rsidR="008E5965" w:rsidRPr="008E5965">
        <w:rPr>
          <w:lang w:val="en-GB"/>
          <w:rPrChange w:id="2932" w:author="Helene Walters-Steinberg" w:date="2015-05-03T10:47:00Z">
            <w:rPr/>
          </w:rPrChange>
        </w:rPr>
        <w:instrText>HYPERLINK "http://www.ictsd.org/themes/global-economic-governance/research/do-yesterday’s-disciplines-fit-today’s-farm-trade" \h</w:instrText>
      </w:r>
      <w:r w:rsidR="008E5965" w:rsidRPr="008E5965">
        <w:rPr>
          <w:lang w:val="en-GB"/>
          <w:rPrChange w:id="2933" w:author="Helene Walters-Steinberg" w:date="2015-05-03T10:47:00Z">
            <w:rPr/>
          </w:rPrChange>
        </w:rPr>
        <w:fldChar w:fldCharType="separate"/>
      </w:r>
      <w:r w:rsidRPr="00835967">
        <w:rPr>
          <w:lang w:val="en-GB"/>
        </w:rPr>
        <w:t>Bureau</w:t>
      </w:r>
      <w:r w:rsidR="008E5965" w:rsidRPr="008E5965">
        <w:rPr>
          <w:lang w:val="en-GB"/>
          <w:rPrChange w:id="2934" w:author="Helene Walters-Steinberg" w:date="2015-05-03T10:47:00Z">
            <w:rPr/>
          </w:rPrChange>
        </w:rPr>
        <w:fldChar w:fldCharType="end"/>
      </w:r>
      <w:r w:rsidR="008E5965" w:rsidRPr="008E5965">
        <w:rPr>
          <w:lang w:val="en-GB"/>
          <w:rPrChange w:id="2935" w:author="Helene Walters-Steinberg" w:date="2015-05-03T10:47:00Z">
            <w:rPr/>
          </w:rPrChange>
        </w:rPr>
        <w:fldChar w:fldCharType="begin"/>
      </w:r>
      <w:r w:rsidR="008E5965" w:rsidRPr="008E5965">
        <w:rPr>
          <w:lang w:val="en-GB"/>
          <w:rPrChange w:id="2936" w:author="Helene Walters-Steinberg" w:date="2015-05-03T10:47:00Z">
            <w:rPr/>
          </w:rPrChange>
        </w:rPr>
        <w:instrText>HYPERLINK "http://www.ictsd.org/themes/global-economic-governance/research/do-yesterday’s-disciplines-fit-today’s-farm-trade" \h</w:instrText>
      </w:r>
      <w:r w:rsidR="008E5965" w:rsidRPr="008E5965">
        <w:rPr>
          <w:lang w:val="en-GB"/>
          <w:rPrChange w:id="2937" w:author="Helene Walters-Steinberg" w:date="2015-05-03T10:47:00Z">
            <w:rPr/>
          </w:rPrChange>
        </w:rPr>
        <w:fldChar w:fldCharType="separate"/>
      </w:r>
      <w:r w:rsidRPr="00835967">
        <w:rPr>
          <w:lang w:val="en-GB"/>
        </w:rPr>
        <w:t xml:space="preserve"> </w:t>
      </w:r>
      <w:r w:rsidR="008E5965" w:rsidRPr="008E5965">
        <w:rPr>
          <w:lang w:val="en-GB"/>
          <w:rPrChange w:id="2938" w:author="Helene Walters-Steinberg" w:date="2015-05-03T10:47:00Z">
            <w:rPr/>
          </w:rPrChange>
        </w:rPr>
        <w:fldChar w:fldCharType="end"/>
      </w:r>
      <w:r w:rsidR="008E5965" w:rsidRPr="008E5965">
        <w:rPr>
          <w:lang w:val="en-GB"/>
          <w:rPrChange w:id="2939" w:author="Helene Walters-Steinberg" w:date="2015-05-03T10:47:00Z">
            <w:rPr/>
          </w:rPrChange>
        </w:rPr>
        <w:fldChar w:fldCharType="begin"/>
      </w:r>
      <w:r w:rsidR="008E5965" w:rsidRPr="008E5965">
        <w:rPr>
          <w:lang w:val="en-GB"/>
          <w:rPrChange w:id="2940" w:author="Helene Walters-Steinberg" w:date="2015-05-03T10:47:00Z">
            <w:rPr/>
          </w:rPrChange>
        </w:rPr>
        <w:instrText>HYPERLINK "http://www.ictsd.org/themes/global-economic-governance/research/do-yesterday’s-disciplines-fit-today’s-farm-trade" \h</w:instrText>
      </w:r>
      <w:r w:rsidR="008E5965" w:rsidRPr="008E5965">
        <w:rPr>
          <w:lang w:val="en-GB"/>
          <w:rPrChange w:id="2941" w:author="Helene Walters-Steinberg" w:date="2015-05-03T10:47:00Z">
            <w:rPr/>
          </w:rPrChange>
        </w:rPr>
        <w:fldChar w:fldCharType="separate"/>
      </w:r>
      <w:r w:rsidRPr="00835967">
        <w:rPr>
          <w:lang w:val="en-GB"/>
        </w:rPr>
        <w:t>and</w:t>
      </w:r>
      <w:r w:rsidR="008E5965" w:rsidRPr="008E5965">
        <w:rPr>
          <w:lang w:val="en-GB"/>
          <w:rPrChange w:id="2942" w:author="Helene Walters-Steinberg" w:date="2015-05-03T10:47:00Z">
            <w:rPr/>
          </w:rPrChange>
        </w:rPr>
        <w:fldChar w:fldCharType="end"/>
      </w:r>
      <w:r w:rsidR="008E5965" w:rsidRPr="008E5965">
        <w:rPr>
          <w:lang w:val="en-GB"/>
          <w:rPrChange w:id="2943" w:author="Helene Walters-Steinberg" w:date="2015-05-03T10:47:00Z">
            <w:rPr/>
          </w:rPrChange>
        </w:rPr>
        <w:fldChar w:fldCharType="begin"/>
      </w:r>
      <w:r w:rsidR="008E5965" w:rsidRPr="008E5965">
        <w:rPr>
          <w:lang w:val="en-GB"/>
          <w:rPrChange w:id="2944" w:author="Helene Walters-Steinberg" w:date="2015-05-03T10:47:00Z">
            <w:rPr/>
          </w:rPrChange>
        </w:rPr>
        <w:instrText>HYPERLINK "http://www.ictsd.org/themes/global-economic-governance/research/do-yesterday’s-disciplines-fit-today’s-farm-trade" \h</w:instrText>
      </w:r>
      <w:r w:rsidR="008E5965" w:rsidRPr="008E5965">
        <w:rPr>
          <w:lang w:val="en-GB"/>
          <w:rPrChange w:id="2945" w:author="Helene Walters-Steinberg" w:date="2015-05-03T10:47:00Z">
            <w:rPr/>
          </w:rPrChange>
        </w:rPr>
        <w:fldChar w:fldCharType="separate"/>
      </w:r>
      <w:r w:rsidRPr="00835967">
        <w:rPr>
          <w:lang w:val="en-GB"/>
        </w:rPr>
        <w:t xml:space="preserve"> </w:t>
      </w:r>
      <w:r w:rsidR="008E5965" w:rsidRPr="008E5965">
        <w:rPr>
          <w:lang w:val="en-GB"/>
          <w:rPrChange w:id="2946" w:author="Helene Walters-Steinberg" w:date="2015-05-03T10:47:00Z">
            <w:rPr/>
          </w:rPrChange>
        </w:rPr>
        <w:fldChar w:fldCharType="end"/>
      </w:r>
      <w:r w:rsidR="008E5965" w:rsidRPr="008E5965">
        <w:rPr>
          <w:lang w:val="en-GB"/>
          <w:rPrChange w:id="2947" w:author="Helene Walters-Steinberg" w:date="2015-05-03T10:47:00Z">
            <w:rPr/>
          </w:rPrChange>
        </w:rPr>
        <w:fldChar w:fldCharType="begin"/>
      </w:r>
      <w:r w:rsidR="008E5965" w:rsidRPr="008E5965">
        <w:rPr>
          <w:lang w:val="en-GB"/>
          <w:rPrChange w:id="2948" w:author="Helene Walters-Steinberg" w:date="2015-05-03T10:47:00Z">
            <w:rPr/>
          </w:rPrChange>
        </w:rPr>
        <w:instrText>HYPERLINK "http://www.ictsd.org/themes/global-economic-governance/research/do-yesterday’s-disciplines-fit-today’s-farm-trade" \h</w:instrText>
      </w:r>
      <w:r w:rsidR="008E5965" w:rsidRPr="008E5965">
        <w:rPr>
          <w:lang w:val="en-GB"/>
          <w:rPrChange w:id="2949" w:author="Helene Walters-Steinberg" w:date="2015-05-03T10:47:00Z">
            <w:rPr/>
          </w:rPrChange>
        </w:rPr>
        <w:fldChar w:fldCharType="separate"/>
      </w:r>
      <w:r w:rsidRPr="00835967">
        <w:rPr>
          <w:lang w:val="en-GB"/>
        </w:rPr>
        <w:t>Jean</w:t>
      </w:r>
      <w:r w:rsidR="008E5965" w:rsidRPr="008E5965">
        <w:rPr>
          <w:lang w:val="en-GB"/>
          <w:rPrChange w:id="2950" w:author="Helene Walters-Steinberg" w:date="2015-05-03T10:47:00Z">
            <w:rPr/>
          </w:rPrChange>
        </w:rPr>
        <w:fldChar w:fldCharType="end"/>
      </w:r>
      <w:r w:rsidRPr="00835967">
        <w:rPr>
          <w:lang w:val="en-GB"/>
        </w:rPr>
        <w:t xml:space="preserve">; </w:t>
      </w:r>
      <w:r w:rsidR="008E5965" w:rsidRPr="008E5965">
        <w:rPr>
          <w:lang w:val="en-GB"/>
          <w:rPrChange w:id="2951" w:author="Helene Walters-Steinberg" w:date="2015-05-03T10:47:00Z">
            <w:rPr/>
          </w:rPrChange>
        </w:rPr>
        <w:fldChar w:fldCharType="begin"/>
      </w:r>
      <w:r w:rsidR="008E5965" w:rsidRPr="008E5965">
        <w:rPr>
          <w:lang w:val="en-GB"/>
          <w:rPrChange w:id="2952" w:author="Helene Walters-Steinberg" w:date="2015-05-03T10:47:00Z">
            <w:rPr/>
          </w:rPrChange>
        </w:rPr>
        <w:instrText>HYPERLINK "http://capreform.eu/the-doha-round-is-back-on-track/" \h</w:instrText>
      </w:r>
      <w:r w:rsidR="008E5965" w:rsidRPr="008E5965">
        <w:rPr>
          <w:lang w:val="en-GB"/>
          <w:rPrChange w:id="2953" w:author="Helene Walters-Steinberg" w:date="2015-05-03T10:47:00Z">
            <w:rPr/>
          </w:rPrChange>
        </w:rPr>
        <w:fldChar w:fldCharType="separate"/>
      </w:r>
      <w:r w:rsidRPr="00835967">
        <w:rPr>
          <w:color w:val="1155CC"/>
          <w:u w:val="single"/>
          <w:lang w:val="en-GB"/>
        </w:rPr>
        <w:t>Matthews</w:t>
      </w:r>
      <w:r w:rsidR="008E5965" w:rsidRPr="008E5965">
        <w:rPr>
          <w:lang w:val="en-GB"/>
          <w:rPrChange w:id="2954" w:author="Helene Walters-Steinberg" w:date="2015-05-03T10:47:00Z">
            <w:rPr/>
          </w:rPrChange>
        </w:rPr>
        <w:fldChar w:fldCharType="end"/>
      </w:r>
      <w:r w:rsidRPr="00835967">
        <w:rPr>
          <w:lang w:val="en-GB"/>
        </w:rPr>
        <w:t xml:space="preserve"> cites </w:t>
      </w:r>
      <w:r w:rsidR="008E5965" w:rsidRPr="008E5965">
        <w:rPr>
          <w:lang w:val="en-GB"/>
          <w:rPrChange w:id="2955" w:author="Helene Walters-Steinberg" w:date="2015-05-03T10:47:00Z">
            <w:rPr/>
          </w:rPrChange>
        </w:rPr>
        <w:fldChar w:fldCharType="begin"/>
      </w:r>
      <w:r w:rsidR="008E5965" w:rsidRPr="008E5965">
        <w:rPr>
          <w:lang w:val="en-GB"/>
          <w:rPrChange w:id="2956" w:author="Helene Walters-Steinberg" w:date="2015-05-03T10:47:00Z">
            <w:rPr/>
          </w:rPrChange>
        </w:rPr>
        <w:instrText>HYPERLINK "http://www.ictsd.org/themes/agriculture/research/tackling-agriculture-in-the-post-bali-context-a-collection-of-short" \h</w:instrText>
      </w:r>
      <w:r w:rsidR="008E5965" w:rsidRPr="008E5965">
        <w:rPr>
          <w:lang w:val="en-GB"/>
          <w:rPrChange w:id="2957" w:author="Helene Walters-Steinberg" w:date="2015-05-03T10:47:00Z">
            <w:rPr/>
          </w:rPrChange>
        </w:rPr>
        <w:fldChar w:fldCharType="separate"/>
      </w:r>
      <w:r w:rsidRPr="00835967">
        <w:rPr>
          <w:color w:val="1155CC"/>
          <w:u w:val="single"/>
          <w:lang w:val="en-GB"/>
        </w:rPr>
        <w:t>ICTSD</w:t>
      </w:r>
      <w:r w:rsidR="008E5965" w:rsidRPr="008E5965">
        <w:rPr>
          <w:lang w:val="en-GB"/>
          <w:rPrChange w:id="2958" w:author="Helene Walters-Steinberg" w:date="2015-05-03T10:47:00Z">
            <w:rPr/>
          </w:rPrChange>
        </w:rPr>
        <w:fldChar w:fldCharType="end"/>
      </w:r>
      <w:r w:rsidRPr="00835967">
        <w:rPr>
          <w:lang w:val="en-GB"/>
        </w:rPr>
        <w:t xml:space="preserve">, </w:t>
      </w:r>
      <w:r w:rsidR="008E5965" w:rsidRPr="008E5965">
        <w:rPr>
          <w:i/>
          <w:lang w:val="en-GB"/>
          <w:rPrChange w:id="2959" w:author="Helene Walters-Steinberg" w:date="2015-05-03T10:47:00Z">
            <w:rPr/>
          </w:rPrChange>
        </w:rPr>
        <w:fldChar w:fldCharType="begin"/>
      </w:r>
      <w:r w:rsidR="008E5965" w:rsidRPr="008E5965">
        <w:rPr>
          <w:i/>
          <w:lang w:val="en-GB"/>
          <w:rPrChange w:id="2960" w:author="Helene Walters-Steinberg" w:date="2015-05-03T10:47:00Z">
            <w:rPr/>
          </w:rPrChange>
        </w:rPr>
        <w:instrText>HYPERLINK "http://www.ictsd.org/bridges-news/bridges/news/wto-members-sign-off-on-food-stocks-trade-facilitation-decisions" \h</w:instrText>
      </w:r>
      <w:r w:rsidR="008E5965" w:rsidRPr="008E5965">
        <w:rPr>
          <w:i/>
          <w:lang w:val="en-GB"/>
          <w:rPrChange w:id="2961" w:author="Helene Walters-Steinberg" w:date="2015-05-03T10:47:00Z">
            <w:rPr/>
          </w:rPrChange>
        </w:rPr>
        <w:fldChar w:fldCharType="separate"/>
      </w:r>
      <w:r w:rsidR="008E5965" w:rsidRPr="008E5965">
        <w:rPr>
          <w:i/>
          <w:color w:val="1155CC"/>
          <w:u w:val="single"/>
          <w:lang w:val="en-GB"/>
          <w:rPrChange w:id="2962" w:author="Helene Walters-Steinberg" w:date="2015-05-03T10:47:00Z">
            <w:rPr>
              <w:color w:val="1155CC"/>
              <w:u w:val="single"/>
              <w:lang w:val="en-GB"/>
            </w:rPr>
          </w:rPrChange>
        </w:rPr>
        <w:t>Bridges</w:t>
      </w:r>
      <w:r w:rsidR="008E5965" w:rsidRPr="008E5965">
        <w:rPr>
          <w:i/>
          <w:lang w:val="en-GB"/>
          <w:rPrChange w:id="2963" w:author="Helene Walters-Steinberg" w:date="2015-05-03T10:47:00Z">
            <w:rPr/>
          </w:rPrChange>
        </w:rPr>
        <w:fldChar w:fldCharType="end"/>
      </w:r>
      <w:r w:rsidRPr="00835967">
        <w:rPr>
          <w:lang w:val="en-GB"/>
        </w:rPr>
        <w:t xml:space="preserve">; </w:t>
      </w:r>
      <w:r w:rsidR="008E5965" w:rsidRPr="008E5965">
        <w:rPr>
          <w:lang w:val="en-GB"/>
          <w:rPrChange w:id="2964" w:author="Helene Walters-Steinberg" w:date="2015-05-03T10:47:00Z">
            <w:rPr/>
          </w:rPrChange>
        </w:rPr>
        <w:fldChar w:fldCharType="begin"/>
      </w:r>
      <w:r w:rsidR="008E5965" w:rsidRPr="008E5965">
        <w:rPr>
          <w:lang w:val="en-GB"/>
          <w:rPrChange w:id="2965" w:author="Helene Walters-Steinberg" w:date="2015-05-03T10:47:00Z">
            <w:rPr/>
          </w:rPrChange>
        </w:rPr>
        <w:instrText>HYPERLINK "http://www.swp-berlin.org/fileadmin/contents/products/studien/2014_S03_rff.pdf" \h</w:instrText>
      </w:r>
      <w:r w:rsidR="008E5965" w:rsidRPr="008E5965">
        <w:rPr>
          <w:lang w:val="en-GB"/>
          <w:rPrChange w:id="2966" w:author="Helene Walters-Steinberg" w:date="2015-05-03T10:47:00Z">
            <w:rPr/>
          </w:rPrChange>
        </w:rPr>
        <w:fldChar w:fldCharType="separate"/>
      </w:r>
      <w:r w:rsidRPr="00835967">
        <w:rPr>
          <w:color w:val="1155CC"/>
          <w:u w:val="single"/>
          <w:lang w:val="en-GB"/>
        </w:rPr>
        <w:t>Rudloff</w:t>
      </w:r>
      <w:r w:rsidR="008E5965" w:rsidRPr="008E5965">
        <w:rPr>
          <w:lang w:val="en-GB"/>
          <w:rPrChange w:id="2967" w:author="Helene Walters-Steinberg" w:date="2015-05-03T10:47:00Z">
            <w:rPr/>
          </w:rPrChange>
        </w:rPr>
        <w:fldChar w:fldCharType="end"/>
      </w:r>
      <w:r w:rsidRPr="00835967">
        <w:rPr>
          <w:lang w:val="en-GB"/>
        </w:rPr>
        <w:t xml:space="preserve"> cites </w:t>
      </w:r>
      <w:r w:rsidR="008E5965" w:rsidRPr="008E5965">
        <w:rPr>
          <w:lang w:val="en-GB"/>
          <w:rPrChange w:id="2968" w:author="Helene Walters-Steinberg" w:date="2015-05-03T10:47:00Z">
            <w:rPr/>
          </w:rPrChange>
        </w:rPr>
        <w:fldChar w:fldCharType="begin"/>
      </w:r>
      <w:r w:rsidR="008E5965" w:rsidRPr="008E5965">
        <w:rPr>
          <w:lang w:val="en-GB"/>
          <w:rPrChange w:id="2969" w:author="Helene Walters-Steinberg" w:date="2015-05-03T10:47:00Z">
            <w:rPr/>
          </w:rPrChange>
        </w:rPr>
        <w:instrText>HYPERLINK "http://www.ictsd.org/themes/agriculture/research/policy-solutions-to-agricultural-market-volatility-a-synthesis" \h</w:instrText>
      </w:r>
      <w:r w:rsidR="008E5965" w:rsidRPr="008E5965">
        <w:rPr>
          <w:lang w:val="en-GB"/>
          <w:rPrChange w:id="2970" w:author="Helene Walters-Steinberg" w:date="2015-05-03T10:47:00Z">
            <w:rPr/>
          </w:rPrChange>
        </w:rPr>
        <w:fldChar w:fldCharType="separate"/>
      </w:r>
      <w:r w:rsidRPr="00835967">
        <w:rPr>
          <w:color w:val="1155CC"/>
          <w:u w:val="single"/>
          <w:lang w:val="en-GB"/>
        </w:rPr>
        <w:t>Tangermann</w:t>
      </w:r>
      <w:r w:rsidR="008E5965" w:rsidRPr="008E5965">
        <w:rPr>
          <w:lang w:val="en-GB"/>
          <w:rPrChange w:id="2971" w:author="Helene Walters-Steinberg" w:date="2015-05-03T10:47:00Z">
            <w:rPr/>
          </w:rPrChange>
        </w:rPr>
        <w:fldChar w:fldCharType="end"/>
      </w:r>
      <w:r w:rsidRPr="00835967">
        <w:rPr>
          <w:lang w:val="en-GB"/>
        </w:rPr>
        <w:t xml:space="preserve">. </w:t>
      </w:r>
      <w:r w:rsidRPr="00835967">
        <w:rPr>
          <w:b/>
          <w:bCs/>
          <w:lang w:val="en-GB"/>
        </w:rPr>
        <w:t>NGOs</w:t>
      </w:r>
      <w:r w:rsidRPr="00835967">
        <w:rPr>
          <w:lang w:val="en-GB"/>
        </w:rPr>
        <w:t xml:space="preserve">: </w:t>
      </w:r>
      <w:r w:rsidR="008E5965" w:rsidRPr="008E5965">
        <w:rPr>
          <w:lang w:val="en-GB"/>
          <w:rPrChange w:id="2972" w:author="Helene Walters-Steinberg" w:date="2015-05-03T10:47:00Z">
            <w:rPr/>
          </w:rPrChange>
        </w:rPr>
        <w:fldChar w:fldCharType="begin"/>
      </w:r>
      <w:r w:rsidR="008E5965" w:rsidRPr="008E5965">
        <w:rPr>
          <w:lang w:val="en-GB"/>
          <w:rPrChange w:id="2973" w:author="Helene Walters-Steinberg" w:date="2015-05-03T10:47:00Z">
            <w:rPr/>
          </w:rPrChange>
        </w:rPr>
        <w:instrText>HYPERLINK "http://agritrade.cta.int/Agriculture/Topics/WTO/Cairns-Group-presents-paper-on-total-trade-distorting-support" \h</w:instrText>
      </w:r>
      <w:r w:rsidR="008E5965" w:rsidRPr="008E5965">
        <w:rPr>
          <w:lang w:val="en-GB"/>
          <w:rPrChange w:id="2974" w:author="Helene Walters-Steinberg" w:date="2015-05-03T10:47:00Z">
            <w:rPr/>
          </w:rPrChange>
        </w:rPr>
        <w:fldChar w:fldCharType="separate"/>
      </w:r>
      <w:r w:rsidRPr="00835967">
        <w:rPr>
          <w:color w:val="1155CC"/>
          <w:u w:val="single"/>
          <w:lang w:val="en-GB"/>
        </w:rPr>
        <w:t>CTA</w:t>
      </w:r>
      <w:r w:rsidR="008E5965" w:rsidRPr="008E5965">
        <w:rPr>
          <w:lang w:val="en-GB"/>
          <w:rPrChange w:id="2975" w:author="Helene Walters-Steinberg" w:date="2015-05-03T10:47:00Z">
            <w:rPr/>
          </w:rPrChange>
        </w:rPr>
        <w:fldChar w:fldCharType="end"/>
      </w:r>
      <w:r w:rsidRPr="00835967">
        <w:rPr>
          <w:lang w:val="en-GB"/>
        </w:rPr>
        <w:t xml:space="preserve"> cites </w:t>
      </w:r>
      <w:r w:rsidR="008E5965" w:rsidRPr="008E5965">
        <w:rPr>
          <w:i/>
          <w:lang w:val="en-GB"/>
          <w:rPrChange w:id="2976" w:author="Helene Walters-Steinberg" w:date="2015-05-03T10:47:00Z">
            <w:rPr/>
          </w:rPrChange>
        </w:rPr>
        <w:fldChar w:fldCharType="begin"/>
      </w:r>
      <w:r w:rsidR="008E5965" w:rsidRPr="008E5965">
        <w:rPr>
          <w:i/>
          <w:lang w:val="en-GB"/>
          <w:rPrChange w:id="2977" w:author="Helene Walters-Steinberg" w:date="2015-05-03T10:47:00Z">
            <w:rPr/>
          </w:rPrChange>
        </w:rPr>
        <w:instrText>HYPERLINK "http://www.ictsd.org/bridges-news/bridges/news/farm-subsidies-cairns-group-paper-riles-india-china" \h</w:instrText>
      </w:r>
      <w:r w:rsidR="008E5965" w:rsidRPr="008E5965">
        <w:rPr>
          <w:i/>
          <w:lang w:val="en-GB"/>
          <w:rPrChange w:id="2978" w:author="Helene Walters-Steinberg" w:date="2015-05-03T10:47:00Z">
            <w:rPr/>
          </w:rPrChange>
        </w:rPr>
        <w:fldChar w:fldCharType="separate"/>
      </w:r>
      <w:r w:rsidR="008E5965" w:rsidRPr="008E5965">
        <w:rPr>
          <w:i/>
          <w:color w:val="1155CC"/>
          <w:u w:val="single"/>
          <w:lang w:val="en-GB"/>
          <w:rPrChange w:id="2979" w:author="Helene Walters-Steinberg" w:date="2015-05-03T10:47:00Z">
            <w:rPr>
              <w:color w:val="1155CC"/>
              <w:u w:val="single"/>
              <w:lang w:val="en-GB"/>
            </w:rPr>
          </w:rPrChange>
        </w:rPr>
        <w:t>Bridges</w:t>
      </w:r>
      <w:r w:rsidR="008E5965" w:rsidRPr="008E5965">
        <w:rPr>
          <w:i/>
          <w:lang w:val="en-GB"/>
          <w:rPrChange w:id="2980" w:author="Helene Walters-Steinberg" w:date="2015-05-03T10:47:00Z">
            <w:rPr/>
          </w:rPrChange>
        </w:rPr>
        <w:fldChar w:fldCharType="end"/>
      </w:r>
      <w:r w:rsidRPr="00835967">
        <w:rPr>
          <w:lang w:val="en-GB"/>
        </w:rPr>
        <w:t xml:space="preserve">; </w:t>
      </w:r>
      <w:r w:rsidR="008E5965" w:rsidRPr="008E5965">
        <w:rPr>
          <w:lang w:val="en-GB"/>
          <w:rPrChange w:id="2981" w:author="Helene Walters-Steinberg" w:date="2015-05-03T10:47:00Z">
            <w:rPr/>
          </w:rPrChange>
        </w:rPr>
        <w:fldChar w:fldCharType="begin"/>
      </w:r>
      <w:r w:rsidR="008E5965" w:rsidRPr="008E5965">
        <w:rPr>
          <w:lang w:val="en-GB"/>
          <w:rPrChange w:id="2982" w:author="Helene Walters-Steinberg" w:date="2015-05-03T10:47:00Z">
            <w:rPr/>
          </w:rPrChange>
        </w:rPr>
        <w:instrText>HYPERLINK "http://fdcl-berlin.de/fileadmin/fdcl/Publikationen/Fleisch_macht_Hunger/The_illusory_promise_of_the_livestock_revolution_web_kl.pdf" \h</w:instrText>
      </w:r>
      <w:r w:rsidR="008E5965" w:rsidRPr="008E5965">
        <w:rPr>
          <w:lang w:val="en-GB"/>
          <w:rPrChange w:id="2983" w:author="Helene Walters-Steinberg" w:date="2015-05-03T10:47:00Z">
            <w:rPr/>
          </w:rPrChange>
        </w:rPr>
        <w:fldChar w:fldCharType="separate"/>
      </w:r>
      <w:r w:rsidRPr="00835967">
        <w:rPr>
          <w:color w:val="1155CC"/>
          <w:u w:val="single"/>
          <w:lang w:val="en-GB"/>
        </w:rPr>
        <w:t>FDCL</w:t>
      </w:r>
      <w:r w:rsidR="008E5965" w:rsidRPr="008E5965">
        <w:rPr>
          <w:lang w:val="en-GB"/>
          <w:rPrChange w:id="2984" w:author="Helene Walters-Steinberg" w:date="2015-05-03T10:47:00Z">
            <w:rPr/>
          </w:rPrChange>
        </w:rPr>
        <w:fldChar w:fldCharType="end"/>
      </w:r>
      <w:r w:rsidRPr="00835967">
        <w:rPr>
          <w:lang w:val="en-GB"/>
        </w:rPr>
        <w:t xml:space="preserve"> cites </w:t>
      </w:r>
      <w:r w:rsidR="008E5965" w:rsidRPr="008E5965">
        <w:rPr>
          <w:lang w:val="en-GB"/>
          <w:rPrChange w:id="2985" w:author="Helene Walters-Steinberg" w:date="2015-05-03T10:47:00Z">
            <w:rPr/>
          </w:rPrChange>
        </w:rPr>
        <w:fldChar w:fldCharType="begin"/>
      </w:r>
      <w:r w:rsidR="008E5965" w:rsidRPr="008E5965">
        <w:rPr>
          <w:lang w:val="en-GB"/>
          <w:rPrChange w:id="2986" w:author="Helene Walters-Steinberg" w:date="2015-05-03T10:47:00Z">
            <w:rPr/>
          </w:rPrChange>
        </w:rPr>
        <w:instrText>HYPERLINK "http://www.ictsd.org/themes/agriculture/research/trade-policy-responses-to-food-price-volatility-in-poor-net-food" \h</w:instrText>
      </w:r>
      <w:r w:rsidR="008E5965" w:rsidRPr="008E5965">
        <w:rPr>
          <w:lang w:val="en-GB"/>
          <w:rPrChange w:id="2987" w:author="Helene Walters-Steinberg" w:date="2015-05-03T10:47:00Z">
            <w:rPr/>
          </w:rPrChange>
        </w:rPr>
        <w:fldChar w:fldCharType="separate"/>
      </w:r>
      <w:r w:rsidRPr="00835967">
        <w:rPr>
          <w:color w:val="1155CC"/>
          <w:u w:val="single"/>
          <w:lang w:val="en-GB"/>
        </w:rPr>
        <w:t>Konandreas</w:t>
      </w:r>
      <w:r w:rsidR="008E5965" w:rsidRPr="008E5965">
        <w:rPr>
          <w:lang w:val="en-GB"/>
          <w:rPrChange w:id="2988" w:author="Helene Walters-Steinberg" w:date="2015-05-03T10:47:00Z">
            <w:rPr/>
          </w:rPrChange>
        </w:rPr>
        <w:fldChar w:fldCharType="end"/>
      </w:r>
      <w:r w:rsidRPr="00835967">
        <w:rPr>
          <w:lang w:val="en-GB"/>
        </w:rPr>
        <w:t xml:space="preserve">; </w:t>
      </w:r>
      <w:r w:rsidR="008E5965" w:rsidRPr="008E5965">
        <w:rPr>
          <w:lang w:val="en-GB"/>
          <w:rPrChange w:id="2989" w:author="Helene Walters-Steinberg" w:date="2015-05-03T10:47:00Z">
            <w:rPr/>
          </w:rPrChange>
        </w:rPr>
        <w:fldChar w:fldCharType="begin"/>
      </w:r>
      <w:r w:rsidR="008E5965" w:rsidRPr="008E5965">
        <w:rPr>
          <w:lang w:val="en-GB"/>
          <w:rPrChange w:id="2990" w:author="Helene Walters-Steinberg" w:date="2015-05-03T10:47:00Z">
            <w:rPr/>
          </w:rPrChange>
        </w:rPr>
        <w:instrText>HYPERLINK "http://www.fdcl.org/wp-content/uploads/2014/04/wto_engl_web.pdf" \h</w:instrText>
      </w:r>
      <w:r w:rsidR="008E5965" w:rsidRPr="008E5965">
        <w:rPr>
          <w:lang w:val="en-GB"/>
          <w:rPrChange w:id="2991" w:author="Helene Walters-Steinberg" w:date="2015-05-03T10:47:00Z">
            <w:rPr/>
          </w:rPrChange>
        </w:rPr>
        <w:fldChar w:fldCharType="separate"/>
      </w:r>
      <w:r w:rsidRPr="00835967">
        <w:rPr>
          <w:color w:val="1155CC"/>
          <w:u w:val="single"/>
          <w:lang w:val="en-GB"/>
        </w:rPr>
        <w:t>FDCL</w:t>
      </w:r>
      <w:r w:rsidR="008E5965" w:rsidRPr="008E5965">
        <w:rPr>
          <w:lang w:val="en-GB"/>
          <w:rPrChange w:id="2992" w:author="Helene Walters-Steinberg" w:date="2015-05-03T10:47:00Z">
            <w:rPr/>
          </w:rPrChange>
        </w:rPr>
        <w:fldChar w:fldCharType="end"/>
      </w:r>
      <w:r w:rsidRPr="00835967">
        <w:rPr>
          <w:lang w:val="en-GB"/>
        </w:rPr>
        <w:t xml:space="preserve"> cites </w:t>
      </w:r>
      <w:r w:rsidR="008E5965" w:rsidRPr="008E5965">
        <w:rPr>
          <w:i/>
          <w:lang w:val="en-GB"/>
          <w:rPrChange w:id="2993" w:author="Helene Walters-Steinberg" w:date="2015-05-03T10:47:00Z">
            <w:rPr/>
          </w:rPrChange>
        </w:rPr>
        <w:fldChar w:fldCharType="begin"/>
      </w:r>
      <w:r w:rsidR="008E5965" w:rsidRPr="008E5965">
        <w:rPr>
          <w:i/>
          <w:lang w:val="en-GB"/>
          <w:rPrChange w:id="2994" w:author="Helene Walters-Steinberg" w:date="2015-05-03T10:47:00Z">
            <w:rPr/>
          </w:rPrChange>
        </w:rPr>
        <w:instrText>HYPERLINK "http://www.ictsd.org/bridges-news/bridges/news/bridges-daily-update-2-wto-ministerial-strong-statements-start-bali" \h</w:instrText>
      </w:r>
      <w:r w:rsidR="008E5965" w:rsidRPr="008E5965">
        <w:rPr>
          <w:i/>
          <w:lang w:val="en-GB"/>
          <w:rPrChange w:id="2995" w:author="Helene Walters-Steinberg" w:date="2015-05-03T10:47:00Z">
            <w:rPr/>
          </w:rPrChange>
        </w:rPr>
        <w:fldChar w:fldCharType="separate"/>
      </w:r>
      <w:r w:rsidR="008E5965" w:rsidRPr="008E5965">
        <w:rPr>
          <w:i/>
          <w:color w:val="1155CC"/>
          <w:u w:val="single"/>
          <w:lang w:val="en-GB"/>
          <w:rPrChange w:id="2996" w:author="Helene Walters-Steinberg" w:date="2015-05-03T10:47:00Z">
            <w:rPr>
              <w:color w:val="1155CC"/>
              <w:u w:val="single"/>
              <w:lang w:val="en-GB"/>
            </w:rPr>
          </w:rPrChange>
        </w:rPr>
        <w:t>Bridges</w:t>
      </w:r>
      <w:r w:rsidR="008E5965" w:rsidRPr="008E5965">
        <w:rPr>
          <w:i/>
          <w:lang w:val="en-GB"/>
          <w:rPrChange w:id="2997" w:author="Helene Walters-Steinberg" w:date="2015-05-03T10:47:00Z">
            <w:rPr/>
          </w:rPrChange>
        </w:rPr>
        <w:fldChar w:fldCharType="end"/>
      </w:r>
      <w:r w:rsidRPr="00835967">
        <w:rPr>
          <w:lang w:val="en-GB"/>
        </w:rPr>
        <w:t xml:space="preserve">, </w:t>
      </w:r>
      <w:r w:rsidR="008E5965" w:rsidRPr="008E5965">
        <w:rPr>
          <w:lang w:val="en-GB"/>
          <w:rPrChange w:id="2998" w:author="Helene Walters-Steinberg" w:date="2015-05-03T10:47:00Z">
            <w:rPr/>
          </w:rPrChange>
        </w:rPr>
        <w:fldChar w:fldCharType="begin"/>
      </w:r>
      <w:r w:rsidR="008E5965" w:rsidRPr="008E5965">
        <w:rPr>
          <w:lang w:val="en-GB"/>
          <w:rPrChange w:id="2999" w:author="Helene Walters-Steinberg" w:date="2015-05-03T10:47:00Z">
            <w:rPr/>
          </w:rPrChange>
        </w:rPr>
        <w:instrText>HYPERLINK "http://www.ictsd.org/themes/agriculture/research/trade-policy-responses-to-food-price-volatility-in-poor-net-food" \h</w:instrText>
      </w:r>
      <w:r w:rsidR="008E5965" w:rsidRPr="008E5965">
        <w:rPr>
          <w:lang w:val="en-GB"/>
          <w:rPrChange w:id="3000" w:author="Helene Walters-Steinberg" w:date="2015-05-03T10:47:00Z">
            <w:rPr/>
          </w:rPrChange>
        </w:rPr>
        <w:fldChar w:fldCharType="separate"/>
      </w:r>
      <w:r w:rsidRPr="00835967">
        <w:rPr>
          <w:color w:val="1155CC"/>
          <w:u w:val="single"/>
          <w:lang w:val="en-GB"/>
        </w:rPr>
        <w:t>Konandreas</w:t>
      </w:r>
      <w:r w:rsidR="008E5965" w:rsidRPr="008E5965">
        <w:rPr>
          <w:lang w:val="en-GB"/>
          <w:rPrChange w:id="3001" w:author="Helene Walters-Steinberg" w:date="2015-05-03T10:47:00Z">
            <w:rPr/>
          </w:rPrChange>
        </w:rPr>
        <w:fldChar w:fldCharType="end"/>
      </w:r>
      <w:r w:rsidRPr="00835967">
        <w:rPr>
          <w:lang w:val="en-GB"/>
        </w:rPr>
        <w:t xml:space="preserve">, </w:t>
      </w:r>
      <w:r w:rsidR="008E5965" w:rsidRPr="008E5965">
        <w:rPr>
          <w:lang w:val="en-GB"/>
          <w:rPrChange w:id="3002" w:author="Helene Walters-Steinberg" w:date="2015-05-03T10:47:00Z">
            <w:rPr/>
          </w:rPrChange>
        </w:rPr>
        <w:fldChar w:fldCharType="begin"/>
      </w:r>
      <w:r w:rsidR="008E5965" w:rsidRPr="008E5965">
        <w:rPr>
          <w:lang w:val="en-GB"/>
          <w:rPrChange w:id="3003" w:author="Helene Walters-Steinberg" w:date="2015-05-03T10:47:00Z">
            <w:rPr/>
          </w:rPrChange>
        </w:rPr>
        <w:instrText>HYPERLINK "http://www.ictsd.org/themes/agriculture/research/g-33-proposal-early-agreement-on-elements-of-the-draft-doha-accord-to" \h</w:instrText>
      </w:r>
      <w:r w:rsidR="008E5965" w:rsidRPr="008E5965">
        <w:rPr>
          <w:lang w:val="en-GB"/>
          <w:rPrChange w:id="3004" w:author="Helene Walters-Steinberg" w:date="2015-05-03T10:47:00Z">
            <w:rPr/>
          </w:rPrChange>
        </w:rPr>
        <w:fldChar w:fldCharType="separate"/>
      </w:r>
      <w:r w:rsidRPr="00835967">
        <w:rPr>
          <w:lang w:val="en-GB"/>
        </w:rPr>
        <w:t>ICTSD</w:t>
      </w:r>
      <w:r w:rsidR="008E5965" w:rsidRPr="008E5965">
        <w:rPr>
          <w:lang w:val="en-GB"/>
          <w:rPrChange w:id="3005" w:author="Helene Walters-Steinberg" w:date="2015-05-03T10:47:00Z">
            <w:rPr/>
          </w:rPrChange>
        </w:rPr>
        <w:fldChar w:fldCharType="end"/>
      </w:r>
      <w:r w:rsidR="008E5965" w:rsidRPr="008E5965">
        <w:rPr>
          <w:lang w:val="en-GB"/>
          <w:rPrChange w:id="3006" w:author="Helene Walters-Steinberg" w:date="2015-05-03T10:47:00Z">
            <w:rPr/>
          </w:rPrChange>
        </w:rPr>
        <w:fldChar w:fldCharType="begin"/>
      </w:r>
      <w:r w:rsidR="008E5965" w:rsidRPr="008E5965">
        <w:rPr>
          <w:lang w:val="en-GB"/>
          <w:rPrChange w:id="3007" w:author="Helene Walters-Steinberg" w:date="2015-05-03T10:47:00Z">
            <w:rPr/>
          </w:rPrChange>
        </w:rPr>
        <w:instrText>HYPERLINK "http://www.ictsd.org/themes/agriculture/research/g-33-proposal-early-agreement-on-elements-of-the-draft-doha-accord-to" \h</w:instrText>
      </w:r>
      <w:r w:rsidR="008E5965" w:rsidRPr="008E5965">
        <w:rPr>
          <w:lang w:val="en-GB"/>
          <w:rPrChange w:id="3008" w:author="Helene Walters-Steinberg" w:date="2015-05-03T10:47:00Z">
            <w:rPr/>
          </w:rPrChange>
        </w:rPr>
        <w:fldChar w:fldCharType="separate"/>
      </w:r>
      <w:r w:rsidRPr="00835967">
        <w:rPr>
          <w:lang w:val="en-GB"/>
        </w:rPr>
        <w:t>/</w:t>
      </w:r>
      <w:r w:rsidR="008E5965" w:rsidRPr="008E5965">
        <w:rPr>
          <w:lang w:val="en-GB"/>
          <w:rPrChange w:id="3009" w:author="Helene Walters-Steinberg" w:date="2015-05-03T10:47:00Z">
            <w:rPr/>
          </w:rPrChange>
        </w:rPr>
        <w:fldChar w:fldCharType="end"/>
      </w:r>
      <w:r w:rsidR="008E5965" w:rsidRPr="008E5965">
        <w:rPr>
          <w:lang w:val="en-GB"/>
          <w:rPrChange w:id="3010" w:author="Helene Walters-Steinberg" w:date="2015-05-03T10:47:00Z">
            <w:rPr/>
          </w:rPrChange>
        </w:rPr>
        <w:fldChar w:fldCharType="begin"/>
      </w:r>
      <w:r w:rsidR="008E5965" w:rsidRPr="008E5965">
        <w:rPr>
          <w:lang w:val="en-GB"/>
          <w:rPrChange w:id="3011" w:author="Helene Walters-Steinberg" w:date="2015-05-03T10:47:00Z">
            <w:rPr/>
          </w:rPrChange>
        </w:rPr>
        <w:instrText>HYPERLINK "http://www.ictsd.org/themes/agriculture/research/g-33-proposal-early-agreement-on-elements-of-the-draft-doha-accord-to" \h</w:instrText>
      </w:r>
      <w:r w:rsidR="008E5965" w:rsidRPr="008E5965">
        <w:rPr>
          <w:lang w:val="en-GB"/>
          <w:rPrChange w:id="3012" w:author="Helene Walters-Steinberg" w:date="2015-05-03T10:47:00Z">
            <w:rPr/>
          </w:rPrChange>
        </w:rPr>
        <w:fldChar w:fldCharType="separate"/>
      </w:r>
      <w:r w:rsidRPr="00835967">
        <w:rPr>
          <w:lang w:val="en-GB"/>
        </w:rPr>
        <w:t>FAO</w:t>
      </w:r>
      <w:r w:rsidR="008E5965" w:rsidRPr="008E5965">
        <w:rPr>
          <w:lang w:val="en-GB"/>
          <w:rPrChange w:id="3013" w:author="Helene Walters-Steinberg" w:date="2015-05-03T10:47:00Z">
            <w:rPr/>
          </w:rPrChange>
        </w:rPr>
        <w:fldChar w:fldCharType="end"/>
      </w:r>
      <w:r w:rsidRPr="00835967">
        <w:rPr>
          <w:lang w:val="en-GB"/>
        </w:rPr>
        <w:t xml:space="preserve">; </w:t>
      </w:r>
      <w:r w:rsidR="008E5965" w:rsidRPr="008E5965">
        <w:rPr>
          <w:lang w:val="en-GB"/>
          <w:rPrChange w:id="3014" w:author="Helene Walters-Steinberg" w:date="2015-05-03T10:47:00Z">
            <w:rPr/>
          </w:rPrChange>
        </w:rPr>
        <w:fldChar w:fldCharType="begin"/>
      </w:r>
      <w:r w:rsidR="008E5965" w:rsidRPr="008E5965">
        <w:rPr>
          <w:lang w:val="en-GB"/>
          <w:rPrChange w:id="3015" w:author="Helene Walters-Steinberg" w:date="2015-05-03T10:47:00Z">
            <w:rPr/>
          </w:rPrChange>
        </w:rPr>
        <w:instrText>HYPERLINK "http://www.ferdi.fr/sites/www.ferdi.fr/files/publication/fichiers/wp105_ferdi_sarris_intern_responses_to_vulnerabilities_of_developing_countries.pdf" \h</w:instrText>
      </w:r>
      <w:r w:rsidR="008E5965" w:rsidRPr="008E5965">
        <w:rPr>
          <w:lang w:val="en-GB"/>
          <w:rPrChange w:id="3016" w:author="Helene Walters-Steinberg" w:date="2015-05-03T10:47:00Z">
            <w:rPr/>
          </w:rPrChange>
        </w:rPr>
        <w:fldChar w:fldCharType="separate"/>
      </w:r>
      <w:r w:rsidRPr="00835967">
        <w:rPr>
          <w:color w:val="1155CC"/>
          <w:u w:val="single"/>
          <w:lang w:val="en-GB"/>
        </w:rPr>
        <w:t>FERDI</w:t>
      </w:r>
      <w:r w:rsidR="008E5965" w:rsidRPr="008E5965">
        <w:rPr>
          <w:lang w:val="en-GB"/>
          <w:rPrChange w:id="3017" w:author="Helene Walters-Steinberg" w:date="2015-05-03T10:47:00Z">
            <w:rPr/>
          </w:rPrChange>
        </w:rPr>
        <w:fldChar w:fldCharType="end"/>
      </w:r>
      <w:r w:rsidRPr="00835967">
        <w:rPr>
          <w:lang w:val="en-GB"/>
        </w:rPr>
        <w:t xml:space="preserve"> cites </w:t>
      </w:r>
      <w:r w:rsidR="008E5965" w:rsidRPr="008E5965">
        <w:rPr>
          <w:lang w:val="en-GB"/>
          <w:rPrChange w:id="3018" w:author="Helene Walters-Steinberg" w:date="2015-05-03T10:47:00Z">
            <w:rPr/>
          </w:rPrChange>
        </w:rPr>
        <w:fldChar w:fldCharType="begin"/>
      </w:r>
      <w:r w:rsidR="008E5965" w:rsidRPr="008E5965">
        <w:rPr>
          <w:lang w:val="en-GB"/>
          <w:rPrChange w:id="3019" w:author="Helene Walters-Steinberg" w:date="2015-05-03T10:47:00Z">
            <w:rPr/>
          </w:rPrChange>
        </w:rPr>
        <w:instrText>HYPERLINK "http://www.ictsd.org/themes/agriculture/research/agricultural-export-restrictions-and-the-wto-what-options-do-policy" \h</w:instrText>
      </w:r>
      <w:r w:rsidR="008E5965" w:rsidRPr="008E5965">
        <w:rPr>
          <w:lang w:val="en-GB"/>
          <w:rPrChange w:id="3020" w:author="Helene Walters-Steinberg" w:date="2015-05-03T10:47:00Z">
            <w:rPr/>
          </w:rPrChange>
        </w:rPr>
        <w:fldChar w:fldCharType="separate"/>
      </w:r>
      <w:r w:rsidRPr="00835967">
        <w:rPr>
          <w:color w:val="1155CC"/>
          <w:u w:val="single"/>
          <w:lang w:val="en-GB"/>
        </w:rPr>
        <w:t>Anania</w:t>
      </w:r>
      <w:r w:rsidR="008E5965" w:rsidRPr="008E5965">
        <w:rPr>
          <w:lang w:val="en-GB"/>
          <w:rPrChange w:id="3021" w:author="Helene Walters-Steinberg" w:date="2015-05-03T10:47:00Z">
            <w:rPr/>
          </w:rPrChange>
        </w:rPr>
        <w:fldChar w:fldCharType="end"/>
      </w:r>
      <w:r w:rsidRPr="00835967">
        <w:rPr>
          <w:lang w:val="en-GB"/>
        </w:rPr>
        <w:t xml:space="preserve">; </w:t>
      </w:r>
      <w:r w:rsidR="008E5965" w:rsidRPr="008E5965">
        <w:rPr>
          <w:lang w:val="en-GB"/>
          <w:rPrChange w:id="3022" w:author="Helene Walters-Steinberg" w:date="2015-05-03T10:47:00Z">
            <w:rPr/>
          </w:rPrChange>
        </w:rPr>
        <w:fldChar w:fldCharType="begin"/>
      </w:r>
      <w:r w:rsidR="008E5965" w:rsidRPr="008E5965">
        <w:rPr>
          <w:lang w:val="en-GB"/>
          <w:rPrChange w:id="3023" w:author="Helene Walters-Steinberg" w:date="2015-05-03T10:47:00Z">
            <w:rPr/>
          </w:rPrChange>
        </w:rPr>
        <w:instrText>HYPERLINK "http://www3.lei.wur.nl/FoodSecurePublications/17_Huchet_Laroche_National-food-security.pdf" \h</w:instrText>
      </w:r>
      <w:r w:rsidR="008E5965" w:rsidRPr="008E5965">
        <w:rPr>
          <w:lang w:val="en-GB"/>
          <w:rPrChange w:id="3024" w:author="Helene Walters-Steinberg" w:date="2015-05-03T10:47:00Z">
            <w:rPr/>
          </w:rPrChange>
        </w:rPr>
        <w:fldChar w:fldCharType="separate"/>
      </w:r>
      <w:r w:rsidRPr="00835967">
        <w:rPr>
          <w:color w:val="1155CC"/>
          <w:u w:val="single"/>
          <w:lang w:val="en-GB"/>
        </w:rPr>
        <w:t>FOODSECURE</w:t>
      </w:r>
      <w:r w:rsidR="008E5965" w:rsidRPr="008E5965">
        <w:rPr>
          <w:lang w:val="en-GB"/>
          <w:rPrChange w:id="3025" w:author="Helene Walters-Steinberg" w:date="2015-05-03T10:47:00Z">
            <w:rPr/>
          </w:rPrChange>
        </w:rPr>
        <w:fldChar w:fldCharType="end"/>
      </w:r>
      <w:r w:rsidRPr="00835967">
        <w:rPr>
          <w:lang w:val="en-GB"/>
        </w:rPr>
        <w:t xml:space="preserve"> cites </w:t>
      </w:r>
      <w:r w:rsidR="008E5965" w:rsidRPr="008E5965">
        <w:rPr>
          <w:lang w:val="en-GB"/>
          <w:rPrChange w:id="3026" w:author="Helene Walters-Steinberg" w:date="2015-05-03T10:47:00Z">
            <w:rPr/>
          </w:rPrChange>
        </w:rPr>
        <w:fldChar w:fldCharType="begin"/>
      </w:r>
      <w:r w:rsidR="008E5965" w:rsidRPr="008E5965">
        <w:rPr>
          <w:lang w:val="en-GB"/>
          <w:rPrChange w:id="3027"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28" w:author="Helene Walters-Steinberg" w:date="2015-05-03T10:47:00Z">
            <w:rPr/>
          </w:rPrChange>
        </w:rPr>
        <w:fldChar w:fldCharType="separate"/>
      </w:r>
      <w:r w:rsidRPr="00835967">
        <w:rPr>
          <w:lang w:val="en-GB"/>
        </w:rPr>
        <w:t>Diaz</w:t>
      </w:r>
      <w:r w:rsidR="008E5965" w:rsidRPr="008E5965">
        <w:rPr>
          <w:lang w:val="en-GB"/>
          <w:rPrChange w:id="3029" w:author="Helene Walters-Steinberg" w:date="2015-05-03T10:47:00Z">
            <w:rPr/>
          </w:rPrChange>
        </w:rPr>
        <w:fldChar w:fldCharType="end"/>
      </w:r>
      <w:r w:rsidR="008E5965" w:rsidRPr="008E5965">
        <w:rPr>
          <w:lang w:val="en-GB"/>
          <w:rPrChange w:id="3030" w:author="Helene Walters-Steinberg" w:date="2015-05-03T10:47:00Z">
            <w:rPr/>
          </w:rPrChange>
        </w:rPr>
        <w:fldChar w:fldCharType="begin"/>
      </w:r>
      <w:r w:rsidR="008E5965" w:rsidRPr="008E5965">
        <w:rPr>
          <w:lang w:val="en-GB"/>
          <w:rPrChange w:id="3031"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32" w:author="Helene Walters-Steinberg" w:date="2015-05-03T10:47:00Z">
            <w:rPr/>
          </w:rPrChange>
        </w:rPr>
        <w:fldChar w:fldCharType="separate"/>
      </w:r>
      <w:r w:rsidRPr="00835967">
        <w:rPr>
          <w:lang w:val="en-GB"/>
        </w:rPr>
        <w:t>-</w:t>
      </w:r>
      <w:r w:rsidR="008E5965" w:rsidRPr="008E5965">
        <w:rPr>
          <w:lang w:val="en-GB"/>
          <w:rPrChange w:id="3033" w:author="Helene Walters-Steinberg" w:date="2015-05-03T10:47:00Z">
            <w:rPr/>
          </w:rPrChange>
        </w:rPr>
        <w:fldChar w:fldCharType="end"/>
      </w:r>
      <w:r w:rsidR="008E5965" w:rsidRPr="008E5965">
        <w:rPr>
          <w:lang w:val="en-GB"/>
          <w:rPrChange w:id="3034" w:author="Helene Walters-Steinberg" w:date="2015-05-03T10:47:00Z">
            <w:rPr/>
          </w:rPrChange>
        </w:rPr>
        <w:fldChar w:fldCharType="begin"/>
      </w:r>
      <w:r w:rsidR="008E5965" w:rsidRPr="008E5965">
        <w:rPr>
          <w:lang w:val="en-GB"/>
          <w:rPrChange w:id="3035"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36" w:author="Helene Walters-Steinberg" w:date="2015-05-03T10:47:00Z">
            <w:rPr/>
          </w:rPrChange>
        </w:rPr>
        <w:fldChar w:fldCharType="separate"/>
      </w:r>
      <w:r w:rsidRPr="00835967">
        <w:rPr>
          <w:lang w:val="en-GB"/>
        </w:rPr>
        <w:t>Bonilla</w:t>
      </w:r>
      <w:r w:rsidR="008E5965" w:rsidRPr="008E5965">
        <w:rPr>
          <w:lang w:val="en-GB"/>
          <w:rPrChange w:id="3037" w:author="Helene Walters-Steinberg" w:date="2015-05-03T10:47:00Z">
            <w:rPr/>
          </w:rPrChange>
        </w:rPr>
        <w:fldChar w:fldCharType="end"/>
      </w:r>
      <w:r w:rsidR="008E5965" w:rsidRPr="008E5965">
        <w:rPr>
          <w:lang w:val="en-GB"/>
          <w:rPrChange w:id="3038" w:author="Helene Walters-Steinberg" w:date="2015-05-03T10:47:00Z">
            <w:rPr/>
          </w:rPrChange>
        </w:rPr>
        <w:fldChar w:fldCharType="begin"/>
      </w:r>
      <w:r w:rsidR="008E5965" w:rsidRPr="008E5965">
        <w:rPr>
          <w:lang w:val="en-GB"/>
          <w:rPrChange w:id="3039"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40" w:author="Helene Walters-Steinberg" w:date="2015-05-03T10:47:00Z">
            <w:rPr/>
          </w:rPrChange>
        </w:rPr>
        <w:fldChar w:fldCharType="separate"/>
      </w:r>
      <w:r w:rsidRPr="00835967">
        <w:rPr>
          <w:lang w:val="en-GB"/>
        </w:rPr>
        <w:t xml:space="preserve"> </w:t>
      </w:r>
      <w:r w:rsidR="008E5965" w:rsidRPr="008E5965">
        <w:rPr>
          <w:lang w:val="en-GB"/>
          <w:rPrChange w:id="3041" w:author="Helene Walters-Steinberg" w:date="2015-05-03T10:47:00Z">
            <w:rPr/>
          </w:rPrChange>
        </w:rPr>
        <w:fldChar w:fldCharType="end"/>
      </w:r>
      <w:r w:rsidR="008E5965" w:rsidRPr="008E5965">
        <w:rPr>
          <w:lang w:val="en-GB"/>
          <w:rPrChange w:id="3042" w:author="Helene Walters-Steinberg" w:date="2015-05-03T10:47:00Z">
            <w:rPr/>
          </w:rPrChange>
        </w:rPr>
        <w:fldChar w:fldCharType="begin"/>
      </w:r>
      <w:r w:rsidR="008E5965" w:rsidRPr="008E5965">
        <w:rPr>
          <w:lang w:val="en-GB"/>
          <w:rPrChange w:id="3043"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44" w:author="Helene Walters-Steinberg" w:date="2015-05-03T10:47:00Z">
            <w:rPr/>
          </w:rPrChange>
        </w:rPr>
        <w:fldChar w:fldCharType="separate"/>
      </w:r>
      <w:r w:rsidRPr="00835967">
        <w:rPr>
          <w:lang w:val="en-GB"/>
        </w:rPr>
        <w:t>and</w:t>
      </w:r>
      <w:r w:rsidR="008E5965" w:rsidRPr="008E5965">
        <w:rPr>
          <w:lang w:val="en-GB"/>
          <w:rPrChange w:id="3045" w:author="Helene Walters-Steinberg" w:date="2015-05-03T10:47:00Z">
            <w:rPr/>
          </w:rPrChange>
        </w:rPr>
        <w:fldChar w:fldCharType="end"/>
      </w:r>
      <w:r w:rsidR="008E5965" w:rsidRPr="008E5965">
        <w:rPr>
          <w:lang w:val="en-GB"/>
          <w:rPrChange w:id="3046" w:author="Helene Walters-Steinberg" w:date="2015-05-03T10:47:00Z">
            <w:rPr/>
          </w:rPrChange>
        </w:rPr>
        <w:fldChar w:fldCharType="begin"/>
      </w:r>
      <w:r w:rsidR="008E5965" w:rsidRPr="008E5965">
        <w:rPr>
          <w:lang w:val="en-GB"/>
          <w:rPrChange w:id="3047"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48" w:author="Helene Walters-Steinberg" w:date="2015-05-03T10:47:00Z">
            <w:rPr/>
          </w:rPrChange>
        </w:rPr>
        <w:fldChar w:fldCharType="separate"/>
      </w:r>
      <w:r w:rsidRPr="00835967">
        <w:rPr>
          <w:lang w:val="en-GB"/>
        </w:rPr>
        <w:t xml:space="preserve"> </w:t>
      </w:r>
      <w:r w:rsidR="008E5965" w:rsidRPr="008E5965">
        <w:rPr>
          <w:lang w:val="en-GB"/>
          <w:rPrChange w:id="3049" w:author="Helene Walters-Steinberg" w:date="2015-05-03T10:47:00Z">
            <w:rPr/>
          </w:rPrChange>
        </w:rPr>
        <w:fldChar w:fldCharType="end"/>
      </w:r>
      <w:r w:rsidR="008E5965" w:rsidRPr="008E5965">
        <w:rPr>
          <w:lang w:val="en-GB"/>
          <w:rPrChange w:id="3050" w:author="Helene Walters-Steinberg" w:date="2015-05-03T10:47:00Z">
            <w:rPr/>
          </w:rPrChange>
        </w:rPr>
        <w:fldChar w:fldCharType="begin"/>
      </w:r>
      <w:r w:rsidR="008E5965" w:rsidRPr="008E5965">
        <w:rPr>
          <w:lang w:val="en-GB"/>
          <w:rPrChange w:id="3051"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052" w:author="Helene Walters-Steinberg" w:date="2015-05-03T10:47:00Z">
            <w:rPr/>
          </w:rPrChange>
        </w:rPr>
        <w:fldChar w:fldCharType="separate"/>
      </w:r>
      <w:r w:rsidRPr="00835967">
        <w:rPr>
          <w:lang w:val="en-GB"/>
        </w:rPr>
        <w:t>Ron</w:t>
      </w:r>
      <w:r w:rsidR="008E5965" w:rsidRPr="008E5965">
        <w:rPr>
          <w:lang w:val="en-GB"/>
          <w:rPrChange w:id="3053" w:author="Helene Walters-Steinberg" w:date="2015-05-03T10:47:00Z">
            <w:rPr/>
          </w:rPrChange>
        </w:rPr>
        <w:fldChar w:fldCharType="end"/>
      </w:r>
      <w:r w:rsidRPr="00835967">
        <w:rPr>
          <w:lang w:val="en-GB"/>
        </w:rPr>
        <w:t xml:space="preserve">; </w:t>
      </w:r>
      <w:r w:rsidR="008E5965" w:rsidRPr="008E5965">
        <w:rPr>
          <w:lang w:val="en-GB"/>
          <w:rPrChange w:id="3054" w:author="Helene Walters-Steinberg" w:date="2015-05-03T10:47:00Z">
            <w:rPr/>
          </w:rPrChange>
        </w:rPr>
        <w:fldChar w:fldCharType="begin"/>
      </w:r>
      <w:r w:rsidR="008E5965" w:rsidRPr="008E5965">
        <w:rPr>
          <w:lang w:val="en-GB"/>
          <w:rPrChange w:id="3055" w:author="Helene Walters-Steinberg" w:date="2015-05-03T10:47:00Z">
            <w:rPr/>
          </w:rPrChange>
        </w:rPr>
        <w:instrText>HYPERLINK "http://politicsofpoverty.oxfamamerica.org/2014/12/food-fight-3-ways-to-make-a-dispute-at-the-wto-into-an-opportunity-for-food-security/" \h</w:instrText>
      </w:r>
      <w:r w:rsidR="008E5965" w:rsidRPr="008E5965">
        <w:rPr>
          <w:lang w:val="en-GB"/>
          <w:rPrChange w:id="3056" w:author="Helene Walters-Steinberg" w:date="2015-05-03T10:47:00Z">
            <w:rPr/>
          </w:rPrChange>
        </w:rPr>
        <w:fldChar w:fldCharType="separate"/>
      </w:r>
      <w:r w:rsidRPr="00835967">
        <w:rPr>
          <w:color w:val="1155CC"/>
          <w:u w:val="single"/>
          <w:lang w:val="en-GB"/>
        </w:rPr>
        <w:t>Oxfam</w:t>
      </w:r>
      <w:r w:rsidR="008E5965" w:rsidRPr="008E5965">
        <w:rPr>
          <w:lang w:val="en-GB"/>
          <w:rPrChange w:id="3057" w:author="Helene Walters-Steinberg" w:date="2015-05-03T10:47:00Z">
            <w:rPr/>
          </w:rPrChange>
        </w:rPr>
        <w:fldChar w:fldCharType="end"/>
      </w:r>
      <w:r w:rsidRPr="00835967">
        <w:rPr>
          <w:lang w:val="en-GB"/>
        </w:rPr>
        <w:t xml:space="preserve"> cites </w:t>
      </w:r>
      <w:r w:rsidR="008E5965" w:rsidRPr="008E5965">
        <w:rPr>
          <w:i/>
          <w:lang w:val="en-GB"/>
          <w:rPrChange w:id="3058" w:author="Helene Walters-Steinberg" w:date="2015-05-03T10:47:00Z">
            <w:rPr/>
          </w:rPrChange>
        </w:rPr>
        <w:fldChar w:fldCharType="begin"/>
      </w:r>
      <w:r w:rsidR="008E5965" w:rsidRPr="008E5965">
        <w:rPr>
          <w:i/>
          <w:lang w:val="en-GB"/>
          <w:rPrChange w:id="3059" w:author="Helene Walters-Steinberg" w:date="2015-05-03T10:47:00Z">
            <w:rPr/>
          </w:rPrChange>
        </w:rPr>
        <w:instrText>HYPERLINK "http://www.ictsd.org/bridges-news/bridges/news/india-us-clinch-deal-on-wto-food-stocks-trade-facilitation-impasse" \h</w:instrText>
      </w:r>
      <w:r w:rsidR="008E5965" w:rsidRPr="008E5965">
        <w:rPr>
          <w:i/>
          <w:lang w:val="en-GB"/>
          <w:rPrChange w:id="3060" w:author="Helene Walters-Steinberg" w:date="2015-05-03T10:47:00Z">
            <w:rPr/>
          </w:rPrChange>
        </w:rPr>
        <w:fldChar w:fldCharType="separate"/>
      </w:r>
      <w:r w:rsidR="008E5965" w:rsidRPr="008E5965">
        <w:rPr>
          <w:i/>
          <w:color w:val="1155CC"/>
          <w:u w:val="single"/>
          <w:lang w:val="en-GB"/>
          <w:rPrChange w:id="3061" w:author="Helene Walters-Steinberg" w:date="2015-05-03T10:47:00Z">
            <w:rPr>
              <w:color w:val="1155CC"/>
              <w:u w:val="single"/>
              <w:lang w:val="en-GB"/>
            </w:rPr>
          </w:rPrChange>
        </w:rPr>
        <w:t>Bridges</w:t>
      </w:r>
      <w:r w:rsidR="008E5965" w:rsidRPr="008E5965">
        <w:rPr>
          <w:i/>
          <w:lang w:val="en-GB"/>
          <w:rPrChange w:id="3062" w:author="Helene Walters-Steinberg" w:date="2015-05-03T10:47:00Z">
            <w:rPr/>
          </w:rPrChange>
        </w:rPr>
        <w:fldChar w:fldCharType="end"/>
      </w:r>
      <w:r w:rsidRPr="00835967">
        <w:rPr>
          <w:lang w:val="en-GB"/>
        </w:rPr>
        <w:t xml:space="preserve">; </w:t>
      </w:r>
      <w:r w:rsidR="008E5965" w:rsidRPr="008E5965">
        <w:rPr>
          <w:lang w:val="en-GB"/>
          <w:rPrChange w:id="3063" w:author="Helene Walters-Steinberg" w:date="2015-05-03T10:47:00Z">
            <w:rPr/>
          </w:rPrChange>
        </w:rPr>
        <w:fldChar w:fldCharType="begin"/>
      </w:r>
      <w:r w:rsidR="008E5965" w:rsidRPr="008E5965">
        <w:rPr>
          <w:lang w:val="en-GB"/>
          <w:rPrChange w:id="3064" w:author="Helene Walters-Steinberg" w:date="2015-05-03T10:47:00Z">
            <w:rPr/>
          </w:rPrChange>
        </w:rPr>
        <w:instrText>HYPERLINK "http://www.tralac.org/news/article/6537-how-to-promote-food-security-through-better-discipline-on-export-restrictions.html" \h</w:instrText>
      </w:r>
      <w:r w:rsidR="008E5965" w:rsidRPr="008E5965">
        <w:rPr>
          <w:lang w:val="en-GB"/>
          <w:rPrChange w:id="3065" w:author="Helene Walters-Steinberg" w:date="2015-05-03T10:47:00Z">
            <w:rPr/>
          </w:rPrChange>
        </w:rPr>
        <w:fldChar w:fldCharType="separate"/>
      </w:r>
      <w:r w:rsidRPr="00835967">
        <w:rPr>
          <w:color w:val="1155CC"/>
          <w:u w:val="single"/>
          <w:lang w:val="en-GB"/>
        </w:rPr>
        <w:t>TRALAC</w:t>
      </w:r>
      <w:r w:rsidR="008E5965" w:rsidRPr="008E5965">
        <w:rPr>
          <w:lang w:val="en-GB"/>
          <w:rPrChange w:id="3066" w:author="Helene Walters-Steinberg" w:date="2015-05-03T10:47:00Z">
            <w:rPr/>
          </w:rPrChange>
        </w:rPr>
        <w:fldChar w:fldCharType="end"/>
      </w:r>
      <w:r w:rsidRPr="00835967">
        <w:rPr>
          <w:lang w:val="en-GB"/>
        </w:rPr>
        <w:t xml:space="preserve"> runs </w:t>
      </w:r>
      <w:r w:rsidR="008E5965" w:rsidRPr="008E5965">
        <w:rPr>
          <w:i/>
          <w:lang w:val="en-GB"/>
          <w:rPrChange w:id="3067" w:author="Helene Walters-Steinberg" w:date="2015-05-03T10:47:00Z">
            <w:rPr/>
          </w:rPrChange>
        </w:rPr>
        <w:fldChar w:fldCharType="begin"/>
      </w:r>
      <w:r w:rsidR="008E5965" w:rsidRPr="008E5965">
        <w:rPr>
          <w:i/>
          <w:lang w:val="en-GB"/>
          <w:rPrChange w:id="3068" w:author="Helene Walters-Steinberg" w:date="2015-05-03T10:47:00Z">
            <w:rPr/>
          </w:rPrChange>
        </w:rPr>
        <w:instrText>HYPERLINK "http://www.ictsd.org/bridges-news/bridges-africa/news/how-to-promote-food-security-through-better-discipline-on-export" \h</w:instrText>
      </w:r>
      <w:r w:rsidR="008E5965" w:rsidRPr="008E5965">
        <w:rPr>
          <w:i/>
          <w:lang w:val="en-GB"/>
          <w:rPrChange w:id="3069" w:author="Helene Walters-Steinberg" w:date="2015-05-03T10:47:00Z">
            <w:rPr/>
          </w:rPrChange>
        </w:rPr>
        <w:fldChar w:fldCharType="separate"/>
      </w:r>
      <w:r w:rsidR="008E5965" w:rsidRPr="008E5965">
        <w:rPr>
          <w:i/>
          <w:lang w:val="en-GB"/>
          <w:rPrChange w:id="3070" w:author="Helene Walters-Steinberg" w:date="2015-05-03T10:47:00Z">
            <w:rPr>
              <w:lang w:val="en-GB"/>
            </w:rPr>
          </w:rPrChange>
        </w:rPr>
        <w:t>Bridges</w:t>
      </w:r>
      <w:r w:rsidR="008E5965" w:rsidRPr="008E5965">
        <w:rPr>
          <w:i/>
          <w:lang w:val="en-GB"/>
          <w:rPrChange w:id="3071" w:author="Helene Walters-Steinberg" w:date="2015-05-03T10:47:00Z">
            <w:rPr/>
          </w:rPrChange>
        </w:rPr>
        <w:fldChar w:fldCharType="end"/>
      </w:r>
      <w:r w:rsidR="008E5965" w:rsidRPr="008E5965">
        <w:rPr>
          <w:i/>
          <w:lang w:val="en-GB"/>
          <w:rPrChange w:id="3072" w:author="Helene Walters-Steinberg" w:date="2015-05-03T10:47:00Z">
            <w:rPr/>
          </w:rPrChange>
        </w:rPr>
        <w:fldChar w:fldCharType="begin"/>
      </w:r>
      <w:r w:rsidR="008E5965" w:rsidRPr="008E5965">
        <w:rPr>
          <w:i/>
          <w:lang w:val="en-GB"/>
          <w:rPrChange w:id="3073" w:author="Helene Walters-Steinberg" w:date="2015-05-03T10:47:00Z">
            <w:rPr/>
          </w:rPrChange>
        </w:rPr>
        <w:instrText>HYPERLINK "http://www.ictsd.org/bridges-news/bridges-africa/news/how-to-promote-food-security-through-better-discipline-on-export" \h</w:instrText>
      </w:r>
      <w:r w:rsidR="008E5965" w:rsidRPr="008E5965">
        <w:rPr>
          <w:i/>
          <w:lang w:val="en-GB"/>
          <w:rPrChange w:id="3074" w:author="Helene Walters-Steinberg" w:date="2015-05-03T10:47:00Z">
            <w:rPr/>
          </w:rPrChange>
        </w:rPr>
        <w:fldChar w:fldCharType="separate"/>
      </w:r>
      <w:r w:rsidR="008E5965" w:rsidRPr="008E5965">
        <w:rPr>
          <w:i/>
          <w:lang w:val="en-GB"/>
          <w:rPrChange w:id="3075" w:author="Helene Walters-Steinberg" w:date="2015-05-03T10:47:00Z">
            <w:rPr>
              <w:lang w:val="en-GB"/>
            </w:rPr>
          </w:rPrChange>
        </w:rPr>
        <w:t xml:space="preserve"> </w:t>
      </w:r>
      <w:r w:rsidR="008E5965" w:rsidRPr="008E5965">
        <w:rPr>
          <w:i/>
          <w:lang w:val="en-GB"/>
          <w:rPrChange w:id="3076" w:author="Helene Walters-Steinberg" w:date="2015-05-03T10:47:00Z">
            <w:rPr/>
          </w:rPrChange>
        </w:rPr>
        <w:fldChar w:fldCharType="end"/>
      </w:r>
      <w:r w:rsidR="008E5965" w:rsidRPr="008E5965">
        <w:rPr>
          <w:i/>
          <w:lang w:val="en-GB"/>
          <w:rPrChange w:id="3077" w:author="Helene Walters-Steinberg" w:date="2015-05-03T10:47:00Z">
            <w:rPr/>
          </w:rPrChange>
        </w:rPr>
        <w:fldChar w:fldCharType="begin"/>
      </w:r>
      <w:r w:rsidR="008E5965" w:rsidRPr="008E5965">
        <w:rPr>
          <w:i/>
          <w:lang w:val="en-GB"/>
          <w:rPrChange w:id="3078" w:author="Helene Walters-Steinberg" w:date="2015-05-03T10:47:00Z">
            <w:rPr/>
          </w:rPrChange>
        </w:rPr>
        <w:instrText>HYPERLINK "http://www.ictsd.org/bridges-news/bridges-africa/news/how-to-promote-food-security-through-better-discipline-on-export" \h</w:instrText>
      </w:r>
      <w:r w:rsidR="008E5965" w:rsidRPr="008E5965">
        <w:rPr>
          <w:i/>
          <w:lang w:val="en-GB"/>
          <w:rPrChange w:id="3079" w:author="Helene Walters-Steinberg" w:date="2015-05-03T10:47:00Z">
            <w:rPr/>
          </w:rPrChange>
        </w:rPr>
        <w:fldChar w:fldCharType="separate"/>
      </w:r>
      <w:r w:rsidR="008E5965" w:rsidRPr="008E5965">
        <w:rPr>
          <w:i/>
          <w:lang w:val="en-GB"/>
          <w:rPrChange w:id="3080" w:author="Helene Walters-Steinberg" w:date="2015-05-03T10:47:00Z">
            <w:rPr>
              <w:lang w:val="en-GB"/>
            </w:rPr>
          </w:rPrChange>
        </w:rPr>
        <w:t>Africa</w:t>
      </w:r>
      <w:r w:rsidR="008E5965" w:rsidRPr="008E5965">
        <w:rPr>
          <w:i/>
          <w:lang w:val="en-GB"/>
          <w:rPrChange w:id="3081" w:author="Helene Walters-Steinberg" w:date="2015-05-03T10:47:00Z">
            <w:rPr/>
          </w:rPrChange>
        </w:rPr>
        <w:fldChar w:fldCharType="end"/>
      </w:r>
      <w:r w:rsidR="008E5965" w:rsidRPr="008E5965">
        <w:rPr>
          <w:lang w:val="en-GB"/>
          <w:rPrChange w:id="3082" w:author="Helene Walters-Steinberg" w:date="2015-05-03T10:47:00Z">
            <w:rPr/>
          </w:rPrChange>
        </w:rPr>
        <w:fldChar w:fldCharType="begin"/>
      </w:r>
      <w:r w:rsidR="008E5965" w:rsidRPr="008E5965">
        <w:rPr>
          <w:lang w:val="en-GB"/>
          <w:rPrChange w:id="3083" w:author="Helene Walters-Steinberg" w:date="2015-05-03T10:47:00Z">
            <w:rPr/>
          </w:rPrChange>
        </w:rPr>
        <w:instrText>HYPERLINK "http://www.ictsd.org/bridges-news/bridges-africa/news/how-to-promote-food-security-through-better-discipline-on-export" \h</w:instrText>
      </w:r>
      <w:r w:rsidR="008E5965" w:rsidRPr="008E5965">
        <w:rPr>
          <w:lang w:val="en-GB"/>
          <w:rPrChange w:id="3084" w:author="Helene Walters-Steinberg" w:date="2015-05-03T10:47:00Z">
            <w:rPr/>
          </w:rPrChange>
        </w:rPr>
        <w:fldChar w:fldCharType="separate"/>
      </w:r>
      <w:r w:rsidRPr="00835967">
        <w:rPr>
          <w:lang w:val="en-GB"/>
        </w:rPr>
        <w:t xml:space="preserve"> </w:t>
      </w:r>
      <w:r w:rsidR="008E5965" w:rsidRPr="008E5965">
        <w:rPr>
          <w:lang w:val="en-GB"/>
          <w:rPrChange w:id="3085" w:author="Helene Walters-Steinberg" w:date="2015-05-03T10:47:00Z">
            <w:rPr/>
          </w:rPrChange>
        </w:rPr>
        <w:fldChar w:fldCharType="end"/>
      </w:r>
      <w:r w:rsidR="008E5965" w:rsidRPr="008E5965">
        <w:rPr>
          <w:lang w:val="en-GB"/>
          <w:rPrChange w:id="3086" w:author="Helene Walters-Steinberg" w:date="2015-05-03T10:47:00Z">
            <w:rPr/>
          </w:rPrChange>
        </w:rPr>
        <w:fldChar w:fldCharType="begin"/>
      </w:r>
      <w:r w:rsidR="008E5965" w:rsidRPr="008E5965">
        <w:rPr>
          <w:lang w:val="en-GB"/>
          <w:rPrChange w:id="3087" w:author="Helene Walters-Steinberg" w:date="2015-05-03T10:47:00Z">
            <w:rPr/>
          </w:rPrChange>
        </w:rPr>
        <w:instrText>HYPERLINK "http://www.ictsd.org/bridges-news/bridges-africa/news/how-to-promote-food-security-through-better-discipline-on-export" \h</w:instrText>
      </w:r>
      <w:r w:rsidR="008E5965" w:rsidRPr="008E5965">
        <w:rPr>
          <w:lang w:val="en-GB"/>
          <w:rPrChange w:id="3088" w:author="Helene Walters-Steinberg" w:date="2015-05-03T10:47:00Z">
            <w:rPr/>
          </w:rPrChange>
        </w:rPr>
        <w:fldChar w:fldCharType="separate"/>
      </w:r>
      <w:r w:rsidRPr="00835967">
        <w:rPr>
          <w:lang w:val="en-GB"/>
        </w:rPr>
        <w:t>article</w:t>
      </w:r>
      <w:r w:rsidR="008E5965" w:rsidRPr="008E5965">
        <w:rPr>
          <w:lang w:val="en-GB"/>
          <w:rPrChange w:id="3089" w:author="Helene Walters-Steinberg" w:date="2015-05-03T10:47:00Z">
            <w:rPr/>
          </w:rPrChange>
        </w:rPr>
        <w:fldChar w:fldCharType="end"/>
      </w:r>
      <w:r w:rsidRPr="00835967">
        <w:rPr>
          <w:lang w:val="en-GB"/>
        </w:rPr>
        <w:t xml:space="preserve">. </w:t>
      </w:r>
      <w:r w:rsidRPr="00835967">
        <w:rPr>
          <w:b/>
          <w:bCs/>
          <w:lang w:val="en-GB"/>
        </w:rPr>
        <w:t>Media</w:t>
      </w:r>
      <w:r w:rsidRPr="00835967">
        <w:rPr>
          <w:lang w:val="en-GB"/>
        </w:rPr>
        <w:t xml:space="preserve">: </w:t>
      </w:r>
      <w:r w:rsidR="008E5965" w:rsidRPr="008E5965">
        <w:rPr>
          <w:i/>
          <w:lang w:val="en-GB"/>
          <w:rPrChange w:id="3090" w:author="Helene Walters-Steinberg" w:date="2015-05-03T10:47:00Z">
            <w:rPr/>
          </w:rPrChange>
        </w:rPr>
        <w:fldChar w:fldCharType="begin"/>
      </w:r>
      <w:r w:rsidR="008E5965" w:rsidRPr="008E5965">
        <w:rPr>
          <w:i/>
          <w:lang w:val="en-GB"/>
          <w:rPrChange w:id="3091" w:author="Helene Walters-Steinberg" w:date="2015-05-03T10:47:00Z">
            <w:rPr/>
          </w:rPrChange>
        </w:rPr>
        <w:instrText>HYPERLINK "http://www.ft.com/cms/s/2/c6fcc7be-a517-11e3-8988-00144feab7de.html" \l "axzz3LOEBAr55"</w:instrText>
      </w:r>
      <w:r w:rsidR="008E5965" w:rsidRPr="008E5965">
        <w:rPr>
          <w:i/>
          <w:lang w:val="en-GB"/>
          <w:rPrChange w:id="3092" w:author="Helene Walters-Steinberg" w:date="2015-05-03T10:47:00Z">
            <w:rPr/>
          </w:rPrChange>
        </w:rPr>
        <w:fldChar w:fldCharType="separate"/>
      </w:r>
      <w:r w:rsidR="008E5965" w:rsidRPr="008E5965">
        <w:rPr>
          <w:i/>
          <w:lang w:val="en-GB"/>
          <w:rPrChange w:id="3093" w:author="Helene Walters-Steinberg" w:date="2015-05-03T10:47:00Z">
            <w:rPr>
              <w:lang w:val="en-GB"/>
            </w:rPr>
          </w:rPrChange>
        </w:rPr>
        <w:t>Financial</w:t>
      </w:r>
      <w:r w:rsidR="008E5965" w:rsidRPr="008E5965">
        <w:rPr>
          <w:i/>
          <w:lang w:val="en-GB"/>
          <w:rPrChange w:id="3094" w:author="Helene Walters-Steinberg" w:date="2015-05-03T10:47:00Z">
            <w:rPr/>
          </w:rPrChange>
        </w:rPr>
        <w:fldChar w:fldCharType="end"/>
      </w:r>
      <w:r w:rsidR="008E5965" w:rsidRPr="008E5965">
        <w:rPr>
          <w:i/>
          <w:lang w:val="en-GB"/>
          <w:rPrChange w:id="3095" w:author="Helene Walters-Steinberg" w:date="2015-05-03T10:47:00Z">
            <w:rPr/>
          </w:rPrChange>
        </w:rPr>
        <w:fldChar w:fldCharType="begin"/>
      </w:r>
      <w:r w:rsidR="008E5965" w:rsidRPr="008E5965">
        <w:rPr>
          <w:i/>
          <w:lang w:val="en-GB"/>
          <w:rPrChange w:id="3096" w:author="Helene Walters-Steinberg" w:date="2015-05-03T10:47:00Z">
            <w:rPr/>
          </w:rPrChange>
        </w:rPr>
        <w:instrText>HYPERLINK "http://www.ft.com/cms/s/2/c6fcc7be-a517-11e3-8988-00144feab7de.html" \l "axzz3LOEBAr55"</w:instrText>
      </w:r>
      <w:r w:rsidR="008E5965" w:rsidRPr="008E5965">
        <w:rPr>
          <w:i/>
          <w:lang w:val="en-GB"/>
          <w:rPrChange w:id="3097" w:author="Helene Walters-Steinberg" w:date="2015-05-03T10:47:00Z">
            <w:rPr/>
          </w:rPrChange>
        </w:rPr>
        <w:fldChar w:fldCharType="separate"/>
      </w:r>
      <w:r w:rsidR="008E5965" w:rsidRPr="008E5965">
        <w:rPr>
          <w:i/>
          <w:lang w:val="en-GB"/>
          <w:rPrChange w:id="3098" w:author="Helene Walters-Steinberg" w:date="2015-05-03T10:47:00Z">
            <w:rPr>
              <w:lang w:val="en-GB"/>
            </w:rPr>
          </w:rPrChange>
        </w:rPr>
        <w:t xml:space="preserve"> </w:t>
      </w:r>
      <w:r w:rsidR="008E5965" w:rsidRPr="008E5965">
        <w:rPr>
          <w:i/>
          <w:lang w:val="en-GB"/>
          <w:rPrChange w:id="3099" w:author="Helene Walters-Steinberg" w:date="2015-05-03T10:47:00Z">
            <w:rPr/>
          </w:rPrChange>
        </w:rPr>
        <w:fldChar w:fldCharType="end"/>
      </w:r>
      <w:r w:rsidR="008E5965" w:rsidRPr="008E5965">
        <w:rPr>
          <w:i/>
          <w:lang w:val="en-GB"/>
          <w:rPrChange w:id="3100" w:author="Helene Walters-Steinberg" w:date="2015-05-03T10:47:00Z">
            <w:rPr/>
          </w:rPrChange>
        </w:rPr>
        <w:fldChar w:fldCharType="begin"/>
      </w:r>
      <w:r w:rsidR="008E5965" w:rsidRPr="008E5965">
        <w:rPr>
          <w:i/>
          <w:lang w:val="en-GB"/>
          <w:rPrChange w:id="3101" w:author="Helene Walters-Steinberg" w:date="2015-05-03T10:47:00Z">
            <w:rPr/>
          </w:rPrChange>
        </w:rPr>
        <w:instrText>HYPERLINK "http://www.ft.com/cms/s/2/c6fcc7be-a517-11e3-8988-00144feab7de.html" \l "axzz3LOEBAr55"</w:instrText>
      </w:r>
      <w:r w:rsidR="008E5965" w:rsidRPr="008E5965">
        <w:rPr>
          <w:i/>
          <w:lang w:val="en-GB"/>
          <w:rPrChange w:id="3102" w:author="Helene Walters-Steinberg" w:date="2015-05-03T10:47:00Z">
            <w:rPr/>
          </w:rPrChange>
        </w:rPr>
        <w:fldChar w:fldCharType="separate"/>
      </w:r>
      <w:r w:rsidR="008E5965" w:rsidRPr="008E5965">
        <w:rPr>
          <w:i/>
          <w:lang w:val="en-GB"/>
          <w:rPrChange w:id="3103" w:author="Helene Walters-Steinberg" w:date="2015-05-03T10:47:00Z">
            <w:rPr>
              <w:lang w:val="en-GB"/>
            </w:rPr>
          </w:rPrChange>
        </w:rPr>
        <w:t>Times</w:t>
      </w:r>
      <w:r w:rsidR="008E5965" w:rsidRPr="008E5965">
        <w:rPr>
          <w:i/>
          <w:lang w:val="en-GB"/>
          <w:rPrChange w:id="3104" w:author="Helene Walters-Steinberg" w:date="2015-05-03T10:47:00Z">
            <w:rPr/>
          </w:rPrChange>
        </w:rPr>
        <w:fldChar w:fldCharType="end"/>
      </w:r>
      <w:r w:rsidRPr="00835967">
        <w:rPr>
          <w:lang w:val="en-GB"/>
        </w:rPr>
        <w:t xml:space="preserve"> cites </w:t>
      </w:r>
      <w:r w:rsidR="008E5965" w:rsidRPr="008E5965">
        <w:rPr>
          <w:i/>
          <w:lang w:val="en-GB"/>
          <w:rPrChange w:id="3105" w:author="Helene Walters-Steinberg" w:date="2015-05-03T10:47:00Z">
            <w:rPr/>
          </w:rPrChange>
        </w:rPr>
        <w:fldChar w:fldCharType="begin"/>
      </w:r>
      <w:r w:rsidR="008E5965" w:rsidRPr="008E5965">
        <w:rPr>
          <w:i/>
          <w:lang w:val="en-GB"/>
          <w:rPrChange w:id="3106" w:author="Helene Walters-Steinberg" w:date="2015-05-03T10:47:00Z">
            <w:rPr/>
          </w:rPrChange>
        </w:rPr>
        <w:instrText>HYPERLINK "http://www.ictsd.org/i/news/bridgesweekly/187316" \h</w:instrText>
      </w:r>
      <w:r w:rsidR="008E5965" w:rsidRPr="008E5965">
        <w:rPr>
          <w:i/>
          <w:lang w:val="en-GB"/>
          <w:rPrChange w:id="3107" w:author="Helene Walters-Steinberg" w:date="2015-05-03T10:47:00Z">
            <w:rPr/>
          </w:rPrChange>
        </w:rPr>
        <w:fldChar w:fldCharType="separate"/>
      </w:r>
      <w:r w:rsidR="008E5965" w:rsidRPr="008E5965">
        <w:rPr>
          <w:i/>
          <w:color w:val="1155CC"/>
          <w:u w:val="single"/>
          <w:lang w:val="en-GB"/>
          <w:rPrChange w:id="3108" w:author="Helene Walters-Steinberg" w:date="2015-05-03T10:47:00Z">
            <w:rPr>
              <w:color w:val="1155CC"/>
              <w:u w:val="single"/>
              <w:lang w:val="en-GB"/>
            </w:rPr>
          </w:rPrChange>
        </w:rPr>
        <w:t>Bridges</w:t>
      </w:r>
      <w:r w:rsidR="008E5965" w:rsidRPr="008E5965">
        <w:rPr>
          <w:i/>
          <w:lang w:val="en-GB"/>
          <w:rPrChange w:id="3109" w:author="Helene Walters-Steinberg" w:date="2015-05-03T10:47:00Z">
            <w:rPr/>
          </w:rPrChange>
        </w:rPr>
        <w:fldChar w:fldCharType="end"/>
      </w:r>
      <w:r w:rsidRPr="00835967">
        <w:rPr>
          <w:lang w:val="en-GB"/>
        </w:rPr>
        <w:t>.</w:t>
      </w:r>
    </w:p>
    <w:p w14:paraId="3996D633" w14:textId="77777777" w:rsidR="00965DAC" w:rsidRDefault="00965DAC" w:rsidP="00965DAC">
      <w:pPr>
        <w:pStyle w:val="footnote0"/>
        <w:ind w:left="0" w:firstLine="0"/>
        <w:rPr>
          <w:lang w:val="en-GB"/>
        </w:rPr>
        <w:pPrChange w:id="3110" w:author="Helene Walters-Steinberg" w:date="2015-05-02T20:00:00Z">
          <w:pPr>
            <w:pStyle w:val="footnote0"/>
          </w:pPr>
        </w:pPrChange>
      </w:pPr>
    </w:p>
  </w:footnote>
  <w:footnote w:id="17">
    <w:p w14:paraId="6AA436F8" w14:textId="77777777" w:rsidR="00965DAC" w:rsidRDefault="00835967" w:rsidP="00965DAC">
      <w:pPr>
        <w:pStyle w:val="footnote0"/>
        <w:ind w:left="-709"/>
        <w:rPr>
          <w:lang w:val="en-GB"/>
        </w:rPr>
        <w:pPrChange w:id="3125" w:author="Helene Walters-Steinberg" w:date="2015-05-03T07:46:00Z">
          <w:pPr>
            <w:pStyle w:val="footnote0"/>
            <w:ind w:left="-993" w:firstLine="0"/>
          </w:pPr>
        </w:pPrChange>
      </w:pPr>
      <w:r w:rsidRPr="00835967">
        <w:rPr>
          <w:lang w:val="en-GB"/>
        </w:rPr>
        <w:footnoteRef/>
      </w:r>
      <w:r w:rsidRPr="00835967">
        <w:rPr>
          <w:lang w:val="en-GB"/>
        </w:rPr>
        <w:tab/>
        <w:t xml:space="preserve">Canada: </w:t>
      </w:r>
      <w:r w:rsidR="008E5965" w:rsidRPr="008E5965">
        <w:rPr>
          <w:lang w:val="en-GB"/>
          <w:rPrChange w:id="3126" w:author="Helene Walters-Steinberg" w:date="2015-05-03T10:47:00Z">
            <w:rPr>
              <w:color w:val="0000FF"/>
              <w:u w:val="single"/>
            </w:rPr>
          </w:rPrChange>
        </w:rPr>
        <w:fldChar w:fldCharType="begin"/>
      </w:r>
      <w:r w:rsidR="008E5965" w:rsidRPr="008E5965">
        <w:rPr>
          <w:lang w:val="en-GB"/>
          <w:rPrChange w:id="3127" w:author="Helene Walters-Steinberg" w:date="2015-05-03T10:47:00Z">
            <w:rPr/>
          </w:rPrChange>
        </w:rPr>
        <w:instrText>HYPERLINK "https://docs.wto.org/dol2fe/Pages/FE_Search/FE_S_S006.aspx?MetaCollection=WTO&amp;SymbolList=%22RD/AG/18/Add.1/Rev.1%22+OR+%22RD/AG/18/Add.1/Rev.1/*%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3128" w:author="Helene Walters-Steinberg" w:date="2015-05-03T10:47:00Z">
            <w:rPr>
              <w:color w:val="0000FF"/>
              <w:u w:val="single"/>
            </w:rPr>
          </w:rPrChange>
        </w:rPr>
        <w:fldChar w:fldCharType="separate"/>
      </w:r>
      <w:r w:rsidRPr="00835967">
        <w:rPr>
          <w:rStyle w:val="Hyperlink"/>
          <w:lang w:val="en-GB"/>
        </w:rPr>
        <w:t>RD/AG/18/Add.1/Rev.1</w:t>
      </w:r>
      <w:r w:rsidR="008E5965" w:rsidRPr="008E5965">
        <w:rPr>
          <w:lang w:val="en-GB"/>
          <w:rPrChange w:id="3129" w:author="Helene Walters-Steinberg" w:date="2015-05-03T10:47:00Z">
            <w:rPr>
              <w:color w:val="0000FF"/>
              <w:u w:val="single"/>
            </w:rPr>
          </w:rPrChange>
        </w:rPr>
        <w:fldChar w:fldCharType="end"/>
      </w:r>
      <w:r w:rsidRPr="00835967">
        <w:rPr>
          <w:lang w:val="en-GB"/>
        </w:rPr>
        <w:t xml:space="preserve"> (18 March</w:t>
      </w:r>
      <w:del w:id="3130" w:author="Helene Walters-Steinberg" w:date="2015-05-03T07:41:00Z">
        <w:r w:rsidRPr="00835967" w:rsidDel="00864615">
          <w:rPr>
            <w:lang w:val="en-GB"/>
          </w:rPr>
          <w:delText xml:space="preserve">); </w:delText>
        </w:r>
      </w:del>
      <w:ins w:id="3131" w:author="Helene Walters-Steinberg" w:date="2015-05-03T07:41:00Z">
        <w:r w:rsidRPr="00835967">
          <w:rPr>
            <w:lang w:val="en-GB"/>
          </w:rPr>
          <w:t xml:space="preserve">); </w:t>
        </w:r>
      </w:ins>
      <w:r w:rsidRPr="00835967">
        <w:rPr>
          <w:lang w:val="en-GB"/>
        </w:rPr>
        <w:t xml:space="preserve">G-33: </w:t>
      </w:r>
      <w:r w:rsidR="008E5965" w:rsidRPr="008E5965">
        <w:rPr>
          <w:lang w:val="en-GB"/>
          <w:rPrChange w:id="3132" w:author="Helene Walters-Steinberg" w:date="2015-05-03T10:47:00Z">
            <w:rPr>
              <w:color w:val="0000FF"/>
              <w:u w:val="single"/>
            </w:rPr>
          </w:rPrChange>
        </w:rPr>
        <w:fldChar w:fldCharType="begin"/>
      </w:r>
      <w:r w:rsidR="008E5965" w:rsidRPr="008E5965">
        <w:rPr>
          <w:lang w:val="en-GB"/>
          <w:rPrChange w:id="3133" w:author="Helene Walters-Steinberg" w:date="2015-05-03T10:47:00Z">
            <w:rPr>
              <w:color w:val="0000FF"/>
              <w:u w:val="single"/>
            </w:rPr>
          </w:rPrChange>
        </w:rPr>
        <w:instrText>HYPERLINK "https://docs.wto.org/dol2fe/Pages/FE_Search/FE_S_S006.aspx?MetaCollection=WTO&amp;SymbolList=%22JOB/AG/27%22+OR+%22JOB/AG/27/*%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3134" w:author="Helene Walters-Steinberg" w:date="2015-05-03T10:47:00Z">
            <w:rPr>
              <w:color w:val="0000FF"/>
              <w:u w:val="single"/>
            </w:rPr>
          </w:rPrChange>
        </w:rPr>
        <w:fldChar w:fldCharType="separate"/>
      </w:r>
      <w:r w:rsidRPr="00835967">
        <w:rPr>
          <w:rStyle w:val="Hyperlink"/>
          <w:lang w:val="en-GB"/>
        </w:rPr>
        <w:t>JOB/AG/27</w:t>
      </w:r>
      <w:r w:rsidR="008E5965" w:rsidRPr="008E5965">
        <w:rPr>
          <w:lang w:val="en-GB"/>
          <w:rPrChange w:id="3135" w:author="Helene Walters-Steinberg" w:date="2015-05-03T10:47:00Z">
            <w:rPr>
              <w:color w:val="0000FF"/>
              <w:u w:val="single"/>
            </w:rPr>
          </w:rPrChange>
        </w:rPr>
        <w:fldChar w:fldCharType="end"/>
      </w:r>
      <w:r w:rsidRPr="00835967">
        <w:rPr>
          <w:lang w:val="en-GB"/>
        </w:rPr>
        <w:t xml:space="preserve"> (17 July</w:t>
      </w:r>
      <w:del w:id="3136" w:author="Helene Walters-Steinberg" w:date="2015-05-03T07:41:00Z">
        <w:r w:rsidRPr="00835967" w:rsidDel="00864615">
          <w:rPr>
            <w:lang w:val="en-GB"/>
          </w:rPr>
          <w:delText xml:space="preserve">); </w:delText>
        </w:r>
      </w:del>
      <w:ins w:id="3137" w:author="Helene Walters-Steinberg" w:date="2015-05-03T07:41:00Z">
        <w:r w:rsidRPr="00835967">
          <w:rPr>
            <w:lang w:val="en-GB"/>
          </w:rPr>
          <w:t xml:space="preserve">); </w:t>
        </w:r>
      </w:ins>
      <w:r w:rsidRPr="00835967">
        <w:rPr>
          <w:lang w:val="en-GB"/>
        </w:rPr>
        <w:t xml:space="preserve">US: </w:t>
      </w:r>
      <w:r w:rsidR="008E5965" w:rsidRPr="008E5965">
        <w:rPr>
          <w:lang w:val="en-GB"/>
          <w:rPrChange w:id="3138" w:author="Helene Walters-Steinberg" w:date="2015-05-03T10:47:00Z">
            <w:rPr>
              <w:color w:val="0000FF"/>
              <w:u w:val="single"/>
            </w:rPr>
          </w:rPrChange>
        </w:rPr>
        <w:fldChar w:fldCharType="begin"/>
      </w:r>
      <w:r w:rsidR="008E5965" w:rsidRPr="008E5965">
        <w:rPr>
          <w:lang w:val="en-GB"/>
          <w:rPrChange w:id="3139" w:author="Helene Walters-Steinberg" w:date="2015-05-03T10:47:00Z">
            <w:rPr>
              <w:color w:val="0000FF"/>
              <w:u w:val="single"/>
            </w:rPr>
          </w:rPrChange>
        </w:rPr>
        <w:instrText>HYPERLINK "https://docs.wto.org/dol2fe/Pages/FE_Search/FE_S_S006.aspx?MetaCollection=WTO&amp;SymbolList=%22G/AG/W/121%22+OR+%22G/AG/W/121/*%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3140" w:author="Helene Walters-Steinberg" w:date="2015-05-03T10:47:00Z">
            <w:rPr>
              <w:color w:val="0000FF"/>
              <w:u w:val="single"/>
            </w:rPr>
          </w:rPrChange>
        </w:rPr>
        <w:fldChar w:fldCharType="separate"/>
      </w:r>
      <w:r w:rsidRPr="00835967">
        <w:rPr>
          <w:rStyle w:val="Hyperlink"/>
          <w:lang w:val="en-GB"/>
        </w:rPr>
        <w:t>G/AG/W/121</w:t>
      </w:r>
      <w:r w:rsidR="008E5965" w:rsidRPr="008E5965">
        <w:rPr>
          <w:lang w:val="en-GB"/>
          <w:rPrChange w:id="3141" w:author="Helene Walters-Steinberg" w:date="2015-05-03T10:47:00Z">
            <w:rPr>
              <w:color w:val="0000FF"/>
              <w:u w:val="single"/>
            </w:rPr>
          </w:rPrChange>
        </w:rPr>
        <w:fldChar w:fldCharType="end"/>
      </w:r>
      <w:r w:rsidRPr="00835967">
        <w:rPr>
          <w:lang w:val="en-GB"/>
        </w:rPr>
        <w:t xml:space="preserve"> (14 March), </w:t>
      </w:r>
      <w:r w:rsidR="008E5965" w:rsidRPr="008E5965">
        <w:rPr>
          <w:lang w:val="en-GB"/>
          <w:rPrChange w:id="3142" w:author="Helene Walters-Steinberg" w:date="2015-05-03T10:47:00Z">
            <w:rPr>
              <w:color w:val="0000FF"/>
              <w:u w:val="single"/>
            </w:rPr>
          </w:rPrChange>
        </w:rPr>
        <w:fldChar w:fldCharType="begin"/>
      </w:r>
      <w:r w:rsidR="008E5965" w:rsidRPr="008E5965">
        <w:rPr>
          <w:lang w:val="en-GB"/>
          <w:rPrChange w:id="3143" w:author="Helene Walters-Steinberg" w:date="2015-05-03T10:47:00Z">
            <w:rPr>
              <w:color w:val="0000FF"/>
              <w:u w:val="single"/>
            </w:rPr>
          </w:rPrChange>
        </w:rPr>
        <w:instrText>HYPERLINK "https://docs.wto.org/dol2fe/Pages/FE_Search/FE_S_S006.aspx?MetaCollection=WTO&amp;SymbolList=%22G/AG/W/131%22+OR+%22G/AG/W/131/*%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3144" w:author="Helene Walters-Steinberg" w:date="2015-05-03T10:47:00Z">
            <w:rPr>
              <w:color w:val="0000FF"/>
              <w:u w:val="single"/>
            </w:rPr>
          </w:rPrChange>
        </w:rPr>
        <w:fldChar w:fldCharType="separate"/>
      </w:r>
      <w:r w:rsidRPr="00835967">
        <w:rPr>
          <w:rStyle w:val="Hyperlink"/>
          <w:lang w:val="en-GB"/>
        </w:rPr>
        <w:t xml:space="preserve">G/AG/W/131 </w:t>
      </w:r>
      <w:r w:rsidR="008E5965" w:rsidRPr="008E5965">
        <w:rPr>
          <w:lang w:val="en-GB"/>
          <w:rPrChange w:id="3145" w:author="Helene Walters-Steinberg" w:date="2015-05-03T10:47:00Z">
            <w:rPr>
              <w:color w:val="0000FF"/>
              <w:u w:val="single"/>
            </w:rPr>
          </w:rPrChange>
        </w:rPr>
        <w:fldChar w:fldCharType="end"/>
      </w:r>
      <w:r w:rsidRPr="00835967">
        <w:rPr>
          <w:lang w:val="en-GB"/>
        </w:rPr>
        <w:t xml:space="preserve">(3 June), </w:t>
      </w:r>
      <w:ins w:id="3146" w:author="Helene Walters-Steinberg" w:date="2015-05-03T07:41:00Z">
        <w:r w:rsidRPr="00835967">
          <w:rPr>
            <w:lang w:val="en-GB"/>
          </w:rPr>
          <w:t xml:space="preserve">and </w:t>
        </w:r>
      </w:ins>
      <w:r w:rsidR="008E5965" w:rsidRPr="008E5965">
        <w:rPr>
          <w:lang w:val="en-GB"/>
          <w:rPrChange w:id="3147" w:author="Helene Walters-Steinberg" w:date="2015-05-03T10:47:00Z">
            <w:rPr>
              <w:color w:val="0000FF"/>
              <w:u w:val="single"/>
            </w:rPr>
          </w:rPrChange>
        </w:rPr>
        <w:fldChar w:fldCharType="begin"/>
      </w:r>
      <w:r w:rsidR="008E5965" w:rsidRPr="008E5965">
        <w:rPr>
          <w:lang w:val="en-GB"/>
          <w:rPrChange w:id="3148" w:author="Helene Walters-Steinberg" w:date="2015-05-03T10:47:00Z">
            <w:rPr>
              <w:color w:val="0000FF"/>
              <w:u w:val="single"/>
            </w:rPr>
          </w:rPrChange>
        </w:rPr>
        <w:instrText>HYPERLINK "https://docs.wto.org/dol2fe/Pages/FE_Search/FE_S_S006.aspx?MetaCollection=WTO&amp;SymbolList=%22G/AG/W/134%22+OR+%22G/AG/W/134/*%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w:instrText>
      </w:r>
      <w:r w:rsidR="008E5965" w:rsidRPr="008E5965">
        <w:rPr>
          <w:lang w:val="en-GB"/>
          <w:rPrChange w:id="3149" w:author="Helene Walters-Steinberg" w:date="2015-05-03T10:47:00Z">
            <w:rPr>
              <w:color w:val="0000FF"/>
              <w:u w:val="single"/>
            </w:rPr>
          </w:rPrChange>
        </w:rPr>
        <w:fldChar w:fldCharType="separate"/>
      </w:r>
      <w:r w:rsidRPr="00835967">
        <w:rPr>
          <w:rStyle w:val="Hyperlink"/>
          <w:lang w:val="en-GB"/>
        </w:rPr>
        <w:t>G/AG/W/134</w:t>
      </w:r>
      <w:r w:rsidR="008E5965" w:rsidRPr="008E5965">
        <w:rPr>
          <w:lang w:val="en-GB"/>
          <w:rPrChange w:id="3150" w:author="Helene Walters-Steinberg" w:date="2015-05-03T10:47:00Z">
            <w:rPr>
              <w:color w:val="0000FF"/>
              <w:u w:val="single"/>
            </w:rPr>
          </w:rPrChange>
        </w:rPr>
        <w:fldChar w:fldCharType="end"/>
      </w:r>
      <w:r w:rsidRPr="00835967">
        <w:rPr>
          <w:lang w:val="en-GB"/>
        </w:rPr>
        <w:t xml:space="preserve"> (15 July).</w:t>
      </w:r>
    </w:p>
  </w:footnote>
  <w:footnote w:id="18">
    <w:p w14:paraId="38DDBD22" w14:textId="77777777" w:rsidR="00835967" w:rsidRPr="00835967" w:rsidRDefault="00835967" w:rsidP="00D278FC">
      <w:pPr>
        <w:pStyle w:val="footnote0"/>
        <w:ind w:left="-993" w:firstLine="0"/>
        <w:rPr>
          <w:lang w:val="en-GB"/>
        </w:rPr>
      </w:pPr>
      <w:r w:rsidRPr="00835967">
        <w:rPr>
          <w:lang w:val="en-GB"/>
        </w:rPr>
        <w:footnoteRef/>
      </w:r>
      <w:r w:rsidRPr="00835967">
        <w:rPr>
          <w:lang w:val="en-GB"/>
        </w:rPr>
        <w:tab/>
        <w:t>See ICTSD’s 2013 Impact Assessment Report.</w:t>
      </w:r>
    </w:p>
  </w:footnote>
  <w:footnote w:id="19">
    <w:p w14:paraId="2DAD908D" w14:textId="77777777" w:rsidR="00965DAC" w:rsidRDefault="008E5965" w:rsidP="00965DAC">
      <w:pPr>
        <w:pStyle w:val="footnote0"/>
        <w:rPr>
          <w:lang w:val="en-GB"/>
        </w:rPr>
        <w:pPrChange w:id="3204" w:author="Helene Walters-Steinberg" w:date="2015-05-03T07:46:00Z">
          <w:pPr>
            <w:pStyle w:val="footnote0"/>
            <w:ind w:left="0" w:firstLine="0"/>
          </w:pPr>
        </w:pPrChange>
      </w:pPr>
      <w:r w:rsidRPr="008E5965">
        <w:rPr>
          <w:rStyle w:val="FootnoteReference"/>
          <w:lang w:val="en-GB"/>
          <w:rPrChange w:id="3205" w:author="Helene Walters-Steinberg" w:date="2015-05-03T10:47:00Z">
            <w:rPr>
              <w:rStyle w:val="FootnoteReference"/>
            </w:rPr>
          </w:rPrChange>
        </w:rPr>
        <w:footnoteRef/>
      </w:r>
      <w:r w:rsidRPr="008E5965">
        <w:rPr>
          <w:lang w:val="en-GB"/>
          <w:rPrChange w:id="3206" w:author="Helene Walters-Steinberg" w:date="2015-05-03T10:47:00Z">
            <w:rPr>
              <w:vertAlign w:val="superscript"/>
            </w:rPr>
          </w:rPrChange>
        </w:rPr>
        <w:t xml:space="preserve"> </w:t>
      </w:r>
      <w:r w:rsidR="00835967" w:rsidRPr="00835967">
        <w:rPr>
          <w:lang w:val="en-GB"/>
        </w:rPr>
        <w:tab/>
      </w:r>
      <w:r w:rsidRPr="008E5965">
        <w:rPr>
          <w:lang w:val="en-GB"/>
          <w:rPrChange w:id="3207" w:author="Helene Walters-Steinberg" w:date="2015-05-03T10:47:00Z">
            <w:rPr>
              <w:vertAlign w:val="superscript"/>
            </w:rPr>
          </w:rPrChange>
        </w:rPr>
        <w:t xml:space="preserve">The study was also cited earlier in the year by the </w:t>
      </w:r>
      <w:r w:rsidR="00835967" w:rsidRPr="00835967">
        <w:rPr>
          <w:lang w:val="en-GB"/>
        </w:rPr>
        <w:t xml:space="preserve">Australian Department of Agriculture in their </w:t>
      </w:r>
      <w:r w:rsidRPr="008E5965">
        <w:rPr>
          <w:lang w:val="en-GB"/>
          <w:rPrChange w:id="3208" w:author="Helene Walters-Steinberg" w:date="2015-05-03T10:47:00Z">
            <w:rPr>
              <w:color w:val="0000FF"/>
              <w:u w:val="single"/>
              <w:vertAlign w:val="superscript"/>
            </w:rPr>
          </w:rPrChange>
        </w:rPr>
        <w:fldChar w:fldCharType="begin"/>
      </w:r>
      <w:r w:rsidRPr="008E5965">
        <w:rPr>
          <w:lang w:val="en-GB"/>
          <w:rPrChange w:id="3209" w:author="Helene Walters-Steinberg" w:date="2015-05-03T10:47:00Z">
            <w:rPr>
              <w:vertAlign w:val="superscript"/>
            </w:rPr>
          </w:rPrChange>
        </w:rPr>
        <w:instrText>HYPERLINK "http://data.daff.gov.au/data/warehouse/9aat/2014/IndianAgPolicy/IndianAgPolicyOverview20140430v1.0.0.pdf" \h</w:instrText>
      </w:r>
      <w:r w:rsidRPr="008E5965">
        <w:rPr>
          <w:lang w:val="en-GB"/>
          <w:rPrChange w:id="3210" w:author="Helene Walters-Steinberg" w:date="2015-05-03T10:47:00Z">
            <w:rPr>
              <w:color w:val="0000FF"/>
              <w:u w:val="single"/>
              <w:vertAlign w:val="superscript"/>
            </w:rPr>
          </w:rPrChange>
        </w:rPr>
        <w:fldChar w:fldCharType="separate"/>
      </w:r>
      <w:r w:rsidR="00835967" w:rsidRPr="00835967">
        <w:rPr>
          <w:rStyle w:val="Hyperlink"/>
          <w:lang w:val="en-GB"/>
        </w:rPr>
        <w:t>analysis</w:t>
      </w:r>
      <w:r w:rsidRPr="008E5965">
        <w:rPr>
          <w:lang w:val="en-GB"/>
          <w:rPrChange w:id="3211" w:author="Helene Walters-Steinberg" w:date="2015-05-03T10:47:00Z">
            <w:rPr>
              <w:color w:val="0000FF"/>
              <w:u w:val="single"/>
              <w:vertAlign w:val="superscript"/>
            </w:rPr>
          </w:rPrChange>
        </w:rPr>
        <w:fldChar w:fldCharType="end"/>
      </w:r>
      <w:r w:rsidR="00835967" w:rsidRPr="00835967">
        <w:rPr>
          <w:rStyle w:val="Hyperlink"/>
          <w:lang w:val="en-GB"/>
        </w:rPr>
        <w:t xml:space="preserve"> </w:t>
      </w:r>
      <w:r w:rsidR="00835967" w:rsidRPr="00835967">
        <w:rPr>
          <w:lang w:val="en-GB"/>
        </w:rPr>
        <w:t>of Indian agricultural policy.</w:t>
      </w:r>
    </w:p>
  </w:footnote>
  <w:footnote w:id="20">
    <w:p w14:paraId="768F4AD5" w14:textId="77777777" w:rsidR="00835967" w:rsidRPr="00835967" w:rsidRDefault="008E5965" w:rsidP="00864615">
      <w:pPr>
        <w:pStyle w:val="footnote0"/>
        <w:ind w:left="0" w:firstLine="0"/>
        <w:rPr>
          <w:lang w:val="en-GB"/>
        </w:rPr>
      </w:pPr>
      <w:r w:rsidRPr="008E5965">
        <w:rPr>
          <w:rStyle w:val="FootnoteReference"/>
          <w:lang w:val="en-GB"/>
          <w:rPrChange w:id="3262" w:author="Helene Walters-Steinberg" w:date="2015-05-03T10:47:00Z">
            <w:rPr>
              <w:rStyle w:val="FootnoteReference"/>
            </w:rPr>
          </w:rPrChange>
        </w:rPr>
        <w:footnoteRef/>
      </w:r>
      <w:r w:rsidRPr="008E5965">
        <w:rPr>
          <w:lang w:val="en-GB"/>
          <w:rPrChange w:id="3263" w:author="Helene Walters-Steinberg" w:date="2015-05-03T10:47:00Z">
            <w:rPr>
              <w:vertAlign w:val="superscript"/>
            </w:rPr>
          </w:rPrChange>
        </w:rPr>
        <w:t xml:space="preserve"> </w:t>
      </w:r>
      <w:r w:rsidR="00835967" w:rsidRPr="00835967">
        <w:rPr>
          <w:lang w:val="en-GB"/>
        </w:rPr>
        <w:tab/>
        <w:t xml:space="preserve">The list of participants is available </w:t>
      </w:r>
      <w:r w:rsidRPr="008E5965">
        <w:rPr>
          <w:lang w:val="en-GB"/>
          <w:rPrChange w:id="3264" w:author="Helene Walters-Steinberg" w:date="2015-05-03T10:47:00Z">
            <w:rPr>
              <w:color w:val="0000FF"/>
              <w:u w:val="single"/>
              <w:vertAlign w:val="superscript"/>
            </w:rPr>
          </w:rPrChange>
        </w:rPr>
        <w:fldChar w:fldCharType="begin"/>
      </w:r>
      <w:r w:rsidRPr="008E5965">
        <w:rPr>
          <w:lang w:val="en-GB"/>
          <w:rPrChange w:id="3265" w:author="Helene Walters-Steinberg" w:date="2015-05-03T10:47:00Z">
            <w:rPr>
              <w:vertAlign w:val="superscript"/>
            </w:rPr>
          </w:rPrChange>
        </w:rPr>
        <w:instrText>HYPERLINK "http://e15initiative.org/wp-content/uploads/2014/11/Final-LoP-Fifth-E15-Roundtable.pdf"</w:instrText>
      </w:r>
      <w:r w:rsidRPr="008E5965">
        <w:rPr>
          <w:lang w:val="en-GB"/>
          <w:rPrChange w:id="3266" w:author="Helene Walters-Steinberg" w:date="2015-05-03T10:47:00Z">
            <w:rPr>
              <w:color w:val="0000FF"/>
              <w:u w:val="single"/>
              <w:vertAlign w:val="superscript"/>
            </w:rPr>
          </w:rPrChange>
        </w:rPr>
        <w:fldChar w:fldCharType="separate"/>
      </w:r>
      <w:r w:rsidR="00835967" w:rsidRPr="00835967">
        <w:rPr>
          <w:rStyle w:val="Hyperlink"/>
          <w:lang w:val="en-GB"/>
        </w:rPr>
        <w:t>here</w:t>
      </w:r>
      <w:r w:rsidRPr="008E5965">
        <w:rPr>
          <w:lang w:val="en-GB"/>
          <w:rPrChange w:id="3267" w:author="Helene Walters-Steinberg" w:date="2015-05-03T10:47:00Z">
            <w:rPr>
              <w:color w:val="0000FF"/>
              <w:u w:val="single"/>
              <w:vertAlign w:val="superscript"/>
            </w:rPr>
          </w:rPrChange>
        </w:rPr>
        <w:fldChar w:fldCharType="end"/>
      </w:r>
      <w:r w:rsidR="00835967" w:rsidRPr="00835967">
        <w:rPr>
          <w:lang w:val="en-GB"/>
        </w:rPr>
        <w:t>.</w:t>
      </w:r>
    </w:p>
  </w:footnote>
  <w:footnote w:id="21">
    <w:p w14:paraId="7236D6DF" w14:textId="77777777" w:rsidR="00835967" w:rsidRPr="00835967" w:rsidRDefault="008E5965" w:rsidP="00864615">
      <w:pPr>
        <w:pStyle w:val="footnote0"/>
        <w:ind w:left="0" w:firstLine="0"/>
        <w:rPr>
          <w:lang w:val="en-GB"/>
        </w:rPr>
      </w:pPr>
      <w:r w:rsidRPr="008E5965">
        <w:rPr>
          <w:rStyle w:val="FootnoteReference"/>
          <w:lang w:val="en-GB"/>
          <w:rPrChange w:id="3274" w:author="Helene Walters-Steinberg" w:date="2015-05-03T10:47:00Z">
            <w:rPr>
              <w:rStyle w:val="FootnoteReference"/>
            </w:rPr>
          </w:rPrChange>
        </w:rPr>
        <w:footnoteRef/>
      </w:r>
      <w:r w:rsidRPr="008E5965">
        <w:rPr>
          <w:lang w:val="en-GB"/>
          <w:rPrChange w:id="3275" w:author="Helene Walters-Steinberg" w:date="2015-05-03T10:47:00Z">
            <w:rPr>
              <w:vertAlign w:val="superscript"/>
            </w:rPr>
          </w:rPrChange>
        </w:rPr>
        <w:t xml:space="preserve"> </w:t>
      </w:r>
      <w:r w:rsidR="00835967" w:rsidRPr="00835967">
        <w:rPr>
          <w:lang w:val="en-GB"/>
        </w:rPr>
        <w:tab/>
        <w:t xml:space="preserve">The statement from the US can be found </w:t>
      </w:r>
      <w:r w:rsidRPr="008E5965">
        <w:rPr>
          <w:lang w:val="en-GB"/>
          <w:rPrChange w:id="3276" w:author="Helene Walters-Steinberg" w:date="2015-05-03T10:47:00Z">
            <w:rPr>
              <w:color w:val="0000FF"/>
              <w:u w:val="single"/>
              <w:vertAlign w:val="superscript"/>
            </w:rPr>
          </w:rPrChange>
        </w:rPr>
        <w:fldChar w:fldCharType="begin"/>
      </w:r>
      <w:r w:rsidRPr="008E5965">
        <w:rPr>
          <w:lang w:val="en-GB"/>
          <w:rPrChange w:id="3277" w:author="Helene Walters-Steinberg" w:date="2015-05-03T10:47:00Z">
            <w:rPr>
              <w:vertAlign w:val="superscript"/>
            </w:rPr>
          </w:rPrChange>
        </w:rPr>
        <w:instrText>HYPERLINK "https://ustr.gov/about-us/policy-offices/press-office/press-releases/2014/November/Statement-by-Ambassador-Froman-on-US-India-WTO-Trade-Facilitation-Agreement"</w:instrText>
      </w:r>
      <w:r w:rsidRPr="008E5965">
        <w:rPr>
          <w:lang w:val="en-GB"/>
          <w:rPrChange w:id="3278" w:author="Helene Walters-Steinberg" w:date="2015-05-03T10:47:00Z">
            <w:rPr>
              <w:color w:val="0000FF"/>
              <w:u w:val="single"/>
              <w:vertAlign w:val="superscript"/>
            </w:rPr>
          </w:rPrChange>
        </w:rPr>
        <w:fldChar w:fldCharType="separate"/>
      </w:r>
      <w:r w:rsidR="00835967" w:rsidRPr="00835967">
        <w:rPr>
          <w:rStyle w:val="Hyperlink"/>
          <w:lang w:val="en-GB"/>
        </w:rPr>
        <w:t>here</w:t>
      </w:r>
      <w:r w:rsidRPr="008E5965">
        <w:rPr>
          <w:lang w:val="en-GB"/>
          <w:rPrChange w:id="3279" w:author="Helene Walters-Steinberg" w:date="2015-05-03T10:47:00Z">
            <w:rPr>
              <w:color w:val="0000FF"/>
              <w:u w:val="single"/>
              <w:vertAlign w:val="superscript"/>
            </w:rPr>
          </w:rPrChange>
        </w:rPr>
        <w:fldChar w:fldCharType="end"/>
      </w:r>
      <w:r w:rsidR="00835967" w:rsidRPr="00835967">
        <w:rPr>
          <w:lang w:val="en-GB"/>
        </w:rPr>
        <w:t xml:space="preserve">, and from India </w:t>
      </w:r>
      <w:r w:rsidRPr="008E5965">
        <w:rPr>
          <w:lang w:val="en-GB"/>
          <w:rPrChange w:id="3280" w:author="Helene Walters-Steinberg" w:date="2015-05-03T10:47:00Z">
            <w:rPr>
              <w:color w:val="0000FF"/>
              <w:u w:val="single"/>
              <w:vertAlign w:val="superscript"/>
            </w:rPr>
          </w:rPrChange>
        </w:rPr>
        <w:fldChar w:fldCharType="begin"/>
      </w:r>
      <w:r w:rsidRPr="008E5965">
        <w:rPr>
          <w:lang w:val="en-GB"/>
          <w:rPrChange w:id="3281" w:author="Helene Walters-Steinberg" w:date="2015-05-03T10:47:00Z">
            <w:rPr>
              <w:color w:val="0000FF"/>
              <w:u w:val="single"/>
              <w:vertAlign w:val="superscript"/>
            </w:rPr>
          </w:rPrChange>
        </w:rPr>
        <w:instrText>HYPERLINK "http://pib.nic.in/newsite/erelease.aspx?relid=111347"</w:instrText>
      </w:r>
      <w:r w:rsidRPr="008E5965">
        <w:rPr>
          <w:lang w:val="en-GB"/>
          <w:rPrChange w:id="3282" w:author="Helene Walters-Steinberg" w:date="2015-05-03T10:47:00Z">
            <w:rPr>
              <w:color w:val="0000FF"/>
              <w:u w:val="single"/>
              <w:vertAlign w:val="superscript"/>
            </w:rPr>
          </w:rPrChange>
        </w:rPr>
        <w:fldChar w:fldCharType="separate"/>
      </w:r>
      <w:r w:rsidR="00835967" w:rsidRPr="00835967">
        <w:rPr>
          <w:rStyle w:val="Hyperlink"/>
          <w:lang w:val="en-GB"/>
        </w:rPr>
        <w:t>here</w:t>
      </w:r>
      <w:r w:rsidRPr="008E5965">
        <w:rPr>
          <w:lang w:val="en-GB"/>
          <w:rPrChange w:id="3283" w:author="Helene Walters-Steinberg" w:date="2015-05-03T10:47:00Z">
            <w:rPr>
              <w:color w:val="0000FF"/>
              <w:u w:val="single"/>
              <w:vertAlign w:val="superscript"/>
            </w:rPr>
          </w:rPrChange>
        </w:rPr>
        <w:fldChar w:fldCharType="end"/>
      </w:r>
      <w:del w:id="3284" w:author="Helene Walters-Steinberg" w:date="2015-04-30T17:05:00Z">
        <w:r w:rsidR="00835967" w:rsidRPr="00835967" w:rsidDel="000C3441">
          <w:rPr>
            <w:lang w:val="en-GB"/>
          </w:rPr>
          <w:tab/>
        </w:r>
      </w:del>
      <w:r w:rsidR="00835967" w:rsidRPr="00835967">
        <w:rPr>
          <w:lang w:val="en-GB"/>
        </w:rPr>
        <w:t>.</w:t>
      </w:r>
    </w:p>
  </w:footnote>
  <w:footnote w:id="22">
    <w:p w14:paraId="3CDE0ED7" w14:textId="77777777" w:rsidR="00835967" w:rsidRPr="00835967" w:rsidRDefault="00835967" w:rsidP="00F829C0">
      <w:pPr>
        <w:pStyle w:val="footnote0"/>
        <w:ind w:left="-709"/>
        <w:rPr>
          <w:lang w:val="en-GB"/>
        </w:rPr>
      </w:pPr>
      <w:r w:rsidRPr="00835967">
        <w:rPr>
          <w:lang w:val="en-GB"/>
        </w:rPr>
        <w:footnoteRef/>
      </w:r>
      <w:r w:rsidRPr="00835967">
        <w:rPr>
          <w:lang w:val="en-GB"/>
        </w:rPr>
        <w:tab/>
      </w:r>
      <w:r w:rsidRPr="00835967">
        <w:rPr>
          <w:b/>
          <w:bCs/>
          <w:lang w:val="en-GB"/>
        </w:rPr>
        <w:t>IGOs</w:t>
      </w:r>
      <w:r w:rsidRPr="00835967">
        <w:rPr>
          <w:lang w:val="en-GB"/>
        </w:rPr>
        <w:t xml:space="preserve">: </w:t>
      </w:r>
      <w:r w:rsidR="008E5965" w:rsidRPr="008E5965">
        <w:rPr>
          <w:lang w:val="en-GB"/>
          <w:rPrChange w:id="3313" w:author="Helene Walters-Steinberg" w:date="2015-05-03T10:47:00Z">
            <w:rPr/>
          </w:rPrChange>
        </w:rPr>
        <w:fldChar w:fldCharType="begin"/>
      </w:r>
      <w:r w:rsidR="008E5965" w:rsidRPr="008E5965">
        <w:rPr>
          <w:lang w:val="en-GB"/>
          <w:rPrChange w:id="3314" w:author="Helene Walters-Steinberg" w:date="2015-05-03T10:47:00Z">
            <w:rPr/>
          </w:rPrChange>
        </w:rPr>
        <w:instrText>HYPERLINK "http://www.fao.org/fileadmin/templates/est/meetings/stocks/Abbott-Lessons_from_Recent_Stocks_Adjustments.pdf" \h</w:instrText>
      </w:r>
      <w:r w:rsidR="008E5965" w:rsidRPr="008E5965">
        <w:rPr>
          <w:lang w:val="en-GB"/>
          <w:rPrChange w:id="3315" w:author="Helene Walters-Steinberg" w:date="2015-05-03T10:47:00Z">
            <w:rPr/>
          </w:rPrChange>
        </w:rPr>
        <w:fldChar w:fldCharType="separate"/>
      </w:r>
      <w:r w:rsidRPr="00835967">
        <w:rPr>
          <w:color w:val="1155CC"/>
          <w:u w:val="single"/>
          <w:lang w:val="en-GB"/>
        </w:rPr>
        <w:t>FAO</w:t>
      </w:r>
      <w:r w:rsidR="008E5965" w:rsidRPr="008E5965">
        <w:rPr>
          <w:lang w:val="en-GB"/>
          <w:rPrChange w:id="3316" w:author="Helene Walters-Steinberg" w:date="2015-05-03T10:47:00Z">
            <w:rPr/>
          </w:rPrChange>
        </w:rPr>
        <w:fldChar w:fldCharType="end"/>
      </w:r>
      <w:r w:rsidRPr="00835967">
        <w:rPr>
          <w:lang w:val="en-GB"/>
        </w:rPr>
        <w:t xml:space="preserve"> cites </w:t>
      </w:r>
      <w:r w:rsidR="008E5965" w:rsidRPr="008E5965">
        <w:rPr>
          <w:lang w:val="en-GB"/>
          <w:rPrChange w:id="3317" w:author="Helene Walters-Steinberg" w:date="2015-05-03T10:47:00Z">
            <w:rPr/>
          </w:rPrChange>
        </w:rPr>
        <w:fldChar w:fldCharType="begin"/>
      </w:r>
      <w:r w:rsidR="008E5965" w:rsidRPr="008E5965">
        <w:rPr>
          <w:lang w:val="en-GB"/>
          <w:rPrChange w:id="3318" w:author="Helene Walters-Steinberg" w:date="2015-05-03T10:47:00Z">
            <w:rPr/>
          </w:rPrChange>
        </w:rPr>
        <w:instrText>HYPERLINK "http://www.ictsd.org/themes/agriculture/research/india’s-agricultural-trade-policy-and-sustainable-development" \h</w:instrText>
      </w:r>
      <w:r w:rsidR="008E5965" w:rsidRPr="008E5965">
        <w:rPr>
          <w:lang w:val="en-GB"/>
          <w:rPrChange w:id="3319" w:author="Helene Walters-Steinberg" w:date="2015-05-03T10:47:00Z">
            <w:rPr/>
          </w:rPrChange>
        </w:rPr>
        <w:fldChar w:fldCharType="separate"/>
      </w:r>
      <w:r w:rsidRPr="00835967">
        <w:rPr>
          <w:lang w:val="en-GB"/>
        </w:rPr>
        <w:t>Hoda</w:t>
      </w:r>
      <w:r w:rsidR="008E5965" w:rsidRPr="008E5965">
        <w:rPr>
          <w:lang w:val="en-GB"/>
          <w:rPrChange w:id="3320" w:author="Helene Walters-Steinberg" w:date="2015-05-03T10:47:00Z">
            <w:rPr/>
          </w:rPrChange>
        </w:rPr>
        <w:fldChar w:fldCharType="end"/>
      </w:r>
      <w:r w:rsidR="008E5965" w:rsidRPr="008E5965">
        <w:rPr>
          <w:lang w:val="en-GB"/>
          <w:rPrChange w:id="3321" w:author="Helene Walters-Steinberg" w:date="2015-05-03T10:47:00Z">
            <w:rPr/>
          </w:rPrChange>
        </w:rPr>
        <w:fldChar w:fldCharType="begin"/>
      </w:r>
      <w:r w:rsidR="008E5965" w:rsidRPr="008E5965">
        <w:rPr>
          <w:lang w:val="en-GB"/>
          <w:rPrChange w:id="3322" w:author="Helene Walters-Steinberg" w:date="2015-05-03T10:47:00Z">
            <w:rPr/>
          </w:rPrChange>
        </w:rPr>
        <w:instrText>HYPERLINK "http://www.ictsd.org/themes/agriculture/research/india’s-agricultural-trade-policy-and-sustainable-development" \h</w:instrText>
      </w:r>
      <w:r w:rsidR="008E5965" w:rsidRPr="008E5965">
        <w:rPr>
          <w:lang w:val="en-GB"/>
          <w:rPrChange w:id="3323" w:author="Helene Walters-Steinberg" w:date="2015-05-03T10:47:00Z">
            <w:rPr/>
          </w:rPrChange>
        </w:rPr>
        <w:fldChar w:fldCharType="separate"/>
      </w:r>
      <w:r w:rsidRPr="00835967">
        <w:rPr>
          <w:lang w:val="en-GB"/>
        </w:rPr>
        <w:t xml:space="preserve"> </w:t>
      </w:r>
      <w:r w:rsidR="008E5965" w:rsidRPr="008E5965">
        <w:rPr>
          <w:lang w:val="en-GB"/>
          <w:rPrChange w:id="3324" w:author="Helene Walters-Steinberg" w:date="2015-05-03T10:47:00Z">
            <w:rPr/>
          </w:rPrChange>
        </w:rPr>
        <w:fldChar w:fldCharType="end"/>
      </w:r>
      <w:r w:rsidR="008E5965" w:rsidRPr="008E5965">
        <w:rPr>
          <w:lang w:val="en-GB"/>
          <w:rPrChange w:id="3325" w:author="Helene Walters-Steinberg" w:date="2015-05-03T10:47:00Z">
            <w:rPr/>
          </w:rPrChange>
        </w:rPr>
        <w:fldChar w:fldCharType="begin"/>
      </w:r>
      <w:r w:rsidR="008E5965" w:rsidRPr="008E5965">
        <w:rPr>
          <w:lang w:val="en-GB"/>
          <w:rPrChange w:id="3326" w:author="Helene Walters-Steinberg" w:date="2015-05-03T10:47:00Z">
            <w:rPr/>
          </w:rPrChange>
        </w:rPr>
        <w:instrText>HYPERLINK "http://www.ictsd.org/themes/agriculture/research/india’s-agricultural-trade-policy-and-sustainable-development" \h</w:instrText>
      </w:r>
      <w:r w:rsidR="008E5965" w:rsidRPr="008E5965">
        <w:rPr>
          <w:lang w:val="en-GB"/>
          <w:rPrChange w:id="3327" w:author="Helene Walters-Steinberg" w:date="2015-05-03T10:47:00Z">
            <w:rPr/>
          </w:rPrChange>
        </w:rPr>
        <w:fldChar w:fldCharType="separate"/>
      </w:r>
      <w:r w:rsidRPr="00835967">
        <w:rPr>
          <w:lang w:val="en-GB"/>
        </w:rPr>
        <w:t>and</w:t>
      </w:r>
      <w:r w:rsidR="008E5965" w:rsidRPr="008E5965">
        <w:rPr>
          <w:lang w:val="en-GB"/>
          <w:rPrChange w:id="3328" w:author="Helene Walters-Steinberg" w:date="2015-05-03T10:47:00Z">
            <w:rPr/>
          </w:rPrChange>
        </w:rPr>
        <w:fldChar w:fldCharType="end"/>
      </w:r>
      <w:r w:rsidR="008E5965" w:rsidRPr="008E5965">
        <w:rPr>
          <w:lang w:val="en-GB"/>
          <w:rPrChange w:id="3329" w:author="Helene Walters-Steinberg" w:date="2015-05-03T10:47:00Z">
            <w:rPr/>
          </w:rPrChange>
        </w:rPr>
        <w:fldChar w:fldCharType="begin"/>
      </w:r>
      <w:r w:rsidR="008E5965" w:rsidRPr="008E5965">
        <w:rPr>
          <w:lang w:val="en-GB"/>
          <w:rPrChange w:id="3330" w:author="Helene Walters-Steinberg" w:date="2015-05-03T10:47:00Z">
            <w:rPr/>
          </w:rPrChange>
        </w:rPr>
        <w:instrText>HYPERLINK "http://www.ictsd.org/themes/agriculture/research/india’s-agricultural-trade-policy-and-sustainable-development" \h</w:instrText>
      </w:r>
      <w:r w:rsidR="008E5965" w:rsidRPr="008E5965">
        <w:rPr>
          <w:lang w:val="en-GB"/>
          <w:rPrChange w:id="3331" w:author="Helene Walters-Steinberg" w:date="2015-05-03T10:47:00Z">
            <w:rPr/>
          </w:rPrChange>
        </w:rPr>
        <w:fldChar w:fldCharType="separate"/>
      </w:r>
      <w:r w:rsidRPr="00835967">
        <w:rPr>
          <w:lang w:val="en-GB"/>
        </w:rPr>
        <w:t xml:space="preserve"> </w:t>
      </w:r>
      <w:r w:rsidR="008E5965" w:rsidRPr="008E5965">
        <w:rPr>
          <w:lang w:val="en-GB"/>
          <w:rPrChange w:id="3332" w:author="Helene Walters-Steinberg" w:date="2015-05-03T10:47:00Z">
            <w:rPr/>
          </w:rPrChange>
        </w:rPr>
        <w:fldChar w:fldCharType="end"/>
      </w:r>
      <w:r w:rsidR="008E5965" w:rsidRPr="008E5965">
        <w:rPr>
          <w:lang w:val="en-GB"/>
          <w:rPrChange w:id="3333" w:author="Helene Walters-Steinberg" w:date="2015-05-03T10:47:00Z">
            <w:rPr/>
          </w:rPrChange>
        </w:rPr>
        <w:fldChar w:fldCharType="begin"/>
      </w:r>
      <w:r w:rsidR="008E5965" w:rsidRPr="008E5965">
        <w:rPr>
          <w:lang w:val="en-GB"/>
          <w:rPrChange w:id="3334" w:author="Helene Walters-Steinberg" w:date="2015-05-03T10:47:00Z">
            <w:rPr/>
          </w:rPrChange>
        </w:rPr>
        <w:instrText>HYPERLINK "http://www.ictsd.org/themes/agriculture/research/india’s-agricultural-trade-policy-and-sustainable-development" \h</w:instrText>
      </w:r>
      <w:r w:rsidR="008E5965" w:rsidRPr="008E5965">
        <w:rPr>
          <w:lang w:val="en-GB"/>
          <w:rPrChange w:id="3335" w:author="Helene Walters-Steinberg" w:date="2015-05-03T10:47:00Z">
            <w:rPr/>
          </w:rPrChange>
        </w:rPr>
        <w:fldChar w:fldCharType="separate"/>
      </w:r>
      <w:r w:rsidRPr="00835967">
        <w:rPr>
          <w:lang w:val="en-GB"/>
        </w:rPr>
        <w:t>Gulati</w:t>
      </w:r>
      <w:r w:rsidR="008E5965" w:rsidRPr="008E5965">
        <w:rPr>
          <w:lang w:val="en-GB"/>
          <w:rPrChange w:id="3336" w:author="Helene Walters-Steinberg" w:date="2015-05-03T10:47:00Z">
            <w:rPr/>
          </w:rPrChange>
        </w:rPr>
        <w:fldChar w:fldCharType="end"/>
      </w:r>
      <w:r w:rsidRPr="00835967">
        <w:rPr>
          <w:lang w:val="en-GB"/>
        </w:rPr>
        <w:t xml:space="preserve">; </w:t>
      </w:r>
      <w:r w:rsidR="008E5965" w:rsidRPr="008E5965">
        <w:rPr>
          <w:lang w:val="en-GB"/>
          <w:rPrChange w:id="3337" w:author="Helene Walters-Steinberg" w:date="2015-05-03T10:47:00Z">
            <w:rPr/>
          </w:rPrChange>
        </w:rPr>
        <w:fldChar w:fldCharType="begin"/>
      </w:r>
      <w:r w:rsidR="008E5965" w:rsidRPr="008E5965">
        <w:rPr>
          <w:lang w:val="en-GB"/>
          <w:rPrChange w:id="3338" w:author="Helene Walters-Steinberg" w:date="2015-05-03T10:47:00Z">
            <w:rPr/>
          </w:rPrChange>
        </w:rPr>
        <w:instrText>HYPERLINK "http://www.ifpri.org/sites/default/files/publications/ifpridp01388.pdf" \h</w:instrText>
      </w:r>
      <w:r w:rsidR="008E5965" w:rsidRPr="008E5965">
        <w:rPr>
          <w:lang w:val="en-GB"/>
          <w:rPrChange w:id="3339" w:author="Helene Walters-Steinberg" w:date="2015-05-03T10:47:00Z">
            <w:rPr/>
          </w:rPrChange>
        </w:rPr>
        <w:fldChar w:fldCharType="separate"/>
      </w:r>
      <w:r w:rsidRPr="00835967">
        <w:rPr>
          <w:color w:val="1155CC"/>
          <w:u w:val="single"/>
          <w:lang w:val="en-GB"/>
        </w:rPr>
        <w:t>IFPRI</w:t>
      </w:r>
      <w:r w:rsidR="008E5965" w:rsidRPr="008E5965">
        <w:rPr>
          <w:lang w:val="en-GB"/>
          <w:rPrChange w:id="3340" w:author="Helene Walters-Steinberg" w:date="2015-05-03T10:47:00Z">
            <w:rPr/>
          </w:rPrChange>
        </w:rPr>
        <w:fldChar w:fldCharType="end"/>
      </w:r>
      <w:r w:rsidRPr="00835967">
        <w:rPr>
          <w:lang w:val="en-GB"/>
        </w:rPr>
        <w:t xml:space="preserve"> cites </w:t>
      </w:r>
      <w:r w:rsidR="008E5965" w:rsidRPr="008E5965">
        <w:rPr>
          <w:lang w:val="en-GB"/>
          <w:rPrChange w:id="3341" w:author="Helene Walters-Steinberg" w:date="2015-05-03T10:47:00Z">
            <w:rPr/>
          </w:rPrChange>
        </w:rPr>
        <w:fldChar w:fldCharType="begin"/>
      </w:r>
      <w:r w:rsidR="008E5965" w:rsidRPr="008E5965">
        <w:rPr>
          <w:lang w:val="en-GB"/>
          <w:rPrChange w:id="3342" w:author="Helene Walters-Steinberg" w:date="2015-05-03T10:47:00Z">
            <w:rPr/>
          </w:rPrChange>
        </w:rPr>
        <w:instrText>HYPERLINK "http://www.ictsd.org/themes/global-economic-governance/research/international-trade-disciplines-and-policy-measures-to" \h</w:instrText>
      </w:r>
      <w:r w:rsidR="008E5965" w:rsidRPr="008E5965">
        <w:rPr>
          <w:lang w:val="en-GB"/>
          <w:rPrChange w:id="3343" w:author="Helene Walters-Steinberg" w:date="2015-05-03T10:47:00Z">
            <w:rPr/>
          </w:rPrChange>
        </w:rPr>
        <w:fldChar w:fldCharType="separate"/>
      </w:r>
      <w:r w:rsidRPr="00835967">
        <w:rPr>
          <w:color w:val="1155CC"/>
          <w:u w:val="single"/>
          <w:lang w:val="en-GB"/>
        </w:rPr>
        <w:t>Blandford</w:t>
      </w:r>
      <w:r w:rsidR="008E5965" w:rsidRPr="008E5965">
        <w:rPr>
          <w:lang w:val="en-GB"/>
          <w:rPrChange w:id="3344" w:author="Helene Walters-Steinberg" w:date="2015-05-03T10:47:00Z">
            <w:rPr/>
          </w:rPrChange>
        </w:rPr>
        <w:fldChar w:fldCharType="end"/>
      </w:r>
      <w:r w:rsidRPr="00835967">
        <w:rPr>
          <w:lang w:val="en-GB"/>
        </w:rPr>
        <w:t xml:space="preserve">, </w:t>
      </w:r>
      <w:r w:rsidR="008E5965" w:rsidRPr="008E5965">
        <w:rPr>
          <w:lang w:val="en-GB"/>
          <w:rPrChange w:id="3345" w:author="Helene Walters-Steinberg" w:date="2015-05-03T10:47:00Z">
            <w:rPr/>
          </w:rPrChange>
        </w:rPr>
        <w:fldChar w:fldCharType="begin"/>
      </w:r>
      <w:r w:rsidR="008E5965" w:rsidRPr="008E5965">
        <w:rPr>
          <w:lang w:val="en-GB"/>
          <w:rPrChange w:id="3346" w:author="Helene Walters-Steinberg" w:date="2015-05-03T10:47:00Z">
            <w:rPr/>
          </w:rPrChange>
        </w:rPr>
        <w:instrText>HYPERLINK "http://www.ictsd.org/themes/global-economic-governance/research/do-yesterday’s-disciplines-fit-today’s-farm-trade" \h</w:instrText>
      </w:r>
      <w:r w:rsidR="008E5965" w:rsidRPr="008E5965">
        <w:rPr>
          <w:lang w:val="en-GB"/>
          <w:rPrChange w:id="3347" w:author="Helene Walters-Steinberg" w:date="2015-05-03T10:47:00Z">
            <w:rPr/>
          </w:rPrChange>
        </w:rPr>
        <w:fldChar w:fldCharType="separate"/>
      </w:r>
      <w:r w:rsidRPr="00835967">
        <w:rPr>
          <w:lang w:val="en-GB"/>
        </w:rPr>
        <w:t>Bureau</w:t>
      </w:r>
      <w:r w:rsidR="008E5965" w:rsidRPr="008E5965">
        <w:rPr>
          <w:lang w:val="en-GB"/>
          <w:rPrChange w:id="3348" w:author="Helene Walters-Steinberg" w:date="2015-05-03T10:47:00Z">
            <w:rPr/>
          </w:rPrChange>
        </w:rPr>
        <w:fldChar w:fldCharType="end"/>
      </w:r>
      <w:r w:rsidR="008E5965" w:rsidRPr="008E5965">
        <w:rPr>
          <w:lang w:val="en-GB"/>
          <w:rPrChange w:id="3349" w:author="Helene Walters-Steinberg" w:date="2015-05-03T10:47:00Z">
            <w:rPr/>
          </w:rPrChange>
        </w:rPr>
        <w:fldChar w:fldCharType="begin"/>
      </w:r>
      <w:r w:rsidR="008E5965" w:rsidRPr="008E5965">
        <w:rPr>
          <w:lang w:val="en-GB"/>
          <w:rPrChange w:id="3350" w:author="Helene Walters-Steinberg" w:date="2015-05-03T10:47:00Z">
            <w:rPr/>
          </w:rPrChange>
        </w:rPr>
        <w:instrText>HYPERLINK "http://www.ictsd.org/themes/global-economic-governance/research/do-yesterday’s-disciplines-fit-today’s-farm-trade" \h</w:instrText>
      </w:r>
      <w:r w:rsidR="008E5965" w:rsidRPr="008E5965">
        <w:rPr>
          <w:lang w:val="en-GB"/>
          <w:rPrChange w:id="3351" w:author="Helene Walters-Steinberg" w:date="2015-05-03T10:47:00Z">
            <w:rPr/>
          </w:rPrChange>
        </w:rPr>
        <w:fldChar w:fldCharType="separate"/>
      </w:r>
      <w:r w:rsidRPr="00835967">
        <w:rPr>
          <w:lang w:val="en-GB"/>
        </w:rPr>
        <w:t xml:space="preserve"> </w:t>
      </w:r>
      <w:r w:rsidR="008E5965" w:rsidRPr="008E5965">
        <w:rPr>
          <w:lang w:val="en-GB"/>
          <w:rPrChange w:id="3352" w:author="Helene Walters-Steinberg" w:date="2015-05-03T10:47:00Z">
            <w:rPr/>
          </w:rPrChange>
        </w:rPr>
        <w:fldChar w:fldCharType="end"/>
      </w:r>
      <w:r w:rsidR="008E5965" w:rsidRPr="008E5965">
        <w:rPr>
          <w:lang w:val="en-GB"/>
          <w:rPrChange w:id="3353" w:author="Helene Walters-Steinberg" w:date="2015-05-03T10:47:00Z">
            <w:rPr/>
          </w:rPrChange>
        </w:rPr>
        <w:fldChar w:fldCharType="begin"/>
      </w:r>
      <w:r w:rsidR="008E5965" w:rsidRPr="008E5965">
        <w:rPr>
          <w:lang w:val="en-GB"/>
          <w:rPrChange w:id="3354" w:author="Helene Walters-Steinberg" w:date="2015-05-03T10:47:00Z">
            <w:rPr/>
          </w:rPrChange>
        </w:rPr>
        <w:instrText>HYPERLINK "http://www.ictsd.org/themes/global-economic-governance/research/do-yesterday’s-disciplines-fit-today’s-farm-trade" \h</w:instrText>
      </w:r>
      <w:r w:rsidR="008E5965" w:rsidRPr="008E5965">
        <w:rPr>
          <w:lang w:val="en-GB"/>
          <w:rPrChange w:id="3355" w:author="Helene Walters-Steinberg" w:date="2015-05-03T10:47:00Z">
            <w:rPr/>
          </w:rPrChange>
        </w:rPr>
        <w:fldChar w:fldCharType="separate"/>
      </w:r>
      <w:r w:rsidRPr="00835967">
        <w:rPr>
          <w:lang w:val="en-GB"/>
        </w:rPr>
        <w:t>and</w:t>
      </w:r>
      <w:r w:rsidR="008E5965" w:rsidRPr="008E5965">
        <w:rPr>
          <w:lang w:val="en-GB"/>
          <w:rPrChange w:id="3356" w:author="Helene Walters-Steinberg" w:date="2015-05-03T10:47:00Z">
            <w:rPr/>
          </w:rPrChange>
        </w:rPr>
        <w:fldChar w:fldCharType="end"/>
      </w:r>
      <w:r w:rsidR="008E5965" w:rsidRPr="008E5965">
        <w:rPr>
          <w:lang w:val="en-GB"/>
          <w:rPrChange w:id="3357" w:author="Helene Walters-Steinberg" w:date="2015-05-03T10:47:00Z">
            <w:rPr/>
          </w:rPrChange>
        </w:rPr>
        <w:fldChar w:fldCharType="begin"/>
      </w:r>
      <w:r w:rsidR="008E5965" w:rsidRPr="008E5965">
        <w:rPr>
          <w:lang w:val="en-GB"/>
          <w:rPrChange w:id="3358" w:author="Helene Walters-Steinberg" w:date="2015-05-03T10:47:00Z">
            <w:rPr/>
          </w:rPrChange>
        </w:rPr>
        <w:instrText>HYPERLINK "http://www.ictsd.org/themes/global-economic-governance/research/do-yesterday’s-disciplines-fit-today’s-farm-trade" \h</w:instrText>
      </w:r>
      <w:r w:rsidR="008E5965" w:rsidRPr="008E5965">
        <w:rPr>
          <w:lang w:val="en-GB"/>
          <w:rPrChange w:id="3359" w:author="Helene Walters-Steinberg" w:date="2015-05-03T10:47:00Z">
            <w:rPr/>
          </w:rPrChange>
        </w:rPr>
        <w:fldChar w:fldCharType="separate"/>
      </w:r>
      <w:r w:rsidRPr="00835967">
        <w:rPr>
          <w:lang w:val="en-GB"/>
        </w:rPr>
        <w:t xml:space="preserve"> </w:t>
      </w:r>
      <w:r w:rsidR="008E5965" w:rsidRPr="008E5965">
        <w:rPr>
          <w:lang w:val="en-GB"/>
          <w:rPrChange w:id="3360" w:author="Helene Walters-Steinberg" w:date="2015-05-03T10:47:00Z">
            <w:rPr/>
          </w:rPrChange>
        </w:rPr>
        <w:fldChar w:fldCharType="end"/>
      </w:r>
      <w:r w:rsidR="008E5965" w:rsidRPr="008E5965">
        <w:rPr>
          <w:lang w:val="en-GB"/>
          <w:rPrChange w:id="3361" w:author="Helene Walters-Steinberg" w:date="2015-05-03T10:47:00Z">
            <w:rPr/>
          </w:rPrChange>
        </w:rPr>
        <w:fldChar w:fldCharType="begin"/>
      </w:r>
      <w:r w:rsidR="008E5965" w:rsidRPr="008E5965">
        <w:rPr>
          <w:lang w:val="en-GB"/>
          <w:rPrChange w:id="3362" w:author="Helene Walters-Steinberg" w:date="2015-05-03T10:47:00Z">
            <w:rPr/>
          </w:rPrChange>
        </w:rPr>
        <w:instrText>HYPERLINK "http://www.ictsd.org/themes/global-economic-governance/research/do-yesterday’s-disciplines-fit-today’s-farm-trade" \h</w:instrText>
      </w:r>
      <w:r w:rsidR="008E5965" w:rsidRPr="008E5965">
        <w:rPr>
          <w:lang w:val="en-GB"/>
          <w:rPrChange w:id="3363" w:author="Helene Walters-Steinberg" w:date="2015-05-03T10:47:00Z">
            <w:rPr/>
          </w:rPrChange>
        </w:rPr>
        <w:fldChar w:fldCharType="separate"/>
      </w:r>
      <w:r w:rsidRPr="00835967">
        <w:rPr>
          <w:lang w:val="en-GB"/>
        </w:rPr>
        <w:t>Jean</w:t>
      </w:r>
      <w:r w:rsidR="008E5965" w:rsidRPr="008E5965">
        <w:rPr>
          <w:lang w:val="en-GB"/>
          <w:rPrChange w:id="3364" w:author="Helene Walters-Steinberg" w:date="2015-05-03T10:47:00Z">
            <w:rPr/>
          </w:rPrChange>
        </w:rPr>
        <w:fldChar w:fldCharType="end"/>
      </w:r>
      <w:r w:rsidRPr="00835967">
        <w:rPr>
          <w:lang w:val="en-GB"/>
        </w:rPr>
        <w:t xml:space="preserve">, </w:t>
      </w:r>
      <w:r w:rsidR="008E5965" w:rsidRPr="008E5965">
        <w:rPr>
          <w:lang w:val="en-GB"/>
          <w:rPrChange w:id="3365" w:author="Helene Walters-Steinberg" w:date="2015-05-03T10:47:00Z">
            <w:rPr/>
          </w:rPrChange>
        </w:rPr>
        <w:fldChar w:fldCharType="begin"/>
      </w:r>
      <w:r w:rsidR="008E5965" w:rsidRPr="008E5965">
        <w:rPr>
          <w:lang w:val="en-GB"/>
          <w:rPrChange w:id="3366"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67" w:author="Helene Walters-Steinberg" w:date="2015-05-03T10:47:00Z">
            <w:rPr/>
          </w:rPrChange>
        </w:rPr>
        <w:fldChar w:fldCharType="separate"/>
      </w:r>
      <w:r w:rsidRPr="00835967">
        <w:rPr>
          <w:lang w:val="en-GB"/>
        </w:rPr>
        <w:t>Diaz</w:t>
      </w:r>
      <w:r w:rsidR="008E5965" w:rsidRPr="008E5965">
        <w:rPr>
          <w:lang w:val="en-GB"/>
          <w:rPrChange w:id="3368" w:author="Helene Walters-Steinberg" w:date="2015-05-03T10:47:00Z">
            <w:rPr/>
          </w:rPrChange>
        </w:rPr>
        <w:fldChar w:fldCharType="end"/>
      </w:r>
      <w:r w:rsidR="008E5965" w:rsidRPr="008E5965">
        <w:rPr>
          <w:lang w:val="en-GB"/>
          <w:rPrChange w:id="3369" w:author="Helene Walters-Steinberg" w:date="2015-05-03T10:47:00Z">
            <w:rPr/>
          </w:rPrChange>
        </w:rPr>
        <w:fldChar w:fldCharType="begin"/>
      </w:r>
      <w:r w:rsidR="008E5965" w:rsidRPr="008E5965">
        <w:rPr>
          <w:lang w:val="en-GB"/>
          <w:rPrChange w:id="3370"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71" w:author="Helene Walters-Steinberg" w:date="2015-05-03T10:47:00Z">
            <w:rPr/>
          </w:rPrChange>
        </w:rPr>
        <w:fldChar w:fldCharType="separate"/>
      </w:r>
      <w:r w:rsidRPr="00835967">
        <w:rPr>
          <w:lang w:val="en-GB"/>
        </w:rPr>
        <w:t>-</w:t>
      </w:r>
      <w:r w:rsidR="008E5965" w:rsidRPr="008E5965">
        <w:rPr>
          <w:lang w:val="en-GB"/>
          <w:rPrChange w:id="3372" w:author="Helene Walters-Steinberg" w:date="2015-05-03T10:47:00Z">
            <w:rPr/>
          </w:rPrChange>
        </w:rPr>
        <w:fldChar w:fldCharType="end"/>
      </w:r>
      <w:r w:rsidR="008E5965" w:rsidRPr="008E5965">
        <w:rPr>
          <w:lang w:val="en-GB"/>
          <w:rPrChange w:id="3373" w:author="Helene Walters-Steinberg" w:date="2015-05-03T10:47:00Z">
            <w:rPr/>
          </w:rPrChange>
        </w:rPr>
        <w:fldChar w:fldCharType="begin"/>
      </w:r>
      <w:r w:rsidR="008E5965" w:rsidRPr="008E5965">
        <w:rPr>
          <w:lang w:val="en-GB"/>
          <w:rPrChange w:id="3374"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75" w:author="Helene Walters-Steinberg" w:date="2015-05-03T10:47:00Z">
            <w:rPr/>
          </w:rPrChange>
        </w:rPr>
        <w:fldChar w:fldCharType="separate"/>
      </w:r>
      <w:r w:rsidRPr="00835967">
        <w:rPr>
          <w:lang w:val="en-GB"/>
        </w:rPr>
        <w:t>Bonilla</w:t>
      </w:r>
      <w:r w:rsidR="008E5965" w:rsidRPr="008E5965">
        <w:rPr>
          <w:lang w:val="en-GB"/>
          <w:rPrChange w:id="3376" w:author="Helene Walters-Steinberg" w:date="2015-05-03T10:47:00Z">
            <w:rPr/>
          </w:rPrChange>
        </w:rPr>
        <w:fldChar w:fldCharType="end"/>
      </w:r>
      <w:r w:rsidR="008E5965" w:rsidRPr="008E5965">
        <w:rPr>
          <w:lang w:val="en-GB"/>
          <w:rPrChange w:id="3377" w:author="Helene Walters-Steinberg" w:date="2015-05-03T10:47:00Z">
            <w:rPr/>
          </w:rPrChange>
        </w:rPr>
        <w:fldChar w:fldCharType="begin"/>
      </w:r>
      <w:r w:rsidR="008E5965" w:rsidRPr="008E5965">
        <w:rPr>
          <w:lang w:val="en-GB"/>
          <w:rPrChange w:id="3378"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79" w:author="Helene Walters-Steinberg" w:date="2015-05-03T10:47:00Z">
            <w:rPr/>
          </w:rPrChange>
        </w:rPr>
        <w:fldChar w:fldCharType="separate"/>
      </w:r>
      <w:r w:rsidRPr="00835967">
        <w:rPr>
          <w:lang w:val="en-GB"/>
        </w:rPr>
        <w:t xml:space="preserve"> </w:t>
      </w:r>
      <w:r w:rsidR="008E5965" w:rsidRPr="008E5965">
        <w:rPr>
          <w:lang w:val="en-GB"/>
          <w:rPrChange w:id="3380" w:author="Helene Walters-Steinberg" w:date="2015-05-03T10:47:00Z">
            <w:rPr/>
          </w:rPrChange>
        </w:rPr>
        <w:fldChar w:fldCharType="end"/>
      </w:r>
      <w:r w:rsidR="008E5965" w:rsidRPr="008E5965">
        <w:rPr>
          <w:lang w:val="en-GB"/>
          <w:rPrChange w:id="3381" w:author="Helene Walters-Steinberg" w:date="2015-05-03T10:47:00Z">
            <w:rPr/>
          </w:rPrChange>
        </w:rPr>
        <w:fldChar w:fldCharType="begin"/>
      </w:r>
      <w:r w:rsidR="008E5965" w:rsidRPr="008E5965">
        <w:rPr>
          <w:lang w:val="en-GB"/>
          <w:rPrChange w:id="3382"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83" w:author="Helene Walters-Steinberg" w:date="2015-05-03T10:47:00Z">
            <w:rPr/>
          </w:rPrChange>
        </w:rPr>
        <w:fldChar w:fldCharType="separate"/>
      </w:r>
      <w:r w:rsidRPr="00835967">
        <w:rPr>
          <w:lang w:val="en-GB"/>
        </w:rPr>
        <w:t>and</w:t>
      </w:r>
      <w:r w:rsidR="008E5965" w:rsidRPr="008E5965">
        <w:rPr>
          <w:lang w:val="en-GB"/>
          <w:rPrChange w:id="3384" w:author="Helene Walters-Steinberg" w:date="2015-05-03T10:47:00Z">
            <w:rPr/>
          </w:rPrChange>
        </w:rPr>
        <w:fldChar w:fldCharType="end"/>
      </w:r>
      <w:r w:rsidR="008E5965" w:rsidRPr="008E5965">
        <w:rPr>
          <w:lang w:val="en-GB"/>
          <w:rPrChange w:id="3385" w:author="Helene Walters-Steinberg" w:date="2015-05-03T10:47:00Z">
            <w:rPr/>
          </w:rPrChange>
        </w:rPr>
        <w:fldChar w:fldCharType="begin"/>
      </w:r>
      <w:r w:rsidR="008E5965" w:rsidRPr="008E5965">
        <w:rPr>
          <w:lang w:val="en-GB"/>
          <w:rPrChange w:id="3386"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87" w:author="Helene Walters-Steinberg" w:date="2015-05-03T10:47:00Z">
            <w:rPr/>
          </w:rPrChange>
        </w:rPr>
        <w:fldChar w:fldCharType="separate"/>
      </w:r>
      <w:r w:rsidRPr="00835967">
        <w:rPr>
          <w:lang w:val="en-GB"/>
        </w:rPr>
        <w:t xml:space="preserve"> </w:t>
      </w:r>
      <w:r w:rsidR="008E5965" w:rsidRPr="008E5965">
        <w:rPr>
          <w:lang w:val="en-GB"/>
          <w:rPrChange w:id="3388" w:author="Helene Walters-Steinberg" w:date="2015-05-03T10:47:00Z">
            <w:rPr/>
          </w:rPrChange>
        </w:rPr>
        <w:fldChar w:fldCharType="end"/>
      </w:r>
      <w:r w:rsidR="008E5965" w:rsidRPr="008E5965">
        <w:rPr>
          <w:lang w:val="en-GB"/>
          <w:rPrChange w:id="3389" w:author="Helene Walters-Steinberg" w:date="2015-05-03T10:47:00Z">
            <w:rPr/>
          </w:rPrChange>
        </w:rPr>
        <w:fldChar w:fldCharType="begin"/>
      </w:r>
      <w:r w:rsidR="008E5965" w:rsidRPr="008E5965">
        <w:rPr>
          <w:lang w:val="en-GB"/>
          <w:rPrChange w:id="3390" w:author="Helene Walters-Steinberg" w:date="2015-05-03T10:47:00Z">
            <w:rPr/>
          </w:rPrChange>
        </w:rPr>
        <w:instrText>HYPERLINK "http://www.ictsd.org/themes/agriculture/research/food-security-price-volatility-and-trade-some-reflections-for-developing" \h</w:instrText>
      </w:r>
      <w:r w:rsidR="008E5965" w:rsidRPr="008E5965">
        <w:rPr>
          <w:lang w:val="en-GB"/>
          <w:rPrChange w:id="3391" w:author="Helene Walters-Steinberg" w:date="2015-05-03T10:47:00Z">
            <w:rPr/>
          </w:rPrChange>
        </w:rPr>
        <w:fldChar w:fldCharType="separate"/>
      </w:r>
      <w:r w:rsidRPr="00835967">
        <w:rPr>
          <w:lang w:val="en-GB"/>
        </w:rPr>
        <w:t>Ron</w:t>
      </w:r>
      <w:r w:rsidR="008E5965" w:rsidRPr="008E5965">
        <w:rPr>
          <w:lang w:val="en-GB"/>
          <w:rPrChange w:id="3392" w:author="Helene Walters-Steinberg" w:date="2015-05-03T10:47:00Z">
            <w:rPr/>
          </w:rPrChange>
        </w:rPr>
        <w:fldChar w:fldCharType="end"/>
      </w:r>
      <w:r w:rsidRPr="00835967">
        <w:rPr>
          <w:lang w:val="en-GB"/>
        </w:rPr>
        <w:t xml:space="preserve">, </w:t>
      </w:r>
      <w:r w:rsidR="008E5965" w:rsidRPr="008E5965">
        <w:rPr>
          <w:lang w:val="en-GB"/>
          <w:rPrChange w:id="3393" w:author="Helene Walters-Steinberg" w:date="2015-05-03T10:47:00Z">
            <w:rPr/>
          </w:rPrChange>
        </w:rPr>
        <w:fldChar w:fldCharType="begin"/>
      </w:r>
      <w:r w:rsidR="008E5965" w:rsidRPr="008E5965">
        <w:rPr>
          <w:lang w:val="en-GB"/>
          <w:rPrChange w:id="3394" w:author="Helene Walters-Steinberg" w:date="2015-05-03T10:47:00Z">
            <w:rPr/>
          </w:rPrChange>
        </w:rPr>
        <w:instrText>HYPERLINK "http://www.ictsd.org/themes/agriculture/research/india’s-agricultural-trade-policy-and-sustainable-development" \h</w:instrText>
      </w:r>
      <w:r w:rsidR="008E5965" w:rsidRPr="008E5965">
        <w:rPr>
          <w:lang w:val="en-GB"/>
          <w:rPrChange w:id="3395" w:author="Helene Walters-Steinberg" w:date="2015-05-03T10:47:00Z">
            <w:rPr/>
          </w:rPrChange>
        </w:rPr>
        <w:fldChar w:fldCharType="separate"/>
      </w:r>
      <w:r w:rsidRPr="00835967">
        <w:rPr>
          <w:lang w:val="en-GB"/>
        </w:rPr>
        <w:t>Hoda</w:t>
      </w:r>
      <w:r w:rsidR="008E5965" w:rsidRPr="008E5965">
        <w:rPr>
          <w:lang w:val="en-GB"/>
          <w:rPrChange w:id="3396" w:author="Helene Walters-Steinberg" w:date="2015-05-03T10:47:00Z">
            <w:rPr/>
          </w:rPrChange>
        </w:rPr>
        <w:fldChar w:fldCharType="end"/>
      </w:r>
      <w:r w:rsidR="008E5965" w:rsidRPr="008E5965">
        <w:rPr>
          <w:lang w:val="en-GB"/>
          <w:rPrChange w:id="3397" w:author="Helene Walters-Steinberg" w:date="2015-05-03T10:47:00Z">
            <w:rPr/>
          </w:rPrChange>
        </w:rPr>
        <w:fldChar w:fldCharType="begin"/>
      </w:r>
      <w:r w:rsidR="008E5965" w:rsidRPr="008E5965">
        <w:rPr>
          <w:lang w:val="en-GB"/>
          <w:rPrChange w:id="3398" w:author="Helene Walters-Steinberg" w:date="2015-05-03T10:47:00Z">
            <w:rPr/>
          </w:rPrChange>
        </w:rPr>
        <w:instrText>HYPERLINK "http://www.ictsd.org/themes/agriculture/research/india’s-agricultural-trade-policy-and-sustainable-development" \h</w:instrText>
      </w:r>
      <w:r w:rsidR="008E5965" w:rsidRPr="008E5965">
        <w:rPr>
          <w:lang w:val="en-GB"/>
          <w:rPrChange w:id="3399" w:author="Helene Walters-Steinberg" w:date="2015-05-03T10:47:00Z">
            <w:rPr/>
          </w:rPrChange>
        </w:rPr>
        <w:fldChar w:fldCharType="separate"/>
      </w:r>
      <w:r w:rsidRPr="00835967">
        <w:rPr>
          <w:lang w:val="en-GB"/>
        </w:rPr>
        <w:t xml:space="preserve"> </w:t>
      </w:r>
      <w:r w:rsidR="008E5965" w:rsidRPr="008E5965">
        <w:rPr>
          <w:lang w:val="en-GB"/>
          <w:rPrChange w:id="3400" w:author="Helene Walters-Steinberg" w:date="2015-05-03T10:47:00Z">
            <w:rPr/>
          </w:rPrChange>
        </w:rPr>
        <w:fldChar w:fldCharType="end"/>
      </w:r>
      <w:r w:rsidR="008E5965" w:rsidRPr="008E5965">
        <w:rPr>
          <w:lang w:val="en-GB"/>
          <w:rPrChange w:id="3401" w:author="Helene Walters-Steinberg" w:date="2015-05-03T10:47:00Z">
            <w:rPr/>
          </w:rPrChange>
        </w:rPr>
        <w:fldChar w:fldCharType="begin"/>
      </w:r>
      <w:r w:rsidR="008E5965" w:rsidRPr="008E5965">
        <w:rPr>
          <w:lang w:val="en-GB"/>
          <w:rPrChange w:id="3402" w:author="Helene Walters-Steinberg" w:date="2015-05-03T10:47:00Z">
            <w:rPr/>
          </w:rPrChange>
        </w:rPr>
        <w:instrText>HYPERLINK "http://www.ictsd.org/themes/agriculture/research/india’s-agricultural-trade-policy-and-sustainable-development" \h</w:instrText>
      </w:r>
      <w:r w:rsidR="008E5965" w:rsidRPr="008E5965">
        <w:rPr>
          <w:lang w:val="en-GB"/>
          <w:rPrChange w:id="3403" w:author="Helene Walters-Steinberg" w:date="2015-05-03T10:47:00Z">
            <w:rPr/>
          </w:rPrChange>
        </w:rPr>
        <w:fldChar w:fldCharType="separate"/>
      </w:r>
      <w:r w:rsidRPr="00835967">
        <w:rPr>
          <w:lang w:val="en-GB"/>
        </w:rPr>
        <w:t>and</w:t>
      </w:r>
      <w:r w:rsidR="008E5965" w:rsidRPr="008E5965">
        <w:rPr>
          <w:lang w:val="en-GB"/>
          <w:rPrChange w:id="3404" w:author="Helene Walters-Steinberg" w:date="2015-05-03T10:47:00Z">
            <w:rPr/>
          </w:rPrChange>
        </w:rPr>
        <w:fldChar w:fldCharType="end"/>
      </w:r>
      <w:r w:rsidR="008E5965" w:rsidRPr="008E5965">
        <w:rPr>
          <w:lang w:val="en-GB"/>
          <w:rPrChange w:id="3405" w:author="Helene Walters-Steinberg" w:date="2015-05-03T10:47:00Z">
            <w:rPr/>
          </w:rPrChange>
        </w:rPr>
        <w:fldChar w:fldCharType="begin"/>
      </w:r>
      <w:r w:rsidR="008E5965" w:rsidRPr="008E5965">
        <w:rPr>
          <w:lang w:val="en-GB"/>
          <w:rPrChange w:id="3406" w:author="Helene Walters-Steinberg" w:date="2015-05-03T10:47:00Z">
            <w:rPr/>
          </w:rPrChange>
        </w:rPr>
        <w:instrText>HYPERLINK "http://www.ictsd.org/themes/agriculture/research/india’s-agricultural-trade-policy-and-sustainable-development" \h</w:instrText>
      </w:r>
      <w:r w:rsidR="008E5965" w:rsidRPr="008E5965">
        <w:rPr>
          <w:lang w:val="en-GB"/>
          <w:rPrChange w:id="3407" w:author="Helene Walters-Steinberg" w:date="2015-05-03T10:47:00Z">
            <w:rPr/>
          </w:rPrChange>
        </w:rPr>
        <w:fldChar w:fldCharType="separate"/>
      </w:r>
      <w:r w:rsidRPr="00835967">
        <w:rPr>
          <w:lang w:val="en-GB"/>
        </w:rPr>
        <w:t xml:space="preserve"> </w:t>
      </w:r>
      <w:r w:rsidR="008E5965" w:rsidRPr="008E5965">
        <w:rPr>
          <w:lang w:val="en-GB"/>
          <w:rPrChange w:id="3408" w:author="Helene Walters-Steinberg" w:date="2015-05-03T10:47:00Z">
            <w:rPr/>
          </w:rPrChange>
        </w:rPr>
        <w:fldChar w:fldCharType="end"/>
      </w:r>
      <w:r w:rsidR="008E5965" w:rsidRPr="008E5965">
        <w:rPr>
          <w:lang w:val="en-GB"/>
          <w:rPrChange w:id="3409" w:author="Helene Walters-Steinberg" w:date="2015-05-03T10:47:00Z">
            <w:rPr/>
          </w:rPrChange>
        </w:rPr>
        <w:fldChar w:fldCharType="begin"/>
      </w:r>
      <w:r w:rsidR="008E5965" w:rsidRPr="008E5965">
        <w:rPr>
          <w:lang w:val="en-GB"/>
          <w:rPrChange w:id="3410" w:author="Helene Walters-Steinberg" w:date="2015-05-03T10:47:00Z">
            <w:rPr/>
          </w:rPrChange>
        </w:rPr>
        <w:instrText>HYPERLINK "http://www.ictsd.org/themes/agriculture/research/india’s-agricultural-trade-policy-and-sustainable-development" \h</w:instrText>
      </w:r>
      <w:r w:rsidR="008E5965" w:rsidRPr="008E5965">
        <w:rPr>
          <w:lang w:val="en-GB"/>
          <w:rPrChange w:id="3411" w:author="Helene Walters-Steinberg" w:date="2015-05-03T10:47:00Z">
            <w:rPr/>
          </w:rPrChange>
        </w:rPr>
        <w:fldChar w:fldCharType="separate"/>
      </w:r>
      <w:r w:rsidRPr="00835967">
        <w:rPr>
          <w:lang w:val="en-GB"/>
        </w:rPr>
        <w:t>Gulati</w:t>
      </w:r>
      <w:r w:rsidR="008E5965" w:rsidRPr="008E5965">
        <w:rPr>
          <w:lang w:val="en-GB"/>
          <w:rPrChange w:id="3412" w:author="Helene Walters-Steinberg" w:date="2015-05-03T10:47:00Z">
            <w:rPr/>
          </w:rPrChange>
        </w:rPr>
        <w:fldChar w:fldCharType="end"/>
      </w:r>
      <w:r w:rsidRPr="00835967">
        <w:rPr>
          <w:lang w:val="en-GB"/>
        </w:rPr>
        <w:t xml:space="preserve">, </w:t>
      </w:r>
      <w:r w:rsidR="008E5965" w:rsidRPr="008E5965">
        <w:rPr>
          <w:lang w:val="en-GB"/>
          <w:rPrChange w:id="3413" w:author="Helene Walters-Steinberg" w:date="2015-05-03T10:47:00Z">
            <w:rPr/>
          </w:rPrChange>
        </w:rPr>
        <w:fldChar w:fldCharType="begin"/>
      </w:r>
      <w:r w:rsidR="008E5965" w:rsidRPr="008E5965">
        <w:rPr>
          <w:lang w:val="en-GB"/>
          <w:rPrChange w:id="3414" w:author="Helene Walters-Steinberg" w:date="2015-05-03T10:47:00Z">
            <w:rPr/>
          </w:rPrChange>
        </w:rPr>
        <w:instrText>HYPERLINK "http://www.ictsd.org/themes/agriculture/research/food-reserves-in-developing-countries-trade-policy-options-for-improved" \h</w:instrText>
      </w:r>
      <w:r w:rsidR="008E5965" w:rsidRPr="008E5965">
        <w:rPr>
          <w:lang w:val="en-GB"/>
          <w:rPrChange w:id="3415" w:author="Helene Walters-Steinberg" w:date="2015-05-03T10:47:00Z">
            <w:rPr/>
          </w:rPrChange>
        </w:rPr>
        <w:fldChar w:fldCharType="separate"/>
      </w:r>
      <w:r w:rsidRPr="00835967">
        <w:rPr>
          <w:color w:val="1155CC"/>
          <w:u w:val="single"/>
          <w:lang w:val="en-GB"/>
        </w:rPr>
        <w:t>Gilbert</w:t>
      </w:r>
      <w:r w:rsidR="008E5965" w:rsidRPr="008E5965">
        <w:rPr>
          <w:lang w:val="en-GB"/>
          <w:rPrChange w:id="3416" w:author="Helene Walters-Steinberg" w:date="2015-05-03T10:47:00Z">
            <w:rPr/>
          </w:rPrChange>
        </w:rPr>
        <w:fldChar w:fldCharType="end"/>
      </w:r>
      <w:r w:rsidRPr="00835967">
        <w:rPr>
          <w:lang w:val="en-GB"/>
        </w:rPr>
        <w:t xml:space="preserve">, </w:t>
      </w:r>
      <w:r w:rsidR="008E5965" w:rsidRPr="008E5965">
        <w:rPr>
          <w:lang w:val="en-GB"/>
          <w:rPrChange w:id="3417" w:author="Helene Walters-Steinberg" w:date="2015-05-03T10:47:00Z">
            <w:rPr/>
          </w:rPrChange>
        </w:rPr>
        <w:fldChar w:fldCharType="begin"/>
      </w:r>
      <w:r w:rsidR="008E5965" w:rsidRPr="008E5965">
        <w:rPr>
          <w:lang w:val="en-GB"/>
          <w:rPrChange w:id="3418" w:author="Helene Walters-Steinberg" w:date="2015-05-03T10:47:00Z">
            <w:rPr/>
          </w:rPrChange>
        </w:rPr>
        <w:instrText>HYPERLINK "http://www.ictsd.org/themes/agriculture/research/food-security-and-wto-domestic-support-disciplines-post-bali" \h</w:instrText>
      </w:r>
      <w:r w:rsidR="008E5965" w:rsidRPr="008E5965">
        <w:rPr>
          <w:lang w:val="en-GB"/>
          <w:rPrChange w:id="3419" w:author="Helene Walters-Steinberg" w:date="2015-05-03T10:47:00Z">
            <w:rPr/>
          </w:rPrChange>
        </w:rPr>
        <w:fldChar w:fldCharType="separate"/>
      </w:r>
      <w:r w:rsidRPr="00835967">
        <w:rPr>
          <w:color w:val="1155CC"/>
          <w:u w:val="single"/>
          <w:lang w:val="en-GB"/>
        </w:rPr>
        <w:t>Matthews</w:t>
      </w:r>
      <w:r w:rsidR="008E5965" w:rsidRPr="008E5965">
        <w:rPr>
          <w:lang w:val="en-GB"/>
          <w:rPrChange w:id="3420" w:author="Helene Walters-Steinberg" w:date="2015-05-03T10:47:00Z">
            <w:rPr/>
          </w:rPrChange>
        </w:rPr>
        <w:fldChar w:fldCharType="end"/>
      </w:r>
      <w:r w:rsidRPr="00835967">
        <w:rPr>
          <w:lang w:val="en-GB"/>
        </w:rPr>
        <w:t xml:space="preserve">, </w:t>
      </w:r>
      <w:r w:rsidR="008E5965" w:rsidRPr="008E5965">
        <w:rPr>
          <w:lang w:val="en-GB"/>
          <w:rPrChange w:id="3421" w:author="Helene Walters-Steinberg" w:date="2015-05-03T10:47:00Z">
            <w:rPr/>
          </w:rPrChange>
        </w:rPr>
        <w:fldChar w:fldCharType="begin"/>
      </w:r>
      <w:r w:rsidR="008E5965" w:rsidRPr="008E5965">
        <w:rPr>
          <w:lang w:val="en-GB"/>
          <w:rPrChange w:id="3422" w:author="Helene Walters-Steinberg" w:date="2015-05-03T10:47:00Z">
            <w:rPr/>
          </w:rPrChange>
        </w:rPr>
        <w:instrText>HYPERLINK "http://www.ictsd.org/themes/global-economic-governance/research/e15-agriculture-trade-and-food-security-challenges-expe-0" \h</w:instrText>
      </w:r>
      <w:r w:rsidR="008E5965" w:rsidRPr="008E5965">
        <w:rPr>
          <w:lang w:val="en-GB"/>
          <w:rPrChange w:id="3423" w:author="Helene Walters-Steinberg" w:date="2015-05-03T10:47:00Z">
            <w:rPr/>
          </w:rPrChange>
        </w:rPr>
        <w:fldChar w:fldCharType="separate"/>
      </w:r>
      <w:r w:rsidRPr="00835967">
        <w:rPr>
          <w:lang w:val="en-GB"/>
        </w:rPr>
        <w:t>Schmidhuber</w:t>
      </w:r>
      <w:r w:rsidR="008E5965" w:rsidRPr="008E5965">
        <w:rPr>
          <w:lang w:val="en-GB"/>
          <w:rPrChange w:id="3424" w:author="Helene Walters-Steinberg" w:date="2015-05-03T10:47:00Z">
            <w:rPr/>
          </w:rPrChange>
        </w:rPr>
        <w:fldChar w:fldCharType="end"/>
      </w:r>
      <w:r w:rsidR="008E5965" w:rsidRPr="008E5965">
        <w:rPr>
          <w:lang w:val="en-GB"/>
          <w:rPrChange w:id="3425" w:author="Helene Walters-Steinberg" w:date="2015-05-03T10:47:00Z">
            <w:rPr/>
          </w:rPrChange>
        </w:rPr>
        <w:fldChar w:fldCharType="begin"/>
      </w:r>
      <w:r w:rsidR="008E5965" w:rsidRPr="008E5965">
        <w:rPr>
          <w:lang w:val="en-GB"/>
          <w:rPrChange w:id="3426" w:author="Helene Walters-Steinberg" w:date="2015-05-03T10:47:00Z">
            <w:rPr/>
          </w:rPrChange>
        </w:rPr>
        <w:instrText>HYPERLINK "http://www.ictsd.org/themes/global-economic-governance/research/e15-agriculture-trade-and-food-security-challenges-expe-0" \h</w:instrText>
      </w:r>
      <w:r w:rsidR="008E5965" w:rsidRPr="008E5965">
        <w:rPr>
          <w:lang w:val="en-GB"/>
          <w:rPrChange w:id="3427" w:author="Helene Walters-Steinberg" w:date="2015-05-03T10:47:00Z">
            <w:rPr/>
          </w:rPrChange>
        </w:rPr>
        <w:fldChar w:fldCharType="separate"/>
      </w:r>
      <w:r w:rsidRPr="00835967">
        <w:rPr>
          <w:lang w:val="en-GB"/>
        </w:rPr>
        <w:t xml:space="preserve"> </w:t>
      </w:r>
      <w:r w:rsidR="008E5965" w:rsidRPr="008E5965">
        <w:rPr>
          <w:lang w:val="en-GB"/>
          <w:rPrChange w:id="3428" w:author="Helene Walters-Steinberg" w:date="2015-05-03T10:47:00Z">
            <w:rPr/>
          </w:rPrChange>
        </w:rPr>
        <w:fldChar w:fldCharType="end"/>
      </w:r>
      <w:r w:rsidR="008E5965" w:rsidRPr="008E5965">
        <w:rPr>
          <w:lang w:val="en-GB"/>
          <w:rPrChange w:id="3429" w:author="Helene Walters-Steinberg" w:date="2015-05-03T10:47:00Z">
            <w:rPr/>
          </w:rPrChange>
        </w:rPr>
        <w:fldChar w:fldCharType="begin"/>
      </w:r>
      <w:r w:rsidR="008E5965" w:rsidRPr="008E5965">
        <w:rPr>
          <w:lang w:val="en-GB"/>
          <w:rPrChange w:id="3430" w:author="Helene Walters-Steinberg" w:date="2015-05-03T10:47:00Z">
            <w:rPr/>
          </w:rPrChange>
        </w:rPr>
        <w:instrText>HYPERLINK "http://www.ictsd.org/themes/global-economic-governance/research/e15-agriculture-trade-and-food-security-challenges-expe-0" \h</w:instrText>
      </w:r>
      <w:r w:rsidR="008E5965" w:rsidRPr="008E5965">
        <w:rPr>
          <w:lang w:val="en-GB"/>
          <w:rPrChange w:id="3431" w:author="Helene Walters-Steinberg" w:date="2015-05-03T10:47:00Z">
            <w:rPr/>
          </w:rPrChange>
        </w:rPr>
        <w:fldChar w:fldCharType="separate"/>
      </w:r>
      <w:r w:rsidRPr="00835967">
        <w:rPr>
          <w:lang w:val="en-GB"/>
        </w:rPr>
        <w:t>and</w:t>
      </w:r>
      <w:r w:rsidR="008E5965" w:rsidRPr="008E5965">
        <w:rPr>
          <w:lang w:val="en-GB"/>
          <w:rPrChange w:id="3432" w:author="Helene Walters-Steinberg" w:date="2015-05-03T10:47:00Z">
            <w:rPr/>
          </w:rPrChange>
        </w:rPr>
        <w:fldChar w:fldCharType="end"/>
      </w:r>
      <w:r w:rsidR="008E5965" w:rsidRPr="008E5965">
        <w:rPr>
          <w:lang w:val="en-GB"/>
          <w:rPrChange w:id="3433" w:author="Helene Walters-Steinberg" w:date="2015-05-03T10:47:00Z">
            <w:rPr/>
          </w:rPrChange>
        </w:rPr>
        <w:fldChar w:fldCharType="begin"/>
      </w:r>
      <w:r w:rsidR="008E5965" w:rsidRPr="008E5965">
        <w:rPr>
          <w:lang w:val="en-GB"/>
          <w:rPrChange w:id="3434" w:author="Helene Walters-Steinberg" w:date="2015-05-03T10:47:00Z">
            <w:rPr/>
          </w:rPrChange>
        </w:rPr>
        <w:instrText>HYPERLINK "http://www.ictsd.org/themes/global-economic-governance/research/e15-agriculture-trade-and-food-security-challenges-expe-0" \h</w:instrText>
      </w:r>
      <w:r w:rsidR="008E5965" w:rsidRPr="008E5965">
        <w:rPr>
          <w:lang w:val="en-GB"/>
          <w:rPrChange w:id="3435" w:author="Helene Walters-Steinberg" w:date="2015-05-03T10:47:00Z">
            <w:rPr/>
          </w:rPrChange>
        </w:rPr>
        <w:fldChar w:fldCharType="separate"/>
      </w:r>
      <w:r w:rsidRPr="00835967">
        <w:rPr>
          <w:lang w:val="en-GB"/>
        </w:rPr>
        <w:t xml:space="preserve"> </w:t>
      </w:r>
      <w:r w:rsidR="008E5965" w:rsidRPr="008E5965">
        <w:rPr>
          <w:lang w:val="en-GB"/>
          <w:rPrChange w:id="3436" w:author="Helene Walters-Steinberg" w:date="2015-05-03T10:47:00Z">
            <w:rPr/>
          </w:rPrChange>
        </w:rPr>
        <w:fldChar w:fldCharType="end"/>
      </w:r>
      <w:r w:rsidR="008E5965" w:rsidRPr="008E5965">
        <w:rPr>
          <w:lang w:val="en-GB"/>
          <w:rPrChange w:id="3437" w:author="Helene Walters-Steinberg" w:date="2015-05-03T10:47:00Z">
            <w:rPr/>
          </w:rPrChange>
        </w:rPr>
        <w:fldChar w:fldCharType="begin"/>
      </w:r>
      <w:r w:rsidR="008E5965" w:rsidRPr="008E5965">
        <w:rPr>
          <w:lang w:val="en-GB"/>
          <w:rPrChange w:id="3438" w:author="Helene Walters-Steinberg" w:date="2015-05-03T10:47:00Z">
            <w:rPr/>
          </w:rPrChange>
        </w:rPr>
        <w:instrText>HYPERLINK "http://www.ictsd.org/themes/global-economic-governance/research/e15-agriculture-trade-and-food-security-challenges-expe-0" \h</w:instrText>
      </w:r>
      <w:r w:rsidR="008E5965" w:rsidRPr="008E5965">
        <w:rPr>
          <w:lang w:val="en-GB"/>
          <w:rPrChange w:id="3439" w:author="Helene Walters-Steinberg" w:date="2015-05-03T10:47:00Z">
            <w:rPr/>
          </w:rPrChange>
        </w:rPr>
        <w:fldChar w:fldCharType="separate"/>
      </w:r>
      <w:r w:rsidRPr="00835967">
        <w:rPr>
          <w:lang w:val="en-GB"/>
        </w:rPr>
        <w:t>Meyer</w:t>
      </w:r>
      <w:r w:rsidR="008E5965" w:rsidRPr="008E5965">
        <w:rPr>
          <w:lang w:val="en-GB"/>
          <w:rPrChange w:id="3440" w:author="Helene Walters-Steinberg" w:date="2015-05-03T10:47:00Z">
            <w:rPr/>
          </w:rPrChange>
        </w:rPr>
        <w:fldChar w:fldCharType="end"/>
      </w:r>
      <w:r w:rsidRPr="00835967">
        <w:rPr>
          <w:lang w:val="en-GB"/>
        </w:rPr>
        <w:t>, Tangermann (</w:t>
      </w:r>
      <w:r w:rsidR="008E5965" w:rsidRPr="008E5965">
        <w:rPr>
          <w:lang w:val="en-GB"/>
          <w:rPrChange w:id="3441" w:author="Helene Walters-Steinberg" w:date="2015-05-03T10:47:00Z">
            <w:rPr/>
          </w:rPrChange>
        </w:rPr>
        <w:fldChar w:fldCharType="begin"/>
      </w:r>
      <w:r w:rsidR="008E5965" w:rsidRPr="008E5965">
        <w:rPr>
          <w:lang w:val="en-GB"/>
          <w:rPrChange w:id="3442" w:author="Helene Walters-Steinberg" w:date="2015-05-03T10:47:00Z">
            <w:rPr/>
          </w:rPrChange>
        </w:rPr>
        <w:instrText>HYPERLINK "http://www.ictsd.org/themes/global-economic-governance/research/e15-agriculture-trade-and-food-security-challenges-expert" \h</w:instrText>
      </w:r>
      <w:r w:rsidR="008E5965" w:rsidRPr="008E5965">
        <w:rPr>
          <w:lang w:val="en-GB"/>
          <w:rPrChange w:id="3443" w:author="Helene Walters-Steinberg" w:date="2015-05-03T10:47:00Z">
            <w:rPr/>
          </w:rPrChange>
        </w:rPr>
        <w:fldChar w:fldCharType="separate"/>
      </w:r>
      <w:r w:rsidRPr="00835967">
        <w:rPr>
          <w:color w:val="1155CC"/>
          <w:u w:val="single"/>
          <w:lang w:val="en-GB"/>
        </w:rPr>
        <w:t>2011</w:t>
      </w:r>
      <w:r w:rsidR="008E5965" w:rsidRPr="008E5965">
        <w:rPr>
          <w:lang w:val="en-GB"/>
          <w:rPrChange w:id="3444" w:author="Helene Walters-Steinberg" w:date="2015-05-03T10:47:00Z">
            <w:rPr/>
          </w:rPrChange>
        </w:rPr>
        <w:fldChar w:fldCharType="end"/>
      </w:r>
      <w:r w:rsidRPr="00835967">
        <w:rPr>
          <w:lang w:val="en-GB"/>
        </w:rPr>
        <w:t xml:space="preserve">, </w:t>
      </w:r>
      <w:r w:rsidR="008E5965" w:rsidRPr="008E5965">
        <w:rPr>
          <w:lang w:val="en-GB"/>
          <w:rPrChange w:id="3445" w:author="Helene Walters-Steinberg" w:date="2015-05-03T10:47:00Z">
            <w:rPr/>
          </w:rPrChange>
        </w:rPr>
        <w:fldChar w:fldCharType="begin"/>
      </w:r>
      <w:r w:rsidR="008E5965" w:rsidRPr="008E5965">
        <w:rPr>
          <w:lang w:val="en-GB"/>
          <w:rPrChange w:id="3446" w:author="Helene Walters-Steinberg" w:date="2015-05-03T10:47:00Z">
            <w:rPr/>
          </w:rPrChange>
        </w:rPr>
        <w:instrText>HYPERLINK "http://www.ictsd.org/themes/agriculture/research/policy-solutions-to-agricultural-market-volatility-a-synthesis" \h</w:instrText>
      </w:r>
      <w:r w:rsidR="008E5965" w:rsidRPr="008E5965">
        <w:rPr>
          <w:lang w:val="en-GB"/>
          <w:rPrChange w:id="3447" w:author="Helene Walters-Steinberg" w:date="2015-05-03T10:47:00Z">
            <w:rPr/>
          </w:rPrChange>
        </w:rPr>
        <w:fldChar w:fldCharType="separate"/>
      </w:r>
      <w:r w:rsidRPr="00835967">
        <w:rPr>
          <w:color w:val="1155CC"/>
          <w:u w:val="single"/>
          <w:lang w:val="en-GB"/>
        </w:rPr>
        <w:t>2013</w:t>
      </w:r>
      <w:r w:rsidR="008E5965" w:rsidRPr="008E5965">
        <w:rPr>
          <w:lang w:val="en-GB"/>
          <w:rPrChange w:id="3448" w:author="Helene Walters-Steinberg" w:date="2015-05-03T10:47:00Z">
            <w:rPr/>
          </w:rPrChange>
        </w:rPr>
        <w:fldChar w:fldCharType="end"/>
      </w:r>
      <w:r w:rsidRPr="00835967">
        <w:rPr>
          <w:lang w:val="en-GB"/>
        </w:rPr>
        <w:t xml:space="preserve">); </w:t>
      </w:r>
      <w:r w:rsidR="008E5965" w:rsidRPr="008E5965">
        <w:rPr>
          <w:lang w:val="en-GB"/>
          <w:rPrChange w:id="3449" w:author="Helene Walters-Steinberg" w:date="2015-05-03T10:47:00Z">
            <w:rPr/>
          </w:rPrChange>
        </w:rPr>
        <w:fldChar w:fldCharType="begin"/>
      </w:r>
      <w:r w:rsidR="008E5965" w:rsidRPr="008E5965">
        <w:rPr>
          <w:lang w:val="en-GB"/>
          <w:rPrChange w:id="3450" w:author="Helene Walters-Steinberg" w:date="2015-05-03T10:47:00Z">
            <w:rPr/>
          </w:rPrChange>
        </w:rPr>
        <w:instrText>HYPERLINK "http://search.oecd.org/tad/events/AL-Brink.pdf" \h</w:instrText>
      </w:r>
      <w:r w:rsidR="008E5965" w:rsidRPr="008E5965">
        <w:rPr>
          <w:lang w:val="en-GB"/>
          <w:rPrChange w:id="3451" w:author="Helene Walters-Steinberg" w:date="2015-05-03T10:47:00Z">
            <w:rPr/>
          </w:rPrChange>
        </w:rPr>
        <w:fldChar w:fldCharType="separate"/>
      </w:r>
      <w:r w:rsidRPr="00835967">
        <w:rPr>
          <w:color w:val="1155CC"/>
          <w:u w:val="single"/>
          <w:lang w:val="en-GB"/>
        </w:rPr>
        <w:t>OECD</w:t>
      </w:r>
      <w:r w:rsidR="008E5965" w:rsidRPr="008E5965">
        <w:rPr>
          <w:lang w:val="en-GB"/>
          <w:rPrChange w:id="3452" w:author="Helene Walters-Steinberg" w:date="2015-05-03T10:47:00Z">
            <w:rPr/>
          </w:rPrChange>
        </w:rPr>
        <w:fldChar w:fldCharType="end"/>
      </w:r>
      <w:r w:rsidRPr="00835967">
        <w:rPr>
          <w:lang w:val="en-GB"/>
        </w:rPr>
        <w:t xml:space="preserve"> cites </w:t>
      </w:r>
      <w:r w:rsidR="008E5965" w:rsidRPr="008E5965">
        <w:rPr>
          <w:lang w:val="en-GB"/>
          <w:rPrChange w:id="3453" w:author="Helene Walters-Steinberg" w:date="2015-05-03T10:47:00Z">
            <w:rPr/>
          </w:rPrChange>
        </w:rPr>
        <w:fldChar w:fldCharType="begin"/>
      </w:r>
      <w:r w:rsidR="008E5965" w:rsidRPr="008E5965">
        <w:rPr>
          <w:lang w:val="en-GB"/>
          <w:rPrChange w:id="3454" w:author="Helene Walters-Steinberg" w:date="2015-05-03T10:47:00Z">
            <w:rPr/>
          </w:rPrChange>
        </w:rPr>
        <w:instrText>HYPERLINK "http://www.ictsd.org/themes/agriculture/research/public-stockholding-for-food-security-purposes-scenarios-and-options-for" \h</w:instrText>
      </w:r>
      <w:r w:rsidR="008E5965" w:rsidRPr="008E5965">
        <w:rPr>
          <w:lang w:val="en-GB"/>
          <w:rPrChange w:id="3455" w:author="Helene Walters-Steinberg" w:date="2015-05-03T10:47:00Z">
            <w:rPr/>
          </w:rPrChange>
        </w:rPr>
        <w:fldChar w:fldCharType="separate"/>
      </w:r>
      <w:r w:rsidRPr="00835967">
        <w:rPr>
          <w:color w:val="1155CC"/>
          <w:u w:val="single"/>
          <w:lang w:val="en-GB"/>
        </w:rPr>
        <w:t>Montemayor</w:t>
      </w:r>
      <w:r w:rsidR="008E5965" w:rsidRPr="008E5965">
        <w:rPr>
          <w:lang w:val="en-GB"/>
          <w:rPrChange w:id="3456" w:author="Helene Walters-Steinberg" w:date="2015-05-03T10:47:00Z">
            <w:rPr/>
          </w:rPrChange>
        </w:rPr>
        <w:fldChar w:fldCharType="end"/>
      </w:r>
      <w:r w:rsidRPr="00835967">
        <w:rPr>
          <w:lang w:val="en-GB"/>
        </w:rPr>
        <w:t xml:space="preserve">; </w:t>
      </w:r>
      <w:r w:rsidR="008E5965" w:rsidRPr="008E5965">
        <w:rPr>
          <w:lang w:val="en-GB"/>
          <w:rPrChange w:id="3457" w:author="Helene Walters-Steinberg" w:date="2015-05-03T10:47:00Z">
            <w:rPr/>
          </w:rPrChange>
        </w:rPr>
        <w:fldChar w:fldCharType="begin"/>
      </w:r>
      <w:r w:rsidR="008E5965" w:rsidRPr="008E5965">
        <w:rPr>
          <w:lang w:val="en-GB"/>
          <w:rPrChange w:id="3458" w:author="Helene Walters-Steinberg" w:date="2015-05-03T10:47:00Z">
            <w:rPr/>
          </w:rPrChange>
        </w:rPr>
        <w:instrText>HYPERLINK "http://www.oecd.org/tad/events/AL-Annelies%20Deuss.pdf" \h</w:instrText>
      </w:r>
      <w:r w:rsidR="008E5965" w:rsidRPr="008E5965">
        <w:rPr>
          <w:lang w:val="en-GB"/>
          <w:rPrChange w:id="3459" w:author="Helene Walters-Steinberg" w:date="2015-05-03T10:47:00Z">
            <w:rPr/>
          </w:rPrChange>
        </w:rPr>
        <w:fldChar w:fldCharType="separate"/>
      </w:r>
      <w:r w:rsidRPr="00835967">
        <w:rPr>
          <w:color w:val="1155CC"/>
          <w:u w:val="single"/>
          <w:lang w:val="en-GB"/>
        </w:rPr>
        <w:t>OECD</w:t>
      </w:r>
      <w:r w:rsidR="008E5965" w:rsidRPr="008E5965">
        <w:rPr>
          <w:lang w:val="en-GB"/>
          <w:rPrChange w:id="3460" w:author="Helene Walters-Steinberg" w:date="2015-05-03T10:47:00Z">
            <w:rPr/>
          </w:rPrChange>
        </w:rPr>
        <w:fldChar w:fldCharType="end"/>
      </w:r>
      <w:r w:rsidRPr="00835967">
        <w:rPr>
          <w:lang w:val="en-GB"/>
        </w:rPr>
        <w:t xml:space="preserve"> cites </w:t>
      </w:r>
      <w:r w:rsidR="008E5965" w:rsidRPr="008E5965">
        <w:rPr>
          <w:lang w:val="en-GB"/>
          <w:rPrChange w:id="3461" w:author="Helene Walters-Steinberg" w:date="2015-05-03T10:47:00Z">
            <w:rPr/>
          </w:rPrChange>
        </w:rPr>
        <w:fldChar w:fldCharType="begin"/>
      </w:r>
      <w:r w:rsidR="008E5965" w:rsidRPr="008E5965">
        <w:rPr>
          <w:lang w:val="en-GB"/>
          <w:rPrChange w:id="3462" w:author="Helene Walters-Steinberg" w:date="2015-05-03T10:47:00Z">
            <w:rPr/>
          </w:rPrChange>
        </w:rPr>
        <w:instrText>HYPERLINK "http://www.ictsd.org/themes/agriculture/research/policy-solutions-to-agricultural-market-volatility-a-synthesis" \h</w:instrText>
      </w:r>
      <w:r w:rsidR="008E5965" w:rsidRPr="008E5965">
        <w:rPr>
          <w:lang w:val="en-GB"/>
          <w:rPrChange w:id="3463" w:author="Helene Walters-Steinberg" w:date="2015-05-03T10:47:00Z">
            <w:rPr/>
          </w:rPrChange>
        </w:rPr>
        <w:fldChar w:fldCharType="separate"/>
      </w:r>
      <w:r w:rsidRPr="00835967">
        <w:rPr>
          <w:color w:val="1155CC"/>
          <w:u w:val="single"/>
          <w:lang w:val="en-GB"/>
        </w:rPr>
        <w:t>Tangermann</w:t>
      </w:r>
      <w:r w:rsidR="008E5965" w:rsidRPr="008E5965">
        <w:rPr>
          <w:lang w:val="en-GB"/>
          <w:rPrChange w:id="3464" w:author="Helene Walters-Steinberg" w:date="2015-05-03T10:47:00Z">
            <w:rPr/>
          </w:rPrChange>
        </w:rPr>
        <w:fldChar w:fldCharType="end"/>
      </w:r>
      <w:r w:rsidRPr="00835967">
        <w:rPr>
          <w:lang w:val="en-GB"/>
        </w:rPr>
        <w:t xml:space="preserve">. </w:t>
      </w:r>
      <w:r w:rsidRPr="00835967">
        <w:rPr>
          <w:b/>
          <w:bCs/>
          <w:lang w:val="en-GB"/>
        </w:rPr>
        <w:t>Academics</w:t>
      </w:r>
      <w:r w:rsidRPr="00835967">
        <w:rPr>
          <w:lang w:val="en-GB"/>
        </w:rPr>
        <w:t xml:space="preserve">: </w:t>
      </w:r>
      <w:r w:rsidR="008E5965" w:rsidRPr="008E5965">
        <w:rPr>
          <w:lang w:val="en-GB"/>
          <w:rPrChange w:id="3465" w:author="Helene Walters-Steinberg" w:date="2015-05-03T10:47:00Z">
            <w:rPr/>
          </w:rPrChange>
        </w:rPr>
        <w:fldChar w:fldCharType="begin"/>
      </w:r>
      <w:r w:rsidR="008E5965" w:rsidRPr="008E5965">
        <w:rPr>
          <w:lang w:val="en-GB"/>
          <w:rPrChange w:id="3466" w:author="Helene Walters-Steinberg" w:date="2015-05-03T10:47:00Z">
            <w:rPr/>
          </w:rPrChange>
        </w:rPr>
        <w:instrText>HYPERLINK "http://cpd.org.bd/wp-content/uploads/2014/12/Session-3_Public-Stockholding_Alan-Henry-Matthews.ppt_Rev.pdf" \h</w:instrText>
      </w:r>
      <w:r w:rsidR="008E5965" w:rsidRPr="008E5965">
        <w:rPr>
          <w:lang w:val="en-GB"/>
          <w:rPrChange w:id="3467" w:author="Helene Walters-Steinberg" w:date="2015-05-03T10:47:00Z">
            <w:rPr/>
          </w:rPrChange>
        </w:rPr>
        <w:fldChar w:fldCharType="separate"/>
      </w:r>
      <w:r w:rsidRPr="00835967">
        <w:rPr>
          <w:color w:val="1155CC"/>
          <w:u w:val="single"/>
          <w:lang w:val="en-GB"/>
        </w:rPr>
        <w:t>Matthews</w:t>
      </w:r>
      <w:r w:rsidR="008E5965" w:rsidRPr="008E5965">
        <w:rPr>
          <w:lang w:val="en-GB"/>
          <w:rPrChange w:id="3468" w:author="Helene Walters-Steinberg" w:date="2015-05-03T10:47:00Z">
            <w:rPr/>
          </w:rPrChange>
        </w:rPr>
        <w:fldChar w:fldCharType="end"/>
      </w:r>
      <w:r w:rsidRPr="00835967">
        <w:rPr>
          <w:lang w:val="en-GB"/>
        </w:rPr>
        <w:t xml:space="preserve"> cites </w:t>
      </w:r>
      <w:r w:rsidR="008E5965" w:rsidRPr="008E5965">
        <w:rPr>
          <w:lang w:val="en-GB"/>
          <w:rPrChange w:id="3469" w:author="Helene Walters-Steinberg" w:date="2015-05-03T10:47:00Z">
            <w:rPr/>
          </w:rPrChange>
        </w:rPr>
        <w:fldChar w:fldCharType="begin"/>
      </w:r>
      <w:r w:rsidR="008E5965" w:rsidRPr="008E5965">
        <w:rPr>
          <w:lang w:val="en-GB"/>
          <w:rPrChange w:id="3470" w:author="Helene Walters-Steinberg" w:date="2015-05-03T10:47:00Z">
            <w:rPr/>
          </w:rPrChange>
        </w:rPr>
        <w:instrText>HYPERLINK "http://www.ictsd.org/themes/agriculture/research/public-stockholding-for-food-security-purposes-scenarios-and-options-for" \h</w:instrText>
      </w:r>
      <w:r w:rsidR="008E5965" w:rsidRPr="008E5965">
        <w:rPr>
          <w:lang w:val="en-GB"/>
          <w:rPrChange w:id="3471" w:author="Helene Walters-Steinberg" w:date="2015-05-03T10:47:00Z">
            <w:rPr/>
          </w:rPrChange>
        </w:rPr>
        <w:fldChar w:fldCharType="separate"/>
      </w:r>
      <w:r w:rsidRPr="00835967">
        <w:rPr>
          <w:color w:val="1155CC"/>
          <w:u w:val="single"/>
          <w:lang w:val="en-GB"/>
        </w:rPr>
        <w:t>Montemayor</w:t>
      </w:r>
      <w:r w:rsidR="008E5965" w:rsidRPr="008E5965">
        <w:rPr>
          <w:lang w:val="en-GB"/>
          <w:rPrChange w:id="3472" w:author="Helene Walters-Steinberg" w:date="2015-05-03T10:47:00Z">
            <w:rPr/>
          </w:rPrChange>
        </w:rPr>
        <w:fldChar w:fldCharType="end"/>
      </w:r>
      <w:r w:rsidRPr="00835967">
        <w:rPr>
          <w:lang w:val="en-GB"/>
        </w:rPr>
        <w:t xml:space="preserve">; </w:t>
      </w:r>
      <w:r w:rsidR="008E5965" w:rsidRPr="008E5965">
        <w:rPr>
          <w:lang w:val="en-GB"/>
          <w:rPrChange w:id="3473" w:author="Helene Walters-Steinberg" w:date="2015-05-03T10:47:00Z">
            <w:rPr/>
          </w:rPrChange>
        </w:rPr>
        <w:fldChar w:fldCharType="begin"/>
      </w:r>
      <w:r w:rsidR="008E5965" w:rsidRPr="008E5965">
        <w:rPr>
          <w:lang w:val="en-GB"/>
          <w:rPrChange w:id="3474" w:author="Helene Walters-Steinberg" w:date="2015-05-03T10:47:00Z">
            <w:rPr/>
          </w:rPrChange>
        </w:rPr>
        <w:instrText>HYPERLINK "http://capreform.eu/wto-failure-on-trade-facilitation-agreement-puts-question-mark-over-doha-timeline/" \h</w:instrText>
      </w:r>
      <w:r w:rsidR="008E5965" w:rsidRPr="008E5965">
        <w:rPr>
          <w:lang w:val="en-GB"/>
          <w:rPrChange w:id="3475" w:author="Helene Walters-Steinberg" w:date="2015-05-03T10:47:00Z">
            <w:rPr/>
          </w:rPrChange>
        </w:rPr>
        <w:fldChar w:fldCharType="separate"/>
      </w:r>
      <w:r w:rsidRPr="00835967">
        <w:rPr>
          <w:color w:val="1155CC"/>
          <w:u w:val="single"/>
          <w:lang w:val="en-GB"/>
        </w:rPr>
        <w:t>Matthews</w:t>
      </w:r>
      <w:r w:rsidR="008E5965" w:rsidRPr="008E5965">
        <w:rPr>
          <w:lang w:val="en-GB"/>
          <w:rPrChange w:id="3476" w:author="Helene Walters-Steinberg" w:date="2015-05-03T10:47:00Z">
            <w:rPr/>
          </w:rPrChange>
        </w:rPr>
        <w:fldChar w:fldCharType="end"/>
      </w:r>
      <w:r w:rsidRPr="00835967">
        <w:rPr>
          <w:lang w:val="en-GB"/>
        </w:rPr>
        <w:t xml:space="preserve"> cites </w:t>
      </w:r>
      <w:r w:rsidR="008E5965" w:rsidRPr="008E5965">
        <w:rPr>
          <w:lang w:val="en-GB"/>
          <w:rPrChange w:id="3477" w:author="Helene Walters-Steinberg" w:date="2015-05-03T10:47:00Z">
            <w:rPr/>
          </w:rPrChange>
        </w:rPr>
        <w:fldChar w:fldCharType="begin"/>
      </w:r>
      <w:r w:rsidR="008E5965" w:rsidRPr="008E5965">
        <w:rPr>
          <w:lang w:val="en-GB"/>
          <w:rPrChange w:id="3478" w:author="Helene Walters-Steinberg" w:date="2015-05-03T10:47:00Z">
            <w:rPr/>
          </w:rPrChange>
        </w:rPr>
        <w:instrText>HYPERLINK "http://www.ictsd.org/themes/agriculture/research/food-security-and-wto-domestic-support-disciplines-post-bali" \h</w:instrText>
      </w:r>
      <w:r w:rsidR="008E5965" w:rsidRPr="008E5965">
        <w:rPr>
          <w:lang w:val="en-GB"/>
          <w:rPrChange w:id="3479" w:author="Helene Walters-Steinberg" w:date="2015-05-03T10:47:00Z">
            <w:rPr/>
          </w:rPrChange>
        </w:rPr>
        <w:fldChar w:fldCharType="separate"/>
      </w:r>
      <w:r w:rsidRPr="00835967">
        <w:rPr>
          <w:color w:val="1155CC"/>
          <w:u w:val="single"/>
          <w:lang w:val="en-GB"/>
        </w:rPr>
        <w:t>Matthews</w:t>
      </w:r>
      <w:r w:rsidR="008E5965" w:rsidRPr="008E5965">
        <w:rPr>
          <w:lang w:val="en-GB"/>
          <w:rPrChange w:id="3480" w:author="Helene Walters-Steinberg" w:date="2015-05-03T10:47:00Z">
            <w:rPr/>
          </w:rPrChange>
        </w:rPr>
        <w:fldChar w:fldCharType="end"/>
      </w:r>
      <w:r w:rsidRPr="00835967">
        <w:rPr>
          <w:lang w:val="en-GB"/>
        </w:rPr>
        <w:t xml:space="preserve">; </w:t>
      </w:r>
      <w:r w:rsidR="008E5965" w:rsidRPr="008E5965">
        <w:rPr>
          <w:lang w:val="en-GB"/>
          <w:rPrChange w:id="3481" w:author="Helene Walters-Steinberg" w:date="2015-05-03T10:47:00Z">
            <w:rPr/>
          </w:rPrChange>
        </w:rPr>
        <w:fldChar w:fldCharType="begin"/>
      </w:r>
      <w:r w:rsidR="008E5965" w:rsidRPr="008E5965">
        <w:rPr>
          <w:lang w:val="en-GB"/>
          <w:rPrChange w:id="3482" w:author="Helene Walters-Steinberg" w:date="2015-05-03T10:47:00Z">
            <w:rPr/>
          </w:rPrChange>
        </w:rPr>
        <w:instrText>HYPERLINK "http://icrier.org/pdf/Working_Paper_283.pdf" \h</w:instrText>
      </w:r>
      <w:r w:rsidR="008E5965" w:rsidRPr="008E5965">
        <w:rPr>
          <w:lang w:val="en-GB"/>
          <w:rPrChange w:id="3483" w:author="Helene Walters-Steinberg" w:date="2015-05-03T10:47:00Z">
            <w:rPr/>
          </w:rPrChange>
        </w:rPr>
        <w:fldChar w:fldCharType="separate"/>
      </w:r>
      <w:r w:rsidRPr="00835967">
        <w:rPr>
          <w:lang w:val="en-GB"/>
        </w:rPr>
        <w:t>Saina</w:t>
      </w:r>
      <w:r w:rsidR="008E5965" w:rsidRPr="008E5965">
        <w:rPr>
          <w:lang w:val="en-GB"/>
          <w:rPrChange w:id="3484" w:author="Helene Walters-Steinberg" w:date="2015-05-03T10:47:00Z">
            <w:rPr/>
          </w:rPrChange>
        </w:rPr>
        <w:fldChar w:fldCharType="end"/>
      </w:r>
      <w:r w:rsidR="008E5965" w:rsidRPr="008E5965">
        <w:rPr>
          <w:lang w:val="en-GB"/>
          <w:rPrChange w:id="3485" w:author="Helene Walters-Steinberg" w:date="2015-05-03T10:47:00Z">
            <w:rPr/>
          </w:rPrChange>
        </w:rPr>
        <w:fldChar w:fldCharType="begin"/>
      </w:r>
      <w:r w:rsidR="008E5965" w:rsidRPr="008E5965">
        <w:rPr>
          <w:lang w:val="en-GB"/>
          <w:rPrChange w:id="3486" w:author="Helene Walters-Steinberg" w:date="2015-05-03T10:47:00Z">
            <w:rPr/>
          </w:rPrChange>
        </w:rPr>
        <w:instrText>HYPERLINK "http://icrier.org/pdf/Working_Paper_283.pdf" \h</w:instrText>
      </w:r>
      <w:r w:rsidR="008E5965" w:rsidRPr="008E5965">
        <w:rPr>
          <w:lang w:val="en-GB"/>
          <w:rPrChange w:id="3487" w:author="Helene Walters-Steinberg" w:date="2015-05-03T10:47:00Z">
            <w:rPr/>
          </w:rPrChange>
        </w:rPr>
        <w:fldChar w:fldCharType="separate"/>
      </w:r>
      <w:r w:rsidRPr="00835967">
        <w:rPr>
          <w:lang w:val="en-GB"/>
        </w:rPr>
        <w:t xml:space="preserve"> </w:t>
      </w:r>
      <w:r w:rsidR="008E5965" w:rsidRPr="008E5965">
        <w:rPr>
          <w:lang w:val="en-GB"/>
          <w:rPrChange w:id="3488" w:author="Helene Walters-Steinberg" w:date="2015-05-03T10:47:00Z">
            <w:rPr/>
          </w:rPrChange>
        </w:rPr>
        <w:fldChar w:fldCharType="end"/>
      </w:r>
      <w:r w:rsidR="008E5965" w:rsidRPr="008E5965">
        <w:rPr>
          <w:lang w:val="en-GB"/>
          <w:rPrChange w:id="3489" w:author="Helene Walters-Steinberg" w:date="2015-05-03T10:47:00Z">
            <w:rPr/>
          </w:rPrChange>
        </w:rPr>
        <w:fldChar w:fldCharType="begin"/>
      </w:r>
      <w:r w:rsidR="008E5965" w:rsidRPr="008E5965">
        <w:rPr>
          <w:lang w:val="en-GB"/>
          <w:rPrChange w:id="3490" w:author="Helene Walters-Steinberg" w:date="2015-05-03T10:47:00Z">
            <w:rPr/>
          </w:rPrChange>
        </w:rPr>
        <w:instrText>HYPERLINK "http://icrier.org/pdf/Working_Paper_283.pdf" \h</w:instrText>
      </w:r>
      <w:r w:rsidR="008E5965" w:rsidRPr="008E5965">
        <w:rPr>
          <w:lang w:val="en-GB"/>
          <w:rPrChange w:id="3491" w:author="Helene Walters-Steinberg" w:date="2015-05-03T10:47:00Z">
            <w:rPr/>
          </w:rPrChange>
        </w:rPr>
        <w:fldChar w:fldCharType="separate"/>
      </w:r>
      <w:r w:rsidRPr="00835967">
        <w:rPr>
          <w:lang w:val="en-GB"/>
        </w:rPr>
        <w:t>and</w:t>
      </w:r>
      <w:r w:rsidR="008E5965" w:rsidRPr="008E5965">
        <w:rPr>
          <w:lang w:val="en-GB"/>
          <w:rPrChange w:id="3492" w:author="Helene Walters-Steinberg" w:date="2015-05-03T10:47:00Z">
            <w:rPr/>
          </w:rPrChange>
        </w:rPr>
        <w:fldChar w:fldCharType="end"/>
      </w:r>
      <w:r w:rsidR="008E5965" w:rsidRPr="008E5965">
        <w:rPr>
          <w:lang w:val="en-GB"/>
          <w:rPrChange w:id="3493" w:author="Helene Walters-Steinberg" w:date="2015-05-03T10:47:00Z">
            <w:rPr/>
          </w:rPrChange>
        </w:rPr>
        <w:fldChar w:fldCharType="begin"/>
      </w:r>
      <w:r w:rsidR="008E5965" w:rsidRPr="008E5965">
        <w:rPr>
          <w:lang w:val="en-GB"/>
          <w:rPrChange w:id="3494" w:author="Helene Walters-Steinberg" w:date="2015-05-03T10:47:00Z">
            <w:rPr/>
          </w:rPrChange>
        </w:rPr>
        <w:instrText>HYPERLINK "http://icrier.org/pdf/Working_Paper_283.pdf" \h</w:instrText>
      </w:r>
      <w:r w:rsidR="008E5965" w:rsidRPr="008E5965">
        <w:rPr>
          <w:lang w:val="en-GB"/>
          <w:rPrChange w:id="3495" w:author="Helene Walters-Steinberg" w:date="2015-05-03T10:47:00Z">
            <w:rPr/>
          </w:rPrChange>
        </w:rPr>
        <w:fldChar w:fldCharType="separate"/>
      </w:r>
      <w:r w:rsidRPr="00835967">
        <w:rPr>
          <w:lang w:val="en-GB"/>
        </w:rPr>
        <w:t xml:space="preserve"> </w:t>
      </w:r>
      <w:r w:rsidR="008E5965" w:rsidRPr="008E5965">
        <w:rPr>
          <w:lang w:val="en-GB"/>
          <w:rPrChange w:id="3496" w:author="Helene Walters-Steinberg" w:date="2015-05-03T10:47:00Z">
            <w:rPr/>
          </w:rPrChange>
        </w:rPr>
        <w:fldChar w:fldCharType="end"/>
      </w:r>
      <w:r w:rsidR="008E5965" w:rsidRPr="008E5965">
        <w:rPr>
          <w:lang w:val="en-GB"/>
          <w:rPrChange w:id="3497" w:author="Helene Walters-Steinberg" w:date="2015-05-03T10:47:00Z">
            <w:rPr/>
          </w:rPrChange>
        </w:rPr>
        <w:fldChar w:fldCharType="begin"/>
      </w:r>
      <w:r w:rsidR="008E5965" w:rsidRPr="008E5965">
        <w:rPr>
          <w:lang w:val="en-GB"/>
          <w:rPrChange w:id="3498" w:author="Helene Walters-Steinberg" w:date="2015-05-03T10:47:00Z">
            <w:rPr/>
          </w:rPrChange>
        </w:rPr>
        <w:instrText>HYPERLINK "http://icrier.org/pdf/Working_Paper_283.pdf" \h</w:instrText>
      </w:r>
      <w:r w:rsidR="008E5965" w:rsidRPr="008E5965">
        <w:rPr>
          <w:lang w:val="en-GB"/>
          <w:rPrChange w:id="3499" w:author="Helene Walters-Steinberg" w:date="2015-05-03T10:47:00Z">
            <w:rPr/>
          </w:rPrChange>
        </w:rPr>
        <w:fldChar w:fldCharType="separate"/>
      </w:r>
      <w:r w:rsidRPr="00835967">
        <w:rPr>
          <w:lang w:val="en-GB"/>
        </w:rPr>
        <w:t>Kozicka</w:t>
      </w:r>
      <w:r w:rsidR="008E5965" w:rsidRPr="008E5965">
        <w:rPr>
          <w:lang w:val="en-GB"/>
          <w:rPrChange w:id="3500" w:author="Helene Walters-Steinberg" w:date="2015-05-03T10:47:00Z">
            <w:rPr/>
          </w:rPrChange>
        </w:rPr>
        <w:fldChar w:fldCharType="end"/>
      </w:r>
      <w:r w:rsidRPr="00835967">
        <w:rPr>
          <w:lang w:val="en-GB"/>
        </w:rPr>
        <w:t xml:space="preserve"> cites </w:t>
      </w:r>
      <w:r w:rsidR="008E5965" w:rsidRPr="008E5965">
        <w:rPr>
          <w:lang w:val="en-GB"/>
          <w:rPrChange w:id="3501" w:author="Helene Walters-Steinberg" w:date="2015-05-03T10:47:00Z">
            <w:rPr/>
          </w:rPrChange>
        </w:rPr>
        <w:fldChar w:fldCharType="begin"/>
      </w:r>
      <w:r w:rsidR="008E5965" w:rsidRPr="008E5965">
        <w:rPr>
          <w:lang w:val="en-GB"/>
          <w:rPrChange w:id="3502" w:author="Helene Walters-Steinberg" w:date="2015-05-03T10:47:00Z">
            <w:rPr/>
          </w:rPrChange>
        </w:rPr>
        <w:instrText>HYPERLINK "http://www.ictsd.org/themes/agriculture/research/food-reserves-in-developing-countries-trade-policy-options-for-improved" \h</w:instrText>
      </w:r>
      <w:r w:rsidR="008E5965" w:rsidRPr="008E5965">
        <w:rPr>
          <w:lang w:val="en-GB"/>
          <w:rPrChange w:id="3503" w:author="Helene Walters-Steinberg" w:date="2015-05-03T10:47:00Z">
            <w:rPr/>
          </w:rPrChange>
        </w:rPr>
        <w:fldChar w:fldCharType="separate"/>
      </w:r>
      <w:r w:rsidRPr="00835967">
        <w:rPr>
          <w:color w:val="1155CC"/>
          <w:u w:val="single"/>
          <w:lang w:val="en-GB"/>
        </w:rPr>
        <w:t>Gilbert</w:t>
      </w:r>
      <w:r w:rsidR="008E5965" w:rsidRPr="008E5965">
        <w:rPr>
          <w:lang w:val="en-GB"/>
          <w:rPrChange w:id="3504" w:author="Helene Walters-Steinberg" w:date="2015-05-03T10:47:00Z">
            <w:rPr/>
          </w:rPrChange>
        </w:rPr>
        <w:fldChar w:fldCharType="end"/>
      </w:r>
      <w:r w:rsidRPr="00835967">
        <w:rPr>
          <w:lang w:val="en-GB"/>
        </w:rPr>
        <w:t xml:space="preserve">. </w:t>
      </w:r>
      <w:r w:rsidRPr="00835967">
        <w:rPr>
          <w:b/>
          <w:bCs/>
          <w:lang w:val="en-GB"/>
        </w:rPr>
        <w:t>NGOs</w:t>
      </w:r>
      <w:r w:rsidRPr="00835967">
        <w:rPr>
          <w:lang w:val="en-GB"/>
        </w:rPr>
        <w:t xml:space="preserve">: </w:t>
      </w:r>
      <w:r w:rsidR="008E5965" w:rsidRPr="008E5965">
        <w:rPr>
          <w:lang w:val="en-GB"/>
          <w:rPrChange w:id="3505" w:author="Helene Walters-Steinberg" w:date="2015-05-03T10:47:00Z">
            <w:rPr/>
          </w:rPrChange>
        </w:rPr>
        <w:fldChar w:fldCharType="begin"/>
      </w:r>
      <w:r w:rsidR="008E5965" w:rsidRPr="008E5965">
        <w:rPr>
          <w:lang w:val="en-GB"/>
          <w:rPrChange w:id="3506" w:author="Helene Walters-Steinberg" w:date="2015-05-03T10:47:00Z">
            <w:rPr/>
          </w:rPrChange>
        </w:rPr>
        <w:instrText>HYPERLINK "http://www.cuts-geneva.org/pdf/BP-2014-7-Peace%20Clause.pdf" \h</w:instrText>
      </w:r>
      <w:r w:rsidR="008E5965" w:rsidRPr="008E5965">
        <w:rPr>
          <w:lang w:val="en-GB"/>
          <w:rPrChange w:id="3507" w:author="Helene Walters-Steinberg" w:date="2015-05-03T10:47:00Z">
            <w:rPr/>
          </w:rPrChange>
        </w:rPr>
        <w:fldChar w:fldCharType="separate"/>
      </w:r>
      <w:r w:rsidRPr="00835967">
        <w:rPr>
          <w:lang w:val="en-GB"/>
        </w:rPr>
        <w:t>CUTS</w:t>
      </w:r>
      <w:r w:rsidR="008E5965" w:rsidRPr="008E5965">
        <w:rPr>
          <w:lang w:val="en-GB"/>
          <w:rPrChange w:id="3508" w:author="Helene Walters-Steinberg" w:date="2015-05-03T10:47:00Z">
            <w:rPr/>
          </w:rPrChange>
        </w:rPr>
        <w:fldChar w:fldCharType="end"/>
      </w:r>
      <w:r w:rsidR="008E5965" w:rsidRPr="008E5965">
        <w:rPr>
          <w:lang w:val="en-GB"/>
          <w:rPrChange w:id="3509" w:author="Helene Walters-Steinberg" w:date="2015-05-03T10:47:00Z">
            <w:rPr/>
          </w:rPrChange>
        </w:rPr>
        <w:fldChar w:fldCharType="begin"/>
      </w:r>
      <w:r w:rsidR="008E5965" w:rsidRPr="008E5965">
        <w:rPr>
          <w:lang w:val="en-GB"/>
          <w:rPrChange w:id="3510" w:author="Helene Walters-Steinberg" w:date="2015-05-03T10:47:00Z">
            <w:rPr/>
          </w:rPrChange>
        </w:rPr>
        <w:instrText>HYPERLINK "http://www.cuts-geneva.org/pdf/BP-2014-7-Peace%20Clause.pdf" \h</w:instrText>
      </w:r>
      <w:r w:rsidR="008E5965" w:rsidRPr="008E5965">
        <w:rPr>
          <w:lang w:val="en-GB"/>
          <w:rPrChange w:id="3511" w:author="Helene Walters-Steinberg" w:date="2015-05-03T10:47:00Z">
            <w:rPr/>
          </w:rPrChange>
        </w:rPr>
        <w:fldChar w:fldCharType="separate"/>
      </w:r>
      <w:r w:rsidRPr="00835967">
        <w:rPr>
          <w:lang w:val="en-GB"/>
        </w:rPr>
        <w:t xml:space="preserve"> </w:t>
      </w:r>
      <w:r w:rsidR="008E5965" w:rsidRPr="008E5965">
        <w:rPr>
          <w:lang w:val="en-GB"/>
          <w:rPrChange w:id="3512" w:author="Helene Walters-Steinberg" w:date="2015-05-03T10:47:00Z">
            <w:rPr/>
          </w:rPrChange>
        </w:rPr>
        <w:fldChar w:fldCharType="end"/>
      </w:r>
      <w:r w:rsidR="008E5965" w:rsidRPr="008E5965">
        <w:rPr>
          <w:lang w:val="en-GB"/>
          <w:rPrChange w:id="3513" w:author="Helene Walters-Steinberg" w:date="2015-05-03T10:47:00Z">
            <w:rPr/>
          </w:rPrChange>
        </w:rPr>
        <w:fldChar w:fldCharType="begin"/>
      </w:r>
      <w:r w:rsidR="008E5965" w:rsidRPr="008E5965">
        <w:rPr>
          <w:lang w:val="en-GB"/>
          <w:rPrChange w:id="3514" w:author="Helene Walters-Steinberg" w:date="2015-05-03T10:47:00Z">
            <w:rPr/>
          </w:rPrChange>
        </w:rPr>
        <w:instrText>HYPERLINK "http://www.cuts-geneva.org/pdf/BP-2014-7-Peace%20Clause.pdf" \h</w:instrText>
      </w:r>
      <w:r w:rsidR="008E5965" w:rsidRPr="008E5965">
        <w:rPr>
          <w:lang w:val="en-GB"/>
          <w:rPrChange w:id="3515" w:author="Helene Walters-Steinberg" w:date="2015-05-03T10:47:00Z">
            <w:rPr/>
          </w:rPrChange>
        </w:rPr>
        <w:fldChar w:fldCharType="separate"/>
      </w:r>
      <w:r w:rsidRPr="00835967">
        <w:rPr>
          <w:lang w:val="en-GB"/>
        </w:rPr>
        <w:t>International</w:t>
      </w:r>
      <w:r w:rsidR="008E5965" w:rsidRPr="008E5965">
        <w:rPr>
          <w:lang w:val="en-GB"/>
          <w:rPrChange w:id="3516" w:author="Helene Walters-Steinberg" w:date="2015-05-03T10:47:00Z">
            <w:rPr/>
          </w:rPrChange>
        </w:rPr>
        <w:fldChar w:fldCharType="end"/>
      </w:r>
      <w:r w:rsidRPr="00835967">
        <w:rPr>
          <w:lang w:val="en-GB"/>
        </w:rPr>
        <w:t xml:space="preserve"> cites </w:t>
      </w:r>
      <w:r w:rsidR="008E5965" w:rsidRPr="008E5965">
        <w:rPr>
          <w:lang w:val="en-GB"/>
          <w:rPrChange w:id="3517" w:author="Helene Walters-Steinberg" w:date="2015-05-03T10:47:00Z">
            <w:rPr/>
          </w:rPrChange>
        </w:rPr>
        <w:fldChar w:fldCharType="begin"/>
      </w:r>
      <w:r w:rsidR="008E5965" w:rsidRPr="008E5965">
        <w:rPr>
          <w:lang w:val="en-GB"/>
          <w:rPrChange w:id="3518" w:author="Helene Walters-Steinberg" w:date="2015-05-03T10:47:00Z">
            <w:rPr/>
          </w:rPrChange>
        </w:rPr>
        <w:instrText>HYPERLINK "http://www.ictsd.org/themes/agriculture/research/public-stockholding-for-food-security-purposes-scenarios-and-options-for" \h</w:instrText>
      </w:r>
      <w:r w:rsidR="008E5965" w:rsidRPr="008E5965">
        <w:rPr>
          <w:lang w:val="en-GB"/>
          <w:rPrChange w:id="3519" w:author="Helene Walters-Steinberg" w:date="2015-05-03T10:47:00Z">
            <w:rPr/>
          </w:rPrChange>
        </w:rPr>
        <w:fldChar w:fldCharType="separate"/>
      </w:r>
      <w:r w:rsidRPr="00835967">
        <w:rPr>
          <w:color w:val="1155CC"/>
          <w:u w:val="single"/>
          <w:lang w:val="en-GB"/>
        </w:rPr>
        <w:t>Montemayor</w:t>
      </w:r>
      <w:r w:rsidR="008E5965" w:rsidRPr="008E5965">
        <w:rPr>
          <w:lang w:val="en-GB"/>
          <w:rPrChange w:id="3520" w:author="Helene Walters-Steinberg" w:date="2015-05-03T10:47:00Z">
            <w:rPr/>
          </w:rPrChange>
        </w:rPr>
        <w:fldChar w:fldCharType="end"/>
      </w:r>
      <w:r w:rsidRPr="00835967">
        <w:rPr>
          <w:lang w:val="en-GB"/>
        </w:rPr>
        <w:t xml:space="preserve">; </w:t>
      </w:r>
      <w:r w:rsidR="008E5965" w:rsidRPr="008E5965">
        <w:rPr>
          <w:lang w:val="en-GB"/>
          <w:rPrChange w:id="3521" w:author="Helene Walters-Steinberg" w:date="2015-05-03T10:47:00Z">
            <w:rPr/>
          </w:rPrChange>
        </w:rPr>
        <w:fldChar w:fldCharType="begin"/>
      </w:r>
      <w:r w:rsidR="008E5965" w:rsidRPr="008E5965">
        <w:rPr>
          <w:lang w:val="en-GB"/>
          <w:rPrChange w:id="3522" w:author="Helene Walters-Steinberg" w:date="2015-05-03T10:47:00Z">
            <w:rPr/>
          </w:rPrChange>
        </w:rPr>
        <w:instrText>HYPERLINK "http://www.momagri.org/UK/focus-on-issues/Public-Stockholding-for-Food-Security-Purposes-Scenarios-and-Options-for-a-Permanent-Solution_1450.html" \h</w:instrText>
      </w:r>
      <w:r w:rsidR="008E5965" w:rsidRPr="008E5965">
        <w:rPr>
          <w:lang w:val="en-GB"/>
          <w:rPrChange w:id="3523" w:author="Helene Walters-Steinberg" w:date="2015-05-03T10:47:00Z">
            <w:rPr/>
          </w:rPrChange>
        </w:rPr>
        <w:fldChar w:fldCharType="separate"/>
      </w:r>
      <w:r w:rsidRPr="00835967">
        <w:rPr>
          <w:color w:val="1155CC"/>
          <w:u w:val="single"/>
          <w:lang w:val="en-GB"/>
        </w:rPr>
        <w:t>Momagri</w:t>
      </w:r>
      <w:r w:rsidR="008E5965" w:rsidRPr="008E5965">
        <w:rPr>
          <w:lang w:val="en-GB"/>
          <w:rPrChange w:id="3524" w:author="Helene Walters-Steinberg" w:date="2015-05-03T10:47:00Z">
            <w:rPr/>
          </w:rPrChange>
        </w:rPr>
        <w:fldChar w:fldCharType="end"/>
      </w:r>
      <w:r w:rsidRPr="00835967">
        <w:rPr>
          <w:lang w:val="en-GB"/>
        </w:rPr>
        <w:t xml:space="preserve"> recommends analysis by </w:t>
      </w:r>
      <w:r w:rsidR="008E5965" w:rsidRPr="008E5965">
        <w:rPr>
          <w:lang w:val="en-GB"/>
          <w:rPrChange w:id="3525" w:author="Helene Walters-Steinberg" w:date="2015-05-03T10:47:00Z">
            <w:rPr/>
          </w:rPrChange>
        </w:rPr>
        <w:fldChar w:fldCharType="begin"/>
      </w:r>
      <w:r w:rsidR="008E5965" w:rsidRPr="008E5965">
        <w:rPr>
          <w:lang w:val="en-GB"/>
          <w:rPrChange w:id="3526" w:author="Helene Walters-Steinberg" w:date="2015-05-03T10:47:00Z">
            <w:rPr/>
          </w:rPrChange>
        </w:rPr>
        <w:instrText>HYPERLINK "http://www.ictsd.org/themes/agriculture/research/public-stockholding-for-food-security-purposes-scenarios-and-options-for" \h</w:instrText>
      </w:r>
      <w:r w:rsidR="008E5965" w:rsidRPr="008E5965">
        <w:rPr>
          <w:lang w:val="en-GB"/>
          <w:rPrChange w:id="3527" w:author="Helene Walters-Steinberg" w:date="2015-05-03T10:47:00Z">
            <w:rPr/>
          </w:rPrChange>
        </w:rPr>
        <w:fldChar w:fldCharType="separate"/>
      </w:r>
      <w:r w:rsidRPr="00835967">
        <w:rPr>
          <w:color w:val="1155CC"/>
          <w:u w:val="single"/>
          <w:lang w:val="en-GB"/>
        </w:rPr>
        <w:t>Montemayor</w:t>
      </w:r>
      <w:r w:rsidR="008E5965" w:rsidRPr="008E5965">
        <w:rPr>
          <w:lang w:val="en-GB"/>
          <w:rPrChange w:id="3528" w:author="Helene Walters-Steinberg" w:date="2015-05-03T10:47:00Z">
            <w:rPr/>
          </w:rPrChange>
        </w:rPr>
        <w:fldChar w:fldCharType="end"/>
      </w:r>
      <w:r w:rsidRPr="00835967">
        <w:rPr>
          <w:lang w:val="en-GB"/>
        </w:rPr>
        <w:t>.</w:t>
      </w:r>
    </w:p>
  </w:footnote>
  <w:footnote w:id="23">
    <w:p w14:paraId="2DEC2240" w14:textId="77777777" w:rsidR="00835967" w:rsidRPr="00835967" w:rsidRDefault="00835967" w:rsidP="00D278FC">
      <w:pPr>
        <w:pStyle w:val="footnote0"/>
        <w:ind w:left="-993" w:firstLine="0"/>
        <w:rPr>
          <w:lang w:val="en-GB"/>
        </w:rPr>
      </w:pPr>
      <w:r w:rsidRPr="00835967">
        <w:rPr>
          <w:lang w:val="en-GB"/>
        </w:rPr>
        <w:footnoteRef/>
      </w:r>
      <w:r w:rsidRPr="00835967">
        <w:rPr>
          <w:lang w:val="en-GB"/>
        </w:rPr>
        <w:tab/>
        <w:t xml:space="preserve">Question 41, </w:t>
      </w:r>
      <w:r w:rsidR="008E5965" w:rsidRPr="008E5965">
        <w:rPr>
          <w:lang w:val="en-GB"/>
          <w:rPrChange w:id="3584" w:author="Helene Walters-Steinberg" w:date="2015-05-03T10:47:00Z">
            <w:rPr/>
          </w:rPrChange>
        </w:rPr>
        <w:fldChar w:fldCharType="begin"/>
      </w:r>
      <w:r w:rsidR="008E5965" w:rsidRPr="008E5965">
        <w:rPr>
          <w:lang w:val="en-GB"/>
          <w:rPrChange w:id="3585" w:author="Helene Walters-Steinberg" w:date="2015-05-03T10:47:00Z">
            <w:rPr/>
          </w:rPrChange>
        </w:rPr>
        <w:instrText>HYPERLINK "https://docs.wto.org/dol2fe/Pages/FE_Search/FE_S_S006.aspx?MetaCollection=WTO&amp;SymbolList=%22RD/TPR/380%22+OR+%22RD/TPR/380/*%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 \h</w:instrText>
      </w:r>
      <w:r w:rsidR="008E5965" w:rsidRPr="008E5965">
        <w:rPr>
          <w:lang w:val="en-GB"/>
          <w:rPrChange w:id="3586" w:author="Helene Walters-Steinberg" w:date="2015-05-03T10:47:00Z">
            <w:rPr/>
          </w:rPrChange>
        </w:rPr>
        <w:fldChar w:fldCharType="separate"/>
      </w:r>
      <w:r w:rsidRPr="00835967">
        <w:rPr>
          <w:lang w:val="en-GB"/>
        </w:rPr>
        <w:t>RD</w:t>
      </w:r>
      <w:r w:rsidR="008E5965" w:rsidRPr="008E5965">
        <w:rPr>
          <w:lang w:val="en-GB"/>
          <w:rPrChange w:id="3587" w:author="Helene Walters-Steinberg" w:date="2015-05-03T10:47:00Z">
            <w:rPr/>
          </w:rPrChange>
        </w:rPr>
        <w:fldChar w:fldCharType="end"/>
      </w:r>
      <w:r w:rsidR="008E5965" w:rsidRPr="008E5965">
        <w:rPr>
          <w:lang w:val="en-GB"/>
          <w:rPrChange w:id="3588" w:author="Helene Walters-Steinberg" w:date="2015-05-03T10:47:00Z">
            <w:rPr/>
          </w:rPrChange>
        </w:rPr>
        <w:fldChar w:fldCharType="begin"/>
      </w:r>
      <w:r w:rsidR="008E5965" w:rsidRPr="008E5965">
        <w:rPr>
          <w:lang w:val="en-GB"/>
          <w:rPrChange w:id="3589" w:author="Helene Walters-Steinberg" w:date="2015-05-03T10:47:00Z">
            <w:rPr/>
          </w:rPrChange>
        </w:rPr>
        <w:instrText>HYPERLINK "https://docs.wto.org/dol2fe/Pages/FE_Search/FE_S_S006.aspx?MetaCollection=WTO&amp;SymbolList=%22RD/TPR/380%22+OR+%22RD/TPR/380/*%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 \h</w:instrText>
      </w:r>
      <w:r w:rsidR="008E5965" w:rsidRPr="008E5965">
        <w:rPr>
          <w:lang w:val="en-GB"/>
          <w:rPrChange w:id="3590" w:author="Helene Walters-Steinberg" w:date="2015-05-03T10:47:00Z">
            <w:rPr/>
          </w:rPrChange>
        </w:rPr>
        <w:fldChar w:fldCharType="separate"/>
      </w:r>
      <w:r w:rsidRPr="00835967">
        <w:rPr>
          <w:lang w:val="en-GB"/>
        </w:rPr>
        <w:t>/</w:t>
      </w:r>
      <w:r w:rsidR="008E5965" w:rsidRPr="008E5965">
        <w:rPr>
          <w:lang w:val="en-GB"/>
          <w:rPrChange w:id="3591" w:author="Helene Walters-Steinberg" w:date="2015-05-03T10:47:00Z">
            <w:rPr/>
          </w:rPrChange>
        </w:rPr>
        <w:fldChar w:fldCharType="end"/>
      </w:r>
      <w:r w:rsidR="008E5965" w:rsidRPr="008E5965">
        <w:rPr>
          <w:lang w:val="en-GB"/>
          <w:rPrChange w:id="3592" w:author="Helene Walters-Steinberg" w:date="2015-05-03T10:47:00Z">
            <w:rPr/>
          </w:rPrChange>
        </w:rPr>
        <w:fldChar w:fldCharType="begin"/>
      </w:r>
      <w:r w:rsidR="008E5965" w:rsidRPr="008E5965">
        <w:rPr>
          <w:lang w:val="en-GB"/>
          <w:rPrChange w:id="3593" w:author="Helene Walters-Steinberg" w:date="2015-05-03T10:47:00Z">
            <w:rPr/>
          </w:rPrChange>
        </w:rPr>
        <w:instrText>HYPERLINK "https://docs.wto.org/dol2fe/Pages/FE_Search/FE_S_S006.aspx?MetaCollection=WTO&amp;SymbolList=%22RD/TPR/380%22+OR+%22RD/TPR/380/*%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 \h</w:instrText>
      </w:r>
      <w:r w:rsidR="008E5965" w:rsidRPr="008E5965">
        <w:rPr>
          <w:lang w:val="en-GB"/>
          <w:rPrChange w:id="3594" w:author="Helene Walters-Steinberg" w:date="2015-05-03T10:47:00Z">
            <w:rPr/>
          </w:rPrChange>
        </w:rPr>
        <w:fldChar w:fldCharType="separate"/>
      </w:r>
      <w:r w:rsidRPr="00835967">
        <w:rPr>
          <w:lang w:val="en-GB"/>
        </w:rPr>
        <w:t>TPR</w:t>
      </w:r>
      <w:r w:rsidR="008E5965" w:rsidRPr="008E5965">
        <w:rPr>
          <w:lang w:val="en-GB"/>
          <w:rPrChange w:id="3595" w:author="Helene Walters-Steinberg" w:date="2015-05-03T10:47:00Z">
            <w:rPr/>
          </w:rPrChange>
        </w:rPr>
        <w:fldChar w:fldCharType="end"/>
      </w:r>
      <w:r w:rsidR="008E5965" w:rsidRPr="008E5965">
        <w:rPr>
          <w:lang w:val="en-GB"/>
          <w:rPrChange w:id="3596" w:author="Helene Walters-Steinberg" w:date="2015-05-03T10:47:00Z">
            <w:rPr/>
          </w:rPrChange>
        </w:rPr>
        <w:fldChar w:fldCharType="begin"/>
      </w:r>
      <w:r w:rsidR="008E5965" w:rsidRPr="008E5965">
        <w:rPr>
          <w:lang w:val="en-GB"/>
          <w:rPrChange w:id="3597" w:author="Helene Walters-Steinberg" w:date="2015-05-03T10:47:00Z">
            <w:rPr/>
          </w:rPrChange>
        </w:rPr>
        <w:instrText>HYPERLINK "https://docs.wto.org/dol2fe/Pages/FE_Search/FE_S_S006.aspx?MetaCollection=WTO&amp;SymbolList=%22RD/TPR/380%22+OR+%22RD/TPR/380/*%22&amp;Serial=&amp;IssuingDateFrom=&amp;IssuingDateTo=&amp;CATTITLE=&amp;ConcernedCountryList=&amp;OtherCountryList=&amp;SubjectList=&amp;TypeList=&amp;AutoSummary=&amp;FullText=&amp;FullTextForm=&amp;ProductList=&amp;BodyList=&amp;OrganizationList=&amp;ArticleList=&amp;Contents=&amp;CollectionList=&amp;RestrictionTypeName=&amp;PostingDateFrom=&amp;PostingDateTo=&amp;DerestrictionDateFrom=&amp;DerestrictionDateTo=&amp;ReferenceList=&amp;Language=ENGLISH&amp;SearchPage=FE_S_S001&amp;ActiveTabIndex=0&amp;&amp;languageUIChanged=true" \h</w:instrText>
      </w:r>
      <w:r w:rsidR="008E5965" w:rsidRPr="008E5965">
        <w:rPr>
          <w:lang w:val="en-GB"/>
          <w:rPrChange w:id="3598" w:author="Helene Walters-Steinberg" w:date="2015-05-03T10:47:00Z">
            <w:rPr/>
          </w:rPrChange>
        </w:rPr>
        <w:fldChar w:fldCharType="separate"/>
      </w:r>
      <w:r w:rsidRPr="00835967">
        <w:rPr>
          <w:lang w:val="en-GB"/>
        </w:rPr>
        <w:t>/380</w:t>
      </w:r>
      <w:r w:rsidR="008E5965" w:rsidRPr="008E5965">
        <w:rPr>
          <w:lang w:val="en-GB"/>
          <w:rPrChange w:id="3599" w:author="Helene Walters-Steinberg" w:date="2015-05-03T10:47:00Z">
            <w:rPr/>
          </w:rPrChange>
        </w:rPr>
        <w:fldChar w:fldCharType="end"/>
      </w:r>
      <w:r w:rsidRPr="00835967">
        <w:rPr>
          <w:lang w:val="en-GB"/>
        </w:rPr>
        <w:t>. Trade Policy Review of the United States.</w:t>
      </w:r>
    </w:p>
  </w:footnote>
  <w:footnote w:id="24">
    <w:p w14:paraId="56EACA6A" w14:textId="77777777" w:rsidR="00835967" w:rsidRPr="00835967" w:rsidRDefault="00835967" w:rsidP="00F829C0">
      <w:pPr>
        <w:pStyle w:val="footnote0"/>
        <w:ind w:left="-709"/>
        <w:rPr>
          <w:lang w:val="en-GB"/>
        </w:rPr>
      </w:pPr>
      <w:r w:rsidRPr="00835967">
        <w:rPr>
          <w:lang w:val="en-GB"/>
        </w:rPr>
        <w:footnoteRef/>
      </w:r>
      <w:r w:rsidRPr="00835967">
        <w:rPr>
          <w:lang w:val="en-GB"/>
        </w:rPr>
        <w:tab/>
      </w:r>
      <w:r w:rsidR="008E5965" w:rsidRPr="008E5965">
        <w:rPr>
          <w:lang w:val="en-GB"/>
          <w:rPrChange w:id="3606" w:author="Helene Walters-Steinberg" w:date="2015-05-03T10:47:00Z">
            <w:rPr/>
          </w:rPrChange>
        </w:rPr>
        <w:fldChar w:fldCharType="begin"/>
      </w:r>
      <w:r w:rsidR="008E5965" w:rsidRPr="008E5965">
        <w:rPr>
          <w:lang w:val="en-GB"/>
          <w:rPrChange w:id="3607" w:author="Helene Walters-Steinberg" w:date="2015-05-03T10:47:00Z">
            <w:rPr/>
          </w:rPrChange>
        </w:rPr>
        <w:instrText>HYPERLINK "http://ipmall.info/hosted_resources/crs/R43336_140211.pdf" \h</w:instrText>
      </w:r>
      <w:r w:rsidR="008E5965" w:rsidRPr="008E5965">
        <w:rPr>
          <w:lang w:val="en-GB"/>
          <w:rPrChange w:id="3608" w:author="Helene Walters-Steinberg" w:date="2015-05-03T10:47:00Z">
            <w:rPr/>
          </w:rPrChange>
        </w:rPr>
        <w:fldChar w:fldCharType="separate"/>
      </w:r>
      <w:r w:rsidRPr="00835967">
        <w:rPr>
          <w:lang w:val="en-GB"/>
        </w:rPr>
        <w:t>CRS</w:t>
      </w:r>
      <w:r w:rsidR="008E5965" w:rsidRPr="008E5965">
        <w:rPr>
          <w:lang w:val="en-GB"/>
          <w:rPrChange w:id="3609" w:author="Helene Walters-Steinberg" w:date="2015-05-03T10:47:00Z">
            <w:rPr/>
          </w:rPrChange>
        </w:rPr>
        <w:fldChar w:fldCharType="end"/>
      </w:r>
      <w:r w:rsidR="008E5965" w:rsidRPr="008E5965">
        <w:rPr>
          <w:lang w:val="en-GB"/>
          <w:rPrChange w:id="3610" w:author="Helene Walters-Steinberg" w:date="2015-05-03T10:47:00Z">
            <w:rPr/>
          </w:rPrChange>
        </w:rPr>
        <w:fldChar w:fldCharType="begin"/>
      </w:r>
      <w:r w:rsidR="008E5965" w:rsidRPr="008E5965">
        <w:rPr>
          <w:lang w:val="en-GB"/>
          <w:rPrChange w:id="3611" w:author="Helene Walters-Steinberg" w:date="2015-05-03T10:47:00Z">
            <w:rPr/>
          </w:rPrChange>
        </w:rPr>
        <w:instrText>HYPERLINK "http://ipmall.info/hosted_resources/crs/R43336_140211.pdf" \h</w:instrText>
      </w:r>
      <w:r w:rsidR="008E5965" w:rsidRPr="008E5965">
        <w:rPr>
          <w:lang w:val="en-GB"/>
          <w:rPrChange w:id="3612" w:author="Helene Walters-Steinberg" w:date="2015-05-03T10:47:00Z">
            <w:rPr/>
          </w:rPrChange>
        </w:rPr>
        <w:fldChar w:fldCharType="separate"/>
      </w:r>
      <w:r w:rsidRPr="00835967">
        <w:rPr>
          <w:lang w:val="en-GB"/>
        </w:rPr>
        <w:t xml:space="preserve"> (11 </w:t>
      </w:r>
      <w:r w:rsidR="008E5965" w:rsidRPr="008E5965">
        <w:rPr>
          <w:lang w:val="en-GB"/>
          <w:rPrChange w:id="3613" w:author="Helene Walters-Steinberg" w:date="2015-05-03T10:47:00Z">
            <w:rPr/>
          </w:rPrChange>
        </w:rPr>
        <w:fldChar w:fldCharType="end"/>
      </w:r>
      <w:r w:rsidR="008E5965" w:rsidRPr="008E5965">
        <w:rPr>
          <w:lang w:val="en-GB"/>
          <w:rPrChange w:id="3614" w:author="Helene Walters-Steinberg" w:date="2015-05-03T10:47:00Z">
            <w:rPr/>
          </w:rPrChange>
        </w:rPr>
        <w:fldChar w:fldCharType="begin"/>
      </w:r>
      <w:r w:rsidR="008E5965" w:rsidRPr="008E5965">
        <w:rPr>
          <w:lang w:val="en-GB"/>
          <w:rPrChange w:id="3615" w:author="Helene Walters-Steinberg" w:date="2015-05-03T10:47:00Z">
            <w:rPr/>
          </w:rPrChange>
        </w:rPr>
        <w:instrText>HYPERLINK "http://ipmall.info/hosted_resources/crs/R43336_140211.pdf" \h</w:instrText>
      </w:r>
      <w:r w:rsidR="008E5965" w:rsidRPr="008E5965">
        <w:rPr>
          <w:lang w:val="en-GB"/>
          <w:rPrChange w:id="3616" w:author="Helene Walters-Steinberg" w:date="2015-05-03T10:47:00Z">
            <w:rPr/>
          </w:rPrChange>
        </w:rPr>
        <w:fldChar w:fldCharType="separate"/>
      </w:r>
      <w:r w:rsidRPr="00835967">
        <w:rPr>
          <w:lang w:val="en-GB"/>
        </w:rPr>
        <w:t>Feb</w:t>
      </w:r>
      <w:r w:rsidR="008E5965" w:rsidRPr="008E5965">
        <w:rPr>
          <w:lang w:val="en-GB"/>
          <w:rPrChange w:id="3617" w:author="Helene Walters-Steinberg" w:date="2015-05-03T10:47:00Z">
            <w:rPr/>
          </w:rPrChange>
        </w:rPr>
        <w:fldChar w:fldCharType="end"/>
      </w:r>
      <w:r w:rsidR="008E5965" w:rsidRPr="008E5965">
        <w:rPr>
          <w:lang w:val="en-GB"/>
          <w:rPrChange w:id="3618" w:author="Helene Walters-Steinberg" w:date="2015-05-03T10:47:00Z">
            <w:rPr/>
          </w:rPrChange>
        </w:rPr>
        <w:fldChar w:fldCharType="begin"/>
      </w:r>
      <w:r w:rsidR="008E5965" w:rsidRPr="008E5965">
        <w:rPr>
          <w:lang w:val="en-GB"/>
          <w:rPrChange w:id="3619" w:author="Helene Walters-Steinberg" w:date="2015-05-03T10:47:00Z">
            <w:rPr/>
          </w:rPrChange>
        </w:rPr>
        <w:instrText>HYPERLINK "http://ipmall.info/hosted_resources/crs/R43336_140211.pdf" \h</w:instrText>
      </w:r>
      <w:r w:rsidR="008E5965" w:rsidRPr="008E5965">
        <w:rPr>
          <w:lang w:val="en-GB"/>
          <w:rPrChange w:id="3620" w:author="Helene Walters-Steinberg" w:date="2015-05-03T10:47:00Z">
            <w:rPr/>
          </w:rPrChange>
        </w:rPr>
        <w:fldChar w:fldCharType="separate"/>
      </w:r>
      <w:r w:rsidRPr="00835967">
        <w:rPr>
          <w:lang w:val="en-GB"/>
        </w:rPr>
        <w:t>)</w:t>
      </w:r>
      <w:r w:rsidR="008E5965" w:rsidRPr="008E5965">
        <w:rPr>
          <w:lang w:val="en-GB"/>
          <w:rPrChange w:id="3621" w:author="Helene Walters-Steinberg" w:date="2015-05-03T10:47:00Z">
            <w:rPr/>
          </w:rPrChange>
        </w:rPr>
        <w:fldChar w:fldCharType="end"/>
      </w:r>
      <w:r w:rsidRPr="00835967">
        <w:rPr>
          <w:lang w:val="en-GB"/>
        </w:rPr>
        <w:t xml:space="preserve"> cites </w:t>
      </w:r>
      <w:r w:rsidR="008E5965" w:rsidRPr="008E5965">
        <w:rPr>
          <w:i/>
          <w:lang w:val="en-GB"/>
          <w:rPrChange w:id="3622" w:author="Helene Walters-Steinberg" w:date="2015-05-03T10:47:00Z">
            <w:rPr/>
          </w:rPrChange>
        </w:rPr>
        <w:fldChar w:fldCharType="begin"/>
      </w:r>
      <w:r w:rsidR="008E5965" w:rsidRPr="008E5965">
        <w:rPr>
          <w:i/>
          <w:lang w:val="en-GB"/>
          <w:rPrChange w:id="3623" w:author="Helene Walters-Steinberg" w:date="2015-05-03T10:47:00Z">
            <w:rPr/>
          </w:rPrChange>
        </w:rPr>
        <w:instrText>HYPERLINK "http://www.ictsd.org/bridges-news/bridges/news/us-brazil-clash-on-cotton-sanctions" \h</w:instrText>
      </w:r>
      <w:r w:rsidR="008E5965" w:rsidRPr="008E5965">
        <w:rPr>
          <w:i/>
          <w:lang w:val="en-GB"/>
          <w:rPrChange w:id="3624" w:author="Helene Walters-Steinberg" w:date="2015-05-03T10:47:00Z">
            <w:rPr/>
          </w:rPrChange>
        </w:rPr>
        <w:fldChar w:fldCharType="separate"/>
      </w:r>
      <w:r w:rsidR="008E5965" w:rsidRPr="008E5965">
        <w:rPr>
          <w:i/>
          <w:color w:val="1155CC"/>
          <w:u w:val="single"/>
          <w:lang w:val="en-GB"/>
          <w:rPrChange w:id="3625" w:author="Helene Walters-Steinberg" w:date="2015-05-03T10:47:00Z">
            <w:rPr>
              <w:color w:val="1155CC"/>
              <w:u w:val="single"/>
              <w:lang w:val="en-GB"/>
            </w:rPr>
          </w:rPrChange>
        </w:rPr>
        <w:t>Bridges</w:t>
      </w:r>
      <w:r w:rsidR="008E5965" w:rsidRPr="008E5965">
        <w:rPr>
          <w:i/>
          <w:lang w:val="en-GB"/>
          <w:rPrChange w:id="3626" w:author="Helene Walters-Steinberg" w:date="2015-05-03T10:47:00Z">
            <w:rPr/>
          </w:rPrChange>
        </w:rPr>
        <w:fldChar w:fldCharType="end"/>
      </w:r>
      <w:r w:rsidRPr="00835967">
        <w:rPr>
          <w:lang w:val="en-GB"/>
        </w:rPr>
        <w:t xml:space="preserve">; </w:t>
      </w:r>
      <w:r w:rsidR="008E5965" w:rsidRPr="008E5965">
        <w:rPr>
          <w:lang w:val="en-GB"/>
          <w:rPrChange w:id="3627" w:author="Helene Walters-Steinberg" w:date="2015-05-03T10:47:00Z">
            <w:rPr/>
          </w:rPrChange>
        </w:rPr>
        <w:fldChar w:fldCharType="begin"/>
      </w:r>
      <w:r w:rsidR="008E5965" w:rsidRPr="008E5965">
        <w:rPr>
          <w:lang w:val="en-GB"/>
          <w:rPrChange w:id="3628" w:author="Helene Walters-Steinberg" w:date="2015-05-03T10:47:00Z">
            <w:rPr/>
          </w:rPrChange>
        </w:rPr>
        <w:instrText>HYPERLINK "http://nationalaglawcenter.org/wp-content/uploads/assets/crs/RS20840.pdf" \h</w:instrText>
      </w:r>
      <w:r w:rsidR="008E5965" w:rsidRPr="008E5965">
        <w:rPr>
          <w:lang w:val="en-GB"/>
          <w:rPrChange w:id="3629" w:author="Helene Walters-Steinberg" w:date="2015-05-03T10:47:00Z">
            <w:rPr/>
          </w:rPrChange>
        </w:rPr>
        <w:fldChar w:fldCharType="separate"/>
      </w:r>
      <w:r w:rsidRPr="00835967">
        <w:rPr>
          <w:lang w:val="en-GB"/>
        </w:rPr>
        <w:t>CRS</w:t>
      </w:r>
      <w:r w:rsidR="008E5965" w:rsidRPr="008E5965">
        <w:rPr>
          <w:lang w:val="en-GB"/>
          <w:rPrChange w:id="3630" w:author="Helene Walters-Steinberg" w:date="2015-05-03T10:47:00Z">
            <w:rPr/>
          </w:rPrChange>
        </w:rPr>
        <w:fldChar w:fldCharType="end"/>
      </w:r>
      <w:r w:rsidR="008E5965" w:rsidRPr="008E5965">
        <w:rPr>
          <w:lang w:val="en-GB"/>
          <w:rPrChange w:id="3631" w:author="Helene Walters-Steinberg" w:date="2015-05-03T10:47:00Z">
            <w:rPr/>
          </w:rPrChange>
        </w:rPr>
        <w:fldChar w:fldCharType="begin"/>
      </w:r>
      <w:r w:rsidR="008E5965" w:rsidRPr="008E5965">
        <w:rPr>
          <w:lang w:val="en-GB"/>
          <w:rPrChange w:id="3632" w:author="Helene Walters-Steinberg" w:date="2015-05-03T10:47:00Z">
            <w:rPr/>
          </w:rPrChange>
        </w:rPr>
        <w:instrText>HYPERLINK "http://nationalaglawcenter.org/wp-content/uploads/assets/crs/RS20840.pdf" \h</w:instrText>
      </w:r>
      <w:r w:rsidR="008E5965" w:rsidRPr="008E5965">
        <w:rPr>
          <w:lang w:val="en-GB"/>
          <w:rPrChange w:id="3633" w:author="Helene Walters-Steinberg" w:date="2015-05-03T10:47:00Z">
            <w:rPr/>
          </w:rPrChange>
        </w:rPr>
        <w:fldChar w:fldCharType="separate"/>
      </w:r>
      <w:r w:rsidRPr="00835967">
        <w:rPr>
          <w:lang w:val="en-GB"/>
        </w:rPr>
        <w:t xml:space="preserve"> (18 </w:t>
      </w:r>
      <w:r w:rsidR="008E5965" w:rsidRPr="008E5965">
        <w:rPr>
          <w:lang w:val="en-GB"/>
          <w:rPrChange w:id="3634" w:author="Helene Walters-Steinberg" w:date="2015-05-03T10:47:00Z">
            <w:rPr/>
          </w:rPrChange>
        </w:rPr>
        <w:fldChar w:fldCharType="end"/>
      </w:r>
      <w:r w:rsidR="008E5965" w:rsidRPr="008E5965">
        <w:rPr>
          <w:lang w:val="en-GB"/>
          <w:rPrChange w:id="3635" w:author="Helene Walters-Steinberg" w:date="2015-05-03T10:47:00Z">
            <w:rPr/>
          </w:rPrChange>
        </w:rPr>
        <w:fldChar w:fldCharType="begin"/>
      </w:r>
      <w:r w:rsidR="008E5965" w:rsidRPr="008E5965">
        <w:rPr>
          <w:lang w:val="en-GB"/>
          <w:rPrChange w:id="3636" w:author="Helene Walters-Steinberg" w:date="2015-05-03T10:47:00Z">
            <w:rPr/>
          </w:rPrChange>
        </w:rPr>
        <w:instrText>HYPERLINK "http://nationalaglawcenter.org/wp-content/uploads/assets/crs/RS20840.pdf" \h</w:instrText>
      </w:r>
      <w:r w:rsidR="008E5965" w:rsidRPr="008E5965">
        <w:rPr>
          <w:lang w:val="en-GB"/>
          <w:rPrChange w:id="3637" w:author="Helene Walters-Steinberg" w:date="2015-05-03T10:47:00Z">
            <w:rPr/>
          </w:rPrChange>
        </w:rPr>
        <w:fldChar w:fldCharType="separate"/>
      </w:r>
      <w:r w:rsidRPr="00835967">
        <w:rPr>
          <w:lang w:val="en-GB"/>
        </w:rPr>
        <w:t>Sept</w:t>
      </w:r>
      <w:r w:rsidR="008E5965" w:rsidRPr="008E5965">
        <w:rPr>
          <w:lang w:val="en-GB"/>
          <w:rPrChange w:id="3638" w:author="Helene Walters-Steinberg" w:date="2015-05-03T10:47:00Z">
            <w:rPr/>
          </w:rPrChange>
        </w:rPr>
        <w:fldChar w:fldCharType="end"/>
      </w:r>
      <w:r w:rsidR="008E5965" w:rsidRPr="008E5965">
        <w:rPr>
          <w:lang w:val="en-GB"/>
          <w:rPrChange w:id="3639" w:author="Helene Walters-Steinberg" w:date="2015-05-03T10:47:00Z">
            <w:rPr/>
          </w:rPrChange>
        </w:rPr>
        <w:fldChar w:fldCharType="begin"/>
      </w:r>
      <w:r w:rsidR="008E5965" w:rsidRPr="008E5965">
        <w:rPr>
          <w:lang w:val="en-GB"/>
          <w:rPrChange w:id="3640" w:author="Helene Walters-Steinberg" w:date="2015-05-03T10:47:00Z">
            <w:rPr/>
          </w:rPrChange>
        </w:rPr>
        <w:instrText>HYPERLINK "http://nationalaglawcenter.org/wp-content/uploads/assets/crs/RS20840.pdf" \h</w:instrText>
      </w:r>
      <w:r w:rsidR="008E5965" w:rsidRPr="008E5965">
        <w:rPr>
          <w:lang w:val="en-GB"/>
          <w:rPrChange w:id="3641" w:author="Helene Walters-Steinberg" w:date="2015-05-03T10:47:00Z">
            <w:rPr/>
          </w:rPrChange>
        </w:rPr>
        <w:fldChar w:fldCharType="separate"/>
      </w:r>
      <w:r w:rsidRPr="00835967">
        <w:rPr>
          <w:lang w:val="en-GB"/>
        </w:rPr>
        <w:t>)</w:t>
      </w:r>
      <w:r w:rsidR="008E5965" w:rsidRPr="008E5965">
        <w:rPr>
          <w:lang w:val="en-GB"/>
          <w:rPrChange w:id="3642" w:author="Helene Walters-Steinberg" w:date="2015-05-03T10:47:00Z">
            <w:rPr/>
          </w:rPrChange>
        </w:rPr>
        <w:fldChar w:fldCharType="end"/>
      </w:r>
      <w:r w:rsidRPr="00835967">
        <w:rPr>
          <w:lang w:val="en-GB"/>
        </w:rPr>
        <w:t xml:space="preserve"> cites </w:t>
      </w:r>
      <w:r w:rsidR="008E5965" w:rsidRPr="008E5965">
        <w:rPr>
          <w:lang w:val="en-GB"/>
          <w:rPrChange w:id="3643" w:author="Helene Walters-Steinberg" w:date="2015-05-03T10:47:00Z">
            <w:rPr/>
          </w:rPrChange>
        </w:rPr>
        <w:fldChar w:fldCharType="begin"/>
      </w:r>
      <w:r w:rsidR="008E5965" w:rsidRPr="008E5965">
        <w:rPr>
          <w:lang w:val="en-GB"/>
          <w:rPrChange w:id="3644" w:author="Helene Walters-Steinberg" w:date="2015-05-03T10:47:00Z">
            <w:rPr/>
          </w:rPrChange>
        </w:rPr>
        <w:instrText>HYPERLINK "http://www.ictsd.org/themes/agriculture/research/us-farm-policy-and-risk-assistance-the-competing-senate-and-house" \h</w:instrText>
      </w:r>
      <w:r w:rsidR="008E5965" w:rsidRPr="008E5965">
        <w:rPr>
          <w:lang w:val="en-GB"/>
          <w:rPrChange w:id="3645" w:author="Helene Walters-Steinberg" w:date="2015-05-03T10:47:00Z">
            <w:rPr/>
          </w:rPrChange>
        </w:rPr>
        <w:fldChar w:fldCharType="separate"/>
      </w:r>
      <w:r w:rsidRPr="00835967">
        <w:rPr>
          <w:lang w:val="en-GB"/>
        </w:rPr>
        <w:t>Zulauf</w:t>
      </w:r>
      <w:r w:rsidR="008E5965" w:rsidRPr="008E5965">
        <w:rPr>
          <w:lang w:val="en-GB"/>
          <w:rPrChange w:id="3646" w:author="Helene Walters-Steinberg" w:date="2015-05-03T10:47:00Z">
            <w:rPr/>
          </w:rPrChange>
        </w:rPr>
        <w:fldChar w:fldCharType="end"/>
      </w:r>
      <w:r w:rsidR="008E5965" w:rsidRPr="008E5965">
        <w:rPr>
          <w:lang w:val="en-GB"/>
          <w:rPrChange w:id="3647" w:author="Helene Walters-Steinberg" w:date="2015-05-03T10:47:00Z">
            <w:rPr/>
          </w:rPrChange>
        </w:rPr>
        <w:fldChar w:fldCharType="begin"/>
      </w:r>
      <w:r w:rsidR="008E5965" w:rsidRPr="008E5965">
        <w:rPr>
          <w:lang w:val="en-GB"/>
          <w:rPrChange w:id="3648" w:author="Helene Walters-Steinberg" w:date="2015-05-03T10:47:00Z">
            <w:rPr/>
          </w:rPrChange>
        </w:rPr>
        <w:instrText>HYPERLINK "http://www.ictsd.org/themes/agriculture/research/us-farm-policy-and-risk-assistance-the-competing-senate-and-house" \h</w:instrText>
      </w:r>
      <w:r w:rsidR="008E5965" w:rsidRPr="008E5965">
        <w:rPr>
          <w:lang w:val="en-GB"/>
          <w:rPrChange w:id="3649" w:author="Helene Walters-Steinberg" w:date="2015-05-03T10:47:00Z">
            <w:rPr/>
          </w:rPrChange>
        </w:rPr>
        <w:fldChar w:fldCharType="separate"/>
      </w:r>
      <w:r w:rsidRPr="00835967">
        <w:rPr>
          <w:lang w:val="en-GB"/>
        </w:rPr>
        <w:t xml:space="preserve"> </w:t>
      </w:r>
      <w:r w:rsidR="008E5965" w:rsidRPr="008E5965">
        <w:rPr>
          <w:lang w:val="en-GB"/>
          <w:rPrChange w:id="3650" w:author="Helene Walters-Steinberg" w:date="2015-05-03T10:47:00Z">
            <w:rPr/>
          </w:rPrChange>
        </w:rPr>
        <w:fldChar w:fldCharType="end"/>
      </w:r>
      <w:r w:rsidR="008E5965" w:rsidRPr="008E5965">
        <w:rPr>
          <w:lang w:val="en-GB"/>
          <w:rPrChange w:id="3651" w:author="Helene Walters-Steinberg" w:date="2015-05-03T10:47:00Z">
            <w:rPr/>
          </w:rPrChange>
        </w:rPr>
        <w:fldChar w:fldCharType="begin"/>
      </w:r>
      <w:r w:rsidR="008E5965" w:rsidRPr="008E5965">
        <w:rPr>
          <w:lang w:val="en-GB"/>
          <w:rPrChange w:id="3652" w:author="Helene Walters-Steinberg" w:date="2015-05-03T10:47:00Z">
            <w:rPr/>
          </w:rPrChange>
        </w:rPr>
        <w:instrText>HYPERLINK "http://www.ictsd.org/themes/agriculture/research/us-farm-policy-and-risk-assistance-the-competing-senate-and-house" \h</w:instrText>
      </w:r>
      <w:r w:rsidR="008E5965" w:rsidRPr="008E5965">
        <w:rPr>
          <w:lang w:val="en-GB"/>
          <w:rPrChange w:id="3653" w:author="Helene Walters-Steinberg" w:date="2015-05-03T10:47:00Z">
            <w:rPr/>
          </w:rPrChange>
        </w:rPr>
        <w:fldChar w:fldCharType="separate"/>
      </w:r>
      <w:r w:rsidRPr="00835967">
        <w:rPr>
          <w:lang w:val="en-GB"/>
        </w:rPr>
        <w:t>and</w:t>
      </w:r>
      <w:r w:rsidR="008E5965" w:rsidRPr="008E5965">
        <w:rPr>
          <w:lang w:val="en-GB"/>
          <w:rPrChange w:id="3654" w:author="Helene Walters-Steinberg" w:date="2015-05-03T10:47:00Z">
            <w:rPr/>
          </w:rPrChange>
        </w:rPr>
        <w:fldChar w:fldCharType="end"/>
      </w:r>
      <w:r w:rsidR="008E5965" w:rsidRPr="008E5965">
        <w:rPr>
          <w:lang w:val="en-GB"/>
          <w:rPrChange w:id="3655" w:author="Helene Walters-Steinberg" w:date="2015-05-03T10:47:00Z">
            <w:rPr/>
          </w:rPrChange>
        </w:rPr>
        <w:fldChar w:fldCharType="begin"/>
      </w:r>
      <w:r w:rsidR="008E5965" w:rsidRPr="008E5965">
        <w:rPr>
          <w:lang w:val="en-GB"/>
          <w:rPrChange w:id="3656" w:author="Helene Walters-Steinberg" w:date="2015-05-03T10:47:00Z">
            <w:rPr/>
          </w:rPrChange>
        </w:rPr>
        <w:instrText>HYPERLINK "http://www.ictsd.org/themes/agriculture/research/us-farm-policy-and-risk-assistance-the-competing-senate-and-house" \h</w:instrText>
      </w:r>
      <w:r w:rsidR="008E5965" w:rsidRPr="008E5965">
        <w:rPr>
          <w:lang w:val="en-GB"/>
          <w:rPrChange w:id="3657" w:author="Helene Walters-Steinberg" w:date="2015-05-03T10:47:00Z">
            <w:rPr/>
          </w:rPrChange>
        </w:rPr>
        <w:fldChar w:fldCharType="separate"/>
      </w:r>
      <w:r w:rsidRPr="00835967">
        <w:rPr>
          <w:lang w:val="en-GB"/>
        </w:rPr>
        <w:t xml:space="preserve"> </w:t>
      </w:r>
      <w:r w:rsidR="008E5965" w:rsidRPr="008E5965">
        <w:rPr>
          <w:lang w:val="en-GB"/>
          <w:rPrChange w:id="3658" w:author="Helene Walters-Steinberg" w:date="2015-05-03T10:47:00Z">
            <w:rPr/>
          </w:rPrChange>
        </w:rPr>
        <w:fldChar w:fldCharType="end"/>
      </w:r>
      <w:r w:rsidR="008E5965" w:rsidRPr="008E5965">
        <w:rPr>
          <w:lang w:val="en-GB"/>
          <w:rPrChange w:id="3659" w:author="Helene Walters-Steinberg" w:date="2015-05-03T10:47:00Z">
            <w:rPr/>
          </w:rPrChange>
        </w:rPr>
        <w:fldChar w:fldCharType="begin"/>
      </w:r>
      <w:r w:rsidR="008E5965" w:rsidRPr="008E5965">
        <w:rPr>
          <w:lang w:val="en-GB"/>
          <w:rPrChange w:id="3660" w:author="Helene Walters-Steinberg" w:date="2015-05-03T10:47:00Z">
            <w:rPr/>
          </w:rPrChange>
        </w:rPr>
        <w:instrText>HYPERLINK "http://www.ictsd.org/themes/agriculture/research/us-farm-policy-and-risk-assistance-the-competing-senate-and-house" \h</w:instrText>
      </w:r>
      <w:r w:rsidR="008E5965" w:rsidRPr="008E5965">
        <w:rPr>
          <w:lang w:val="en-GB"/>
          <w:rPrChange w:id="3661" w:author="Helene Walters-Steinberg" w:date="2015-05-03T10:47:00Z">
            <w:rPr/>
          </w:rPrChange>
        </w:rPr>
        <w:fldChar w:fldCharType="separate"/>
      </w:r>
      <w:r w:rsidRPr="00835967">
        <w:rPr>
          <w:lang w:val="en-GB"/>
        </w:rPr>
        <w:t>Orden</w:t>
      </w:r>
      <w:r w:rsidR="008E5965" w:rsidRPr="008E5965">
        <w:rPr>
          <w:lang w:val="en-GB"/>
          <w:rPrChange w:id="3662" w:author="Helene Walters-Steinberg" w:date="2015-05-03T10:47:00Z">
            <w:rPr/>
          </w:rPrChange>
        </w:rPr>
        <w:fldChar w:fldCharType="end"/>
      </w:r>
      <w:r w:rsidRPr="00835967">
        <w:rPr>
          <w:lang w:val="en-GB"/>
        </w:rPr>
        <w:t xml:space="preserve">; </w:t>
      </w:r>
      <w:r w:rsidR="008E5965" w:rsidRPr="008E5965">
        <w:rPr>
          <w:lang w:val="en-GB"/>
          <w:rPrChange w:id="3663" w:author="Helene Walters-Steinberg" w:date="2015-05-03T10:47:00Z">
            <w:rPr/>
          </w:rPrChange>
        </w:rPr>
        <w:fldChar w:fldCharType="begin"/>
      </w:r>
      <w:r w:rsidR="008E5965" w:rsidRPr="008E5965">
        <w:rPr>
          <w:lang w:val="en-GB"/>
          <w:rPrChange w:id="3664" w:author="Helene Walters-Steinberg" w:date="2015-05-03T10:47:00Z">
            <w:rPr/>
          </w:rPrChange>
        </w:rPr>
        <w:instrText>HYPERLINK "http://nationalaglawcenter.org/wp-content/uploads/assets/crs/R43336.pdf" \h</w:instrText>
      </w:r>
      <w:r w:rsidR="008E5965" w:rsidRPr="008E5965">
        <w:rPr>
          <w:lang w:val="en-GB"/>
          <w:rPrChange w:id="3665" w:author="Helene Walters-Steinberg" w:date="2015-05-03T10:47:00Z">
            <w:rPr/>
          </w:rPrChange>
        </w:rPr>
        <w:fldChar w:fldCharType="separate"/>
      </w:r>
      <w:r w:rsidRPr="00835967">
        <w:rPr>
          <w:lang w:val="en-GB"/>
        </w:rPr>
        <w:t>CRS</w:t>
      </w:r>
      <w:r w:rsidR="008E5965" w:rsidRPr="008E5965">
        <w:rPr>
          <w:lang w:val="en-GB"/>
          <w:rPrChange w:id="3666" w:author="Helene Walters-Steinberg" w:date="2015-05-03T10:47:00Z">
            <w:rPr/>
          </w:rPrChange>
        </w:rPr>
        <w:fldChar w:fldCharType="end"/>
      </w:r>
      <w:r w:rsidR="008E5965" w:rsidRPr="008E5965">
        <w:rPr>
          <w:lang w:val="en-GB"/>
          <w:rPrChange w:id="3667" w:author="Helene Walters-Steinberg" w:date="2015-05-03T10:47:00Z">
            <w:rPr/>
          </w:rPrChange>
        </w:rPr>
        <w:fldChar w:fldCharType="begin"/>
      </w:r>
      <w:r w:rsidR="008E5965" w:rsidRPr="008E5965">
        <w:rPr>
          <w:lang w:val="en-GB"/>
          <w:rPrChange w:id="3668" w:author="Helene Walters-Steinberg" w:date="2015-05-03T10:47:00Z">
            <w:rPr/>
          </w:rPrChange>
        </w:rPr>
        <w:instrText>HYPERLINK "http://nationalaglawcenter.org/wp-content/uploads/assets/crs/R43336.pdf" \h</w:instrText>
      </w:r>
      <w:r w:rsidR="008E5965" w:rsidRPr="008E5965">
        <w:rPr>
          <w:lang w:val="en-GB"/>
          <w:rPrChange w:id="3669" w:author="Helene Walters-Steinberg" w:date="2015-05-03T10:47:00Z">
            <w:rPr/>
          </w:rPrChange>
        </w:rPr>
        <w:fldChar w:fldCharType="separate"/>
      </w:r>
      <w:r w:rsidRPr="00835967">
        <w:rPr>
          <w:lang w:val="en-GB"/>
        </w:rPr>
        <w:t xml:space="preserve"> (1 </w:t>
      </w:r>
      <w:r w:rsidR="008E5965" w:rsidRPr="008E5965">
        <w:rPr>
          <w:lang w:val="en-GB"/>
          <w:rPrChange w:id="3670" w:author="Helene Walters-Steinberg" w:date="2015-05-03T10:47:00Z">
            <w:rPr/>
          </w:rPrChange>
        </w:rPr>
        <w:fldChar w:fldCharType="end"/>
      </w:r>
      <w:r w:rsidR="008E5965" w:rsidRPr="008E5965">
        <w:rPr>
          <w:lang w:val="en-GB"/>
          <w:rPrChange w:id="3671" w:author="Helene Walters-Steinberg" w:date="2015-05-03T10:47:00Z">
            <w:rPr/>
          </w:rPrChange>
        </w:rPr>
        <w:fldChar w:fldCharType="begin"/>
      </w:r>
      <w:r w:rsidR="008E5965" w:rsidRPr="008E5965">
        <w:rPr>
          <w:lang w:val="en-GB"/>
          <w:rPrChange w:id="3672" w:author="Helene Walters-Steinberg" w:date="2015-05-03T10:47:00Z">
            <w:rPr/>
          </w:rPrChange>
        </w:rPr>
        <w:instrText>HYPERLINK "http://nationalaglawcenter.org/wp-content/uploads/assets/crs/R43336.pdf" \h</w:instrText>
      </w:r>
      <w:r w:rsidR="008E5965" w:rsidRPr="008E5965">
        <w:rPr>
          <w:lang w:val="en-GB"/>
          <w:rPrChange w:id="3673" w:author="Helene Walters-Steinberg" w:date="2015-05-03T10:47:00Z">
            <w:rPr/>
          </w:rPrChange>
        </w:rPr>
        <w:fldChar w:fldCharType="separate"/>
      </w:r>
      <w:r w:rsidRPr="00835967">
        <w:rPr>
          <w:lang w:val="en-GB"/>
        </w:rPr>
        <w:t>Oct</w:t>
      </w:r>
      <w:r w:rsidR="008E5965" w:rsidRPr="008E5965">
        <w:rPr>
          <w:lang w:val="en-GB"/>
          <w:rPrChange w:id="3674" w:author="Helene Walters-Steinberg" w:date="2015-05-03T10:47:00Z">
            <w:rPr/>
          </w:rPrChange>
        </w:rPr>
        <w:fldChar w:fldCharType="end"/>
      </w:r>
      <w:r w:rsidR="008E5965" w:rsidRPr="008E5965">
        <w:rPr>
          <w:lang w:val="en-GB"/>
          <w:rPrChange w:id="3675" w:author="Helene Walters-Steinberg" w:date="2015-05-03T10:47:00Z">
            <w:rPr/>
          </w:rPrChange>
        </w:rPr>
        <w:fldChar w:fldCharType="begin"/>
      </w:r>
      <w:r w:rsidR="008E5965" w:rsidRPr="008E5965">
        <w:rPr>
          <w:lang w:val="en-GB"/>
          <w:rPrChange w:id="3676" w:author="Helene Walters-Steinberg" w:date="2015-05-03T10:47:00Z">
            <w:rPr/>
          </w:rPrChange>
        </w:rPr>
        <w:instrText>HYPERLINK "http://nationalaglawcenter.org/wp-content/uploads/assets/crs/R43336.pdf" \h</w:instrText>
      </w:r>
      <w:r w:rsidR="008E5965" w:rsidRPr="008E5965">
        <w:rPr>
          <w:lang w:val="en-GB"/>
          <w:rPrChange w:id="3677" w:author="Helene Walters-Steinberg" w:date="2015-05-03T10:47:00Z">
            <w:rPr/>
          </w:rPrChange>
        </w:rPr>
        <w:fldChar w:fldCharType="separate"/>
      </w:r>
      <w:r w:rsidRPr="00835967">
        <w:rPr>
          <w:lang w:val="en-GB"/>
        </w:rPr>
        <w:t>)</w:t>
      </w:r>
      <w:r w:rsidR="008E5965" w:rsidRPr="008E5965">
        <w:rPr>
          <w:lang w:val="en-GB"/>
          <w:rPrChange w:id="3678" w:author="Helene Walters-Steinberg" w:date="2015-05-03T10:47:00Z">
            <w:rPr/>
          </w:rPrChange>
        </w:rPr>
        <w:fldChar w:fldCharType="end"/>
      </w:r>
      <w:r w:rsidRPr="00835967">
        <w:rPr>
          <w:lang w:val="en-GB"/>
        </w:rPr>
        <w:t xml:space="preserve"> cites </w:t>
      </w:r>
      <w:r w:rsidR="008E5965" w:rsidRPr="008E5965">
        <w:rPr>
          <w:i/>
          <w:lang w:val="en-GB"/>
          <w:rPrChange w:id="3679" w:author="Helene Walters-Steinberg" w:date="2015-05-03T10:47:00Z">
            <w:rPr/>
          </w:rPrChange>
        </w:rPr>
        <w:fldChar w:fldCharType="begin"/>
      </w:r>
      <w:r w:rsidR="008E5965" w:rsidRPr="008E5965">
        <w:rPr>
          <w:i/>
          <w:lang w:val="en-GB"/>
          <w:rPrChange w:id="3680" w:author="Helene Walters-Steinberg" w:date="2015-05-03T10:47:00Z">
            <w:rPr/>
          </w:rPrChange>
        </w:rPr>
        <w:instrText>HYPERLINK "http://www.ictsd.org/bridges-news/bridges/news/us-brazil-clash-on-cotton-sanctions" \h</w:instrText>
      </w:r>
      <w:r w:rsidR="008E5965" w:rsidRPr="008E5965">
        <w:rPr>
          <w:i/>
          <w:lang w:val="en-GB"/>
          <w:rPrChange w:id="3681" w:author="Helene Walters-Steinberg" w:date="2015-05-03T10:47:00Z">
            <w:rPr/>
          </w:rPrChange>
        </w:rPr>
        <w:fldChar w:fldCharType="separate"/>
      </w:r>
      <w:r w:rsidR="008E5965" w:rsidRPr="008E5965">
        <w:rPr>
          <w:i/>
          <w:color w:val="1155CC"/>
          <w:u w:val="single"/>
          <w:lang w:val="en-GB"/>
          <w:rPrChange w:id="3682" w:author="Helene Walters-Steinberg" w:date="2015-05-03T10:47:00Z">
            <w:rPr>
              <w:color w:val="1155CC"/>
              <w:u w:val="single"/>
              <w:lang w:val="en-GB"/>
            </w:rPr>
          </w:rPrChange>
        </w:rPr>
        <w:t>Bridges</w:t>
      </w:r>
      <w:r w:rsidR="008E5965" w:rsidRPr="008E5965">
        <w:rPr>
          <w:i/>
          <w:lang w:val="en-GB"/>
          <w:rPrChange w:id="3683" w:author="Helene Walters-Steinberg" w:date="2015-05-03T10:47:00Z">
            <w:rPr/>
          </w:rPrChange>
        </w:rPr>
        <w:fldChar w:fldCharType="end"/>
      </w:r>
      <w:r w:rsidRPr="00835967">
        <w:rPr>
          <w:lang w:val="en-GB"/>
        </w:rPr>
        <w:t xml:space="preserve">; </w:t>
      </w:r>
      <w:r w:rsidR="008E5965" w:rsidRPr="008E5965">
        <w:rPr>
          <w:lang w:val="en-GB"/>
          <w:rPrChange w:id="3684" w:author="Helene Walters-Steinberg" w:date="2015-05-03T10:47:00Z">
            <w:rPr/>
          </w:rPrChange>
        </w:rPr>
        <w:fldChar w:fldCharType="begin"/>
      </w:r>
      <w:r w:rsidR="008E5965" w:rsidRPr="008E5965">
        <w:rPr>
          <w:lang w:val="en-GB"/>
          <w:rPrChange w:id="3685" w:author="Helene Walters-Steinberg" w:date="2015-05-03T10:47:00Z">
            <w:rPr/>
          </w:rPrChange>
        </w:rPr>
        <w:instrText>HYPERLINK "http://nationalaglawcenter.org/wp-content/uploads/assets/crs/RS22927.pdf" \h</w:instrText>
      </w:r>
      <w:r w:rsidR="008E5965" w:rsidRPr="008E5965">
        <w:rPr>
          <w:lang w:val="en-GB"/>
          <w:rPrChange w:id="3686" w:author="Helene Walters-Steinberg" w:date="2015-05-03T10:47:00Z">
            <w:rPr/>
          </w:rPrChange>
        </w:rPr>
        <w:fldChar w:fldCharType="separate"/>
      </w:r>
      <w:r w:rsidRPr="00835967">
        <w:rPr>
          <w:lang w:val="en-GB"/>
        </w:rPr>
        <w:t>CRS</w:t>
      </w:r>
      <w:r w:rsidR="008E5965" w:rsidRPr="008E5965">
        <w:rPr>
          <w:lang w:val="en-GB"/>
          <w:rPrChange w:id="3687" w:author="Helene Walters-Steinberg" w:date="2015-05-03T10:47:00Z">
            <w:rPr/>
          </w:rPrChange>
        </w:rPr>
        <w:fldChar w:fldCharType="end"/>
      </w:r>
      <w:r w:rsidR="008E5965" w:rsidRPr="008E5965">
        <w:rPr>
          <w:lang w:val="en-GB"/>
          <w:rPrChange w:id="3688" w:author="Helene Walters-Steinberg" w:date="2015-05-03T10:47:00Z">
            <w:rPr/>
          </w:rPrChange>
        </w:rPr>
        <w:fldChar w:fldCharType="begin"/>
      </w:r>
      <w:r w:rsidR="008E5965" w:rsidRPr="008E5965">
        <w:rPr>
          <w:lang w:val="en-GB"/>
          <w:rPrChange w:id="3689" w:author="Helene Walters-Steinberg" w:date="2015-05-03T10:47:00Z">
            <w:rPr/>
          </w:rPrChange>
        </w:rPr>
        <w:instrText>HYPERLINK "http://nationalaglawcenter.org/wp-content/uploads/assets/crs/RS22927.pdf" \h</w:instrText>
      </w:r>
      <w:r w:rsidR="008E5965" w:rsidRPr="008E5965">
        <w:rPr>
          <w:lang w:val="en-GB"/>
          <w:rPrChange w:id="3690" w:author="Helene Walters-Steinberg" w:date="2015-05-03T10:47:00Z">
            <w:rPr/>
          </w:rPrChange>
        </w:rPr>
        <w:fldChar w:fldCharType="separate"/>
      </w:r>
      <w:r w:rsidRPr="00835967">
        <w:rPr>
          <w:lang w:val="en-GB"/>
        </w:rPr>
        <w:t xml:space="preserve"> (10 </w:t>
      </w:r>
      <w:r w:rsidR="008E5965" w:rsidRPr="008E5965">
        <w:rPr>
          <w:lang w:val="en-GB"/>
          <w:rPrChange w:id="3691" w:author="Helene Walters-Steinberg" w:date="2015-05-03T10:47:00Z">
            <w:rPr/>
          </w:rPrChange>
        </w:rPr>
        <w:fldChar w:fldCharType="end"/>
      </w:r>
      <w:r w:rsidR="008E5965" w:rsidRPr="008E5965">
        <w:rPr>
          <w:lang w:val="en-GB"/>
          <w:rPrChange w:id="3692" w:author="Helene Walters-Steinberg" w:date="2015-05-03T10:47:00Z">
            <w:rPr/>
          </w:rPrChange>
        </w:rPr>
        <w:fldChar w:fldCharType="begin"/>
      </w:r>
      <w:r w:rsidR="008E5965" w:rsidRPr="008E5965">
        <w:rPr>
          <w:lang w:val="en-GB"/>
          <w:rPrChange w:id="3693" w:author="Helene Walters-Steinberg" w:date="2015-05-03T10:47:00Z">
            <w:rPr/>
          </w:rPrChange>
        </w:rPr>
        <w:instrText>HYPERLINK "http://nationalaglawcenter.org/wp-content/uploads/assets/crs/RS22927.pdf" \h</w:instrText>
      </w:r>
      <w:r w:rsidR="008E5965" w:rsidRPr="008E5965">
        <w:rPr>
          <w:lang w:val="en-GB"/>
          <w:rPrChange w:id="3694" w:author="Helene Walters-Steinberg" w:date="2015-05-03T10:47:00Z">
            <w:rPr/>
          </w:rPrChange>
        </w:rPr>
        <w:fldChar w:fldCharType="separate"/>
      </w:r>
      <w:r w:rsidRPr="00835967">
        <w:rPr>
          <w:lang w:val="en-GB"/>
        </w:rPr>
        <w:t>Oct</w:t>
      </w:r>
      <w:r w:rsidR="008E5965" w:rsidRPr="008E5965">
        <w:rPr>
          <w:lang w:val="en-GB"/>
          <w:rPrChange w:id="3695" w:author="Helene Walters-Steinberg" w:date="2015-05-03T10:47:00Z">
            <w:rPr/>
          </w:rPrChange>
        </w:rPr>
        <w:fldChar w:fldCharType="end"/>
      </w:r>
      <w:r w:rsidR="008E5965" w:rsidRPr="008E5965">
        <w:rPr>
          <w:lang w:val="en-GB"/>
          <w:rPrChange w:id="3696" w:author="Helene Walters-Steinberg" w:date="2015-05-03T10:47:00Z">
            <w:rPr/>
          </w:rPrChange>
        </w:rPr>
        <w:fldChar w:fldCharType="begin"/>
      </w:r>
      <w:r w:rsidR="008E5965" w:rsidRPr="008E5965">
        <w:rPr>
          <w:lang w:val="en-GB"/>
          <w:rPrChange w:id="3697" w:author="Helene Walters-Steinberg" w:date="2015-05-03T10:47:00Z">
            <w:rPr/>
          </w:rPrChange>
        </w:rPr>
        <w:instrText>HYPERLINK "http://nationalaglawcenter.org/wp-content/uploads/assets/crs/RS22927.pdf" \h</w:instrText>
      </w:r>
      <w:r w:rsidR="008E5965" w:rsidRPr="008E5965">
        <w:rPr>
          <w:lang w:val="en-GB"/>
          <w:rPrChange w:id="3698" w:author="Helene Walters-Steinberg" w:date="2015-05-03T10:47:00Z">
            <w:rPr/>
          </w:rPrChange>
        </w:rPr>
        <w:fldChar w:fldCharType="separate"/>
      </w:r>
      <w:r w:rsidRPr="00835967">
        <w:rPr>
          <w:lang w:val="en-GB"/>
        </w:rPr>
        <w:t>)</w:t>
      </w:r>
      <w:r w:rsidR="008E5965" w:rsidRPr="008E5965">
        <w:rPr>
          <w:lang w:val="en-GB"/>
          <w:rPrChange w:id="3699" w:author="Helene Walters-Steinberg" w:date="2015-05-03T10:47:00Z">
            <w:rPr/>
          </w:rPrChange>
        </w:rPr>
        <w:fldChar w:fldCharType="end"/>
      </w:r>
      <w:r w:rsidRPr="00835967">
        <w:rPr>
          <w:lang w:val="en-GB"/>
        </w:rPr>
        <w:t xml:space="preserve"> cites </w:t>
      </w:r>
      <w:r w:rsidR="008E5965" w:rsidRPr="008E5965">
        <w:rPr>
          <w:lang w:val="en-GB"/>
          <w:rPrChange w:id="3700" w:author="Helene Walters-Steinberg" w:date="2015-05-03T10:47:00Z">
            <w:rPr/>
          </w:rPrChange>
        </w:rPr>
        <w:fldChar w:fldCharType="begin"/>
      </w:r>
      <w:r w:rsidR="008E5965" w:rsidRPr="008E5965">
        <w:rPr>
          <w:lang w:val="en-GB"/>
          <w:rPrChange w:id="3701" w:author="Helene Walters-Steinberg" w:date="2015-05-03T10:47:00Z">
            <w:rPr/>
          </w:rPrChange>
        </w:rPr>
        <w:instrText>HYPERLINK "http://www.ictsd.org/themes/agriculture/research/the-2014-agricultural-act-us-farm-policy-in-the-context-of-the-1994" \h</w:instrText>
      </w:r>
      <w:r w:rsidR="008E5965" w:rsidRPr="008E5965">
        <w:rPr>
          <w:lang w:val="en-GB"/>
          <w:rPrChange w:id="3702" w:author="Helene Walters-Steinberg" w:date="2015-05-03T10:47:00Z">
            <w:rPr/>
          </w:rPrChange>
        </w:rPr>
        <w:fldChar w:fldCharType="separate"/>
      </w:r>
      <w:r w:rsidRPr="00835967">
        <w:rPr>
          <w:color w:val="1155CC"/>
          <w:u w:val="single"/>
          <w:lang w:val="en-GB"/>
        </w:rPr>
        <w:t>Smith</w:t>
      </w:r>
      <w:r w:rsidR="008E5965" w:rsidRPr="008E5965">
        <w:rPr>
          <w:lang w:val="en-GB"/>
          <w:rPrChange w:id="3703" w:author="Helene Walters-Steinberg" w:date="2015-05-03T10:47:00Z">
            <w:rPr/>
          </w:rPrChange>
        </w:rPr>
        <w:fldChar w:fldCharType="end"/>
      </w:r>
      <w:r w:rsidRPr="00835967">
        <w:rPr>
          <w:lang w:val="en-GB"/>
        </w:rPr>
        <w:t xml:space="preserve">, </w:t>
      </w:r>
      <w:r w:rsidR="008E5965" w:rsidRPr="008E5965">
        <w:rPr>
          <w:lang w:val="en-GB"/>
          <w:rPrChange w:id="3704" w:author="Helene Walters-Steinberg" w:date="2015-05-03T10:47:00Z">
            <w:rPr/>
          </w:rPrChange>
        </w:rPr>
        <w:fldChar w:fldCharType="begin"/>
      </w:r>
      <w:r w:rsidR="008E5965" w:rsidRPr="008E5965">
        <w:rPr>
          <w:lang w:val="en-GB"/>
          <w:rPrChange w:id="3705" w:author="Helene Walters-Steinberg" w:date="2015-05-03T10:47:00Z">
            <w:rPr/>
          </w:rPrChange>
        </w:rPr>
        <w:instrText>HYPERLINK "http://www.ictsd.org/themes/agriculture/research/implications-for-the-united-states-of-the-may-2008-draft-agricultural" \h</w:instrText>
      </w:r>
      <w:r w:rsidR="008E5965" w:rsidRPr="008E5965">
        <w:rPr>
          <w:lang w:val="en-GB"/>
          <w:rPrChange w:id="3706" w:author="Helene Walters-Steinberg" w:date="2015-05-03T10:47:00Z">
            <w:rPr/>
          </w:rPrChange>
        </w:rPr>
        <w:fldChar w:fldCharType="separate"/>
      </w:r>
      <w:r w:rsidRPr="00835967">
        <w:rPr>
          <w:lang w:val="en-GB"/>
        </w:rPr>
        <w:t>Blandford</w:t>
      </w:r>
      <w:r w:rsidR="008E5965" w:rsidRPr="008E5965">
        <w:rPr>
          <w:lang w:val="en-GB"/>
          <w:rPrChange w:id="3707" w:author="Helene Walters-Steinberg" w:date="2015-05-03T10:47:00Z">
            <w:rPr/>
          </w:rPrChange>
        </w:rPr>
        <w:fldChar w:fldCharType="end"/>
      </w:r>
      <w:r w:rsidR="008E5965" w:rsidRPr="008E5965">
        <w:rPr>
          <w:lang w:val="en-GB"/>
          <w:rPrChange w:id="3708" w:author="Helene Walters-Steinberg" w:date="2015-05-03T10:47:00Z">
            <w:rPr/>
          </w:rPrChange>
        </w:rPr>
        <w:fldChar w:fldCharType="begin"/>
      </w:r>
      <w:r w:rsidR="008E5965" w:rsidRPr="008E5965">
        <w:rPr>
          <w:lang w:val="en-GB"/>
          <w:rPrChange w:id="3709" w:author="Helene Walters-Steinberg" w:date="2015-05-03T10:47:00Z">
            <w:rPr/>
          </w:rPrChange>
        </w:rPr>
        <w:instrText>HYPERLINK "http://www.ictsd.org/themes/agriculture/research/implications-for-the-united-states-of-the-may-2008-draft-agricultural" \h</w:instrText>
      </w:r>
      <w:r w:rsidR="008E5965" w:rsidRPr="008E5965">
        <w:rPr>
          <w:lang w:val="en-GB"/>
          <w:rPrChange w:id="3710" w:author="Helene Walters-Steinberg" w:date="2015-05-03T10:47:00Z">
            <w:rPr/>
          </w:rPrChange>
        </w:rPr>
        <w:fldChar w:fldCharType="separate"/>
      </w:r>
      <w:r w:rsidRPr="00835967">
        <w:rPr>
          <w:lang w:val="en-GB"/>
        </w:rPr>
        <w:t xml:space="preserve"> </w:t>
      </w:r>
      <w:r w:rsidR="008E5965" w:rsidRPr="008E5965">
        <w:rPr>
          <w:lang w:val="en-GB"/>
          <w:rPrChange w:id="3711" w:author="Helene Walters-Steinberg" w:date="2015-05-03T10:47:00Z">
            <w:rPr/>
          </w:rPrChange>
        </w:rPr>
        <w:fldChar w:fldCharType="end"/>
      </w:r>
      <w:r w:rsidR="008E5965" w:rsidRPr="008E5965">
        <w:rPr>
          <w:lang w:val="en-GB"/>
          <w:rPrChange w:id="3712" w:author="Helene Walters-Steinberg" w:date="2015-05-03T10:47:00Z">
            <w:rPr/>
          </w:rPrChange>
        </w:rPr>
        <w:fldChar w:fldCharType="begin"/>
      </w:r>
      <w:r w:rsidR="008E5965" w:rsidRPr="008E5965">
        <w:rPr>
          <w:lang w:val="en-GB"/>
          <w:rPrChange w:id="3713" w:author="Helene Walters-Steinberg" w:date="2015-05-03T10:47:00Z">
            <w:rPr/>
          </w:rPrChange>
        </w:rPr>
        <w:instrText>HYPERLINK "http://www.ictsd.org/themes/agriculture/research/implications-for-the-united-states-of-the-may-2008-draft-agricultural" \h</w:instrText>
      </w:r>
      <w:r w:rsidR="008E5965" w:rsidRPr="008E5965">
        <w:rPr>
          <w:lang w:val="en-GB"/>
          <w:rPrChange w:id="3714" w:author="Helene Walters-Steinberg" w:date="2015-05-03T10:47:00Z">
            <w:rPr/>
          </w:rPrChange>
        </w:rPr>
        <w:fldChar w:fldCharType="separate"/>
      </w:r>
      <w:r w:rsidRPr="00835967">
        <w:rPr>
          <w:lang w:val="en-GB"/>
        </w:rPr>
        <w:t>et</w:t>
      </w:r>
      <w:r w:rsidR="008E5965" w:rsidRPr="008E5965">
        <w:rPr>
          <w:lang w:val="en-GB"/>
          <w:rPrChange w:id="3715" w:author="Helene Walters-Steinberg" w:date="2015-05-03T10:47:00Z">
            <w:rPr/>
          </w:rPrChange>
        </w:rPr>
        <w:fldChar w:fldCharType="end"/>
      </w:r>
      <w:r w:rsidR="008E5965" w:rsidRPr="008E5965">
        <w:rPr>
          <w:lang w:val="en-GB"/>
          <w:rPrChange w:id="3716" w:author="Helene Walters-Steinberg" w:date="2015-05-03T10:47:00Z">
            <w:rPr/>
          </w:rPrChange>
        </w:rPr>
        <w:fldChar w:fldCharType="begin"/>
      </w:r>
      <w:r w:rsidR="008E5965" w:rsidRPr="008E5965">
        <w:rPr>
          <w:lang w:val="en-GB"/>
          <w:rPrChange w:id="3717" w:author="Helene Walters-Steinberg" w:date="2015-05-03T10:47:00Z">
            <w:rPr/>
          </w:rPrChange>
        </w:rPr>
        <w:instrText>HYPERLINK "http://www.ictsd.org/themes/agriculture/research/implications-for-the-united-states-of-the-may-2008-draft-agricultural" \h</w:instrText>
      </w:r>
      <w:r w:rsidR="008E5965" w:rsidRPr="008E5965">
        <w:rPr>
          <w:lang w:val="en-GB"/>
          <w:rPrChange w:id="3718" w:author="Helene Walters-Steinberg" w:date="2015-05-03T10:47:00Z">
            <w:rPr/>
          </w:rPrChange>
        </w:rPr>
        <w:fldChar w:fldCharType="separate"/>
      </w:r>
      <w:r w:rsidRPr="00835967">
        <w:rPr>
          <w:lang w:val="en-GB"/>
        </w:rPr>
        <w:t xml:space="preserve"> </w:t>
      </w:r>
      <w:r w:rsidR="008E5965" w:rsidRPr="008E5965">
        <w:rPr>
          <w:lang w:val="en-GB"/>
          <w:rPrChange w:id="3719" w:author="Helene Walters-Steinberg" w:date="2015-05-03T10:47:00Z">
            <w:rPr/>
          </w:rPrChange>
        </w:rPr>
        <w:fldChar w:fldCharType="end"/>
      </w:r>
      <w:r w:rsidR="008E5965" w:rsidRPr="008E5965">
        <w:rPr>
          <w:lang w:val="en-GB"/>
          <w:rPrChange w:id="3720" w:author="Helene Walters-Steinberg" w:date="2015-05-03T10:47:00Z">
            <w:rPr/>
          </w:rPrChange>
        </w:rPr>
        <w:fldChar w:fldCharType="begin"/>
      </w:r>
      <w:r w:rsidR="008E5965" w:rsidRPr="008E5965">
        <w:rPr>
          <w:lang w:val="en-GB"/>
          <w:rPrChange w:id="3721" w:author="Helene Walters-Steinberg" w:date="2015-05-03T10:47:00Z">
            <w:rPr/>
          </w:rPrChange>
        </w:rPr>
        <w:instrText>HYPERLINK "http://www.ictsd.org/themes/agriculture/research/implications-for-the-united-states-of-the-may-2008-draft-agricultural" \h</w:instrText>
      </w:r>
      <w:r w:rsidR="008E5965" w:rsidRPr="008E5965">
        <w:rPr>
          <w:lang w:val="en-GB"/>
          <w:rPrChange w:id="3722" w:author="Helene Walters-Steinberg" w:date="2015-05-03T10:47:00Z">
            <w:rPr/>
          </w:rPrChange>
        </w:rPr>
        <w:fldChar w:fldCharType="separate"/>
      </w:r>
      <w:r w:rsidRPr="00835967">
        <w:rPr>
          <w:lang w:val="en-GB"/>
        </w:rPr>
        <w:t>al</w:t>
      </w:r>
      <w:r w:rsidR="008E5965" w:rsidRPr="008E5965">
        <w:rPr>
          <w:lang w:val="en-GB"/>
          <w:rPrChange w:id="3723" w:author="Helene Walters-Steinberg" w:date="2015-05-03T10:47:00Z">
            <w:rPr/>
          </w:rPrChange>
        </w:rPr>
        <w:fldChar w:fldCharType="end"/>
      </w:r>
      <w:ins w:id="3724" w:author="Helene Walters-Steinberg" w:date="2015-05-01T15:47:00Z">
        <w:r w:rsidRPr="00835967">
          <w:rPr>
            <w:lang w:val="en-GB"/>
          </w:rPr>
          <w:t>.</w:t>
        </w:r>
      </w:ins>
      <w:r w:rsidRPr="00835967">
        <w:rPr>
          <w:lang w:val="en-GB"/>
        </w:rPr>
        <w:t xml:space="preserve">; </w:t>
      </w:r>
      <w:r w:rsidR="008E5965" w:rsidRPr="008E5965">
        <w:rPr>
          <w:lang w:val="en-GB"/>
          <w:rPrChange w:id="3725" w:author="Helene Walters-Steinberg" w:date="2015-05-03T10:47:00Z">
            <w:rPr/>
          </w:rPrChange>
        </w:rPr>
        <w:fldChar w:fldCharType="begin"/>
      </w:r>
      <w:r w:rsidR="008E5965" w:rsidRPr="008E5965">
        <w:rPr>
          <w:lang w:val="en-GB"/>
          <w:rPrChange w:id="3726" w:author="Helene Walters-Steinberg" w:date="2015-05-03T10:47:00Z">
            <w:rPr/>
          </w:rPrChange>
        </w:rPr>
        <w:instrText>HYPERLINK "http://fas.org/sgp/crs/misc/R43592.pdf" \h</w:instrText>
      </w:r>
      <w:r w:rsidR="008E5965" w:rsidRPr="008E5965">
        <w:rPr>
          <w:lang w:val="en-GB"/>
          <w:rPrChange w:id="3727" w:author="Helene Walters-Steinberg" w:date="2015-05-03T10:47:00Z">
            <w:rPr/>
          </w:rPrChange>
        </w:rPr>
        <w:fldChar w:fldCharType="separate"/>
      </w:r>
      <w:r w:rsidRPr="00835967">
        <w:rPr>
          <w:lang w:val="en-GB"/>
        </w:rPr>
        <w:t>CRS</w:t>
      </w:r>
      <w:r w:rsidR="008E5965" w:rsidRPr="008E5965">
        <w:rPr>
          <w:lang w:val="en-GB"/>
          <w:rPrChange w:id="3728" w:author="Helene Walters-Steinberg" w:date="2015-05-03T10:47:00Z">
            <w:rPr/>
          </w:rPrChange>
        </w:rPr>
        <w:fldChar w:fldCharType="end"/>
      </w:r>
      <w:r w:rsidR="008E5965" w:rsidRPr="008E5965">
        <w:rPr>
          <w:lang w:val="en-GB"/>
          <w:rPrChange w:id="3729" w:author="Helene Walters-Steinberg" w:date="2015-05-03T10:47:00Z">
            <w:rPr/>
          </w:rPrChange>
        </w:rPr>
        <w:fldChar w:fldCharType="begin"/>
      </w:r>
      <w:r w:rsidR="008E5965" w:rsidRPr="008E5965">
        <w:rPr>
          <w:lang w:val="en-GB"/>
          <w:rPrChange w:id="3730" w:author="Helene Walters-Steinberg" w:date="2015-05-03T10:47:00Z">
            <w:rPr/>
          </w:rPrChange>
        </w:rPr>
        <w:instrText>HYPERLINK "http://fas.org/sgp/crs/misc/R43592.pdf" \h</w:instrText>
      </w:r>
      <w:r w:rsidR="008E5965" w:rsidRPr="008E5965">
        <w:rPr>
          <w:lang w:val="en-GB"/>
          <w:rPrChange w:id="3731" w:author="Helene Walters-Steinberg" w:date="2015-05-03T10:47:00Z">
            <w:rPr/>
          </w:rPrChange>
        </w:rPr>
        <w:fldChar w:fldCharType="separate"/>
      </w:r>
      <w:r w:rsidRPr="00835967">
        <w:rPr>
          <w:lang w:val="en-GB"/>
        </w:rPr>
        <w:t xml:space="preserve"> (14 </w:t>
      </w:r>
      <w:r w:rsidR="008E5965" w:rsidRPr="008E5965">
        <w:rPr>
          <w:lang w:val="en-GB"/>
          <w:rPrChange w:id="3732" w:author="Helene Walters-Steinberg" w:date="2015-05-03T10:47:00Z">
            <w:rPr/>
          </w:rPrChange>
        </w:rPr>
        <w:fldChar w:fldCharType="end"/>
      </w:r>
      <w:r w:rsidR="008E5965" w:rsidRPr="008E5965">
        <w:rPr>
          <w:lang w:val="en-GB"/>
          <w:rPrChange w:id="3733" w:author="Helene Walters-Steinberg" w:date="2015-05-03T10:47:00Z">
            <w:rPr/>
          </w:rPrChange>
        </w:rPr>
        <w:fldChar w:fldCharType="begin"/>
      </w:r>
      <w:r w:rsidR="008E5965" w:rsidRPr="008E5965">
        <w:rPr>
          <w:lang w:val="en-GB"/>
          <w:rPrChange w:id="3734" w:author="Helene Walters-Steinberg" w:date="2015-05-03T10:47:00Z">
            <w:rPr/>
          </w:rPrChange>
        </w:rPr>
        <w:instrText>HYPERLINK "http://fas.org/sgp/crs/misc/R43592.pdf" \h</w:instrText>
      </w:r>
      <w:r w:rsidR="008E5965" w:rsidRPr="008E5965">
        <w:rPr>
          <w:lang w:val="en-GB"/>
          <w:rPrChange w:id="3735" w:author="Helene Walters-Steinberg" w:date="2015-05-03T10:47:00Z">
            <w:rPr/>
          </w:rPrChange>
        </w:rPr>
        <w:fldChar w:fldCharType="separate"/>
      </w:r>
      <w:r w:rsidRPr="00835967">
        <w:rPr>
          <w:lang w:val="en-GB"/>
        </w:rPr>
        <w:t>Nov</w:t>
      </w:r>
      <w:r w:rsidR="008E5965" w:rsidRPr="008E5965">
        <w:rPr>
          <w:lang w:val="en-GB"/>
          <w:rPrChange w:id="3736" w:author="Helene Walters-Steinberg" w:date="2015-05-03T10:47:00Z">
            <w:rPr/>
          </w:rPrChange>
        </w:rPr>
        <w:fldChar w:fldCharType="end"/>
      </w:r>
      <w:r w:rsidR="008E5965" w:rsidRPr="008E5965">
        <w:rPr>
          <w:lang w:val="en-GB"/>
          <w:rPrChange w:id="3737" w:author="Helene Walters-Steinberg" w:date="2015-05-03T10:47:00Z">
            <w:rPr/>
          </w:rPrChange>
        </w:rPr>
        <w:fldChar w:fldCharType="begin"/>
      </w:r>
      <w:r w:rsidR="008E5965" w:rsidRPr="008E5965">
        <w:rPr>
          <w:lang w:val="en-GB"/>
          <w:rPrChange w:id="3738" w:author="Helene Walters-Steinberg" w:date="2015-05-03T10:47:00Z">
            <w:rPr/>
          </w:rPrChange>
        </w:rPr>
        <w:instrText>HYPERLINK "http://fas.org/sgp/crs/misc/R43592.pdf" \h</w:instrText>
      </w:r>
      <w:r w:rsidR="008E5965" w:rsidRPr="008E5965">
        <w:rPr>
          <w:lang w:val="en-GB"/>
          <w:rPrChange w:id="3739" w:author="Helene Walters-Steinberg" w:date="2015-05-03T10:47:00Z">
            <w:rPr/>
          </w:rPrChange>
        </w:rPr>
        <w:fldChar w:fldCharType="separate"/>
      </w:r>
      <w:r w:rsidRPr="00835967">
        <w:rPr>
          <w:lang w:val="en-GB"/>
        </w:rPr>
        <w:t>)</w:t>
      </w:r>
      <w:r w:rsidR="008E5965" w:rsidRPr="008E5965">
        <w:rPr>
          <w:lang w:val="en-GB"/>
          <w:rPrChange w:id="3740" w:author="Helene Walters-Steinberg" w:date="2015-05-03T10:47:00Z">
            <w:rPr/>
          </w:rPrChange>
        </w:rPr>
        <w:fldChar w:fldCharType="end"/>
      </w:r>
      <w:r w:rsidRPr="00835967">
        <w:rPr>
          <w:lang w:val="en-GB"/>
        </w:rPr>
        <w:t xml:space="preserve"> cites </w:t>
      </w:r>
      <w:r w:rsidR="008E5965" w:rsidRPr="008E5965">
        <w:rPr>
          <w:i/>
          <w:lang w:val="en-GB"/>
          <w:rPrChange w:id="3741" w:author="Helene Walters-Steinberg" w:date="2015-05-03T10:47:00Z">
            <w:rPr/>
          </w:rPrChange>
        </w:rPr>
        <w:fldChar w:fldCharType="begin"/>
      </w:r>
      <w:r w:rsidR="008E5965" w:rsidRPr="008E5965">
        <w:rPr>
          <w:i/>
          <w:lang w:val="en-GB"/>
          <w:rPrChange w:id="3742" w:author="Helene Walters-Steinberg" w:date="2015-05-03T10:47:00Z">
            <w:rPr/>
          </w:rPrChange>
        </w:rPr>
        <w:instrText>HYPERLINK "http://fas.org/sgp/crs/misc/R43592.pdf" \h</w:instrText>
      </w:r>
      <w:r w:rsidR="008E5965" w:rsidRPr="008E5965">
        <w:rPr>
          <w:i/>
          <w:lang w:val="en-GB"/>
          <w:rPrChange w:id="3743" w:author="Helene Walters-Steinberg" w:date="2015-05-03T10:47:00Z">
            <w:rPr/>
          </w:rPrChange>
        </w:rPr>
        <w:fldChar w:fldCharType="separate"/>
      </w:r>
      <w:r w:rsidR="008E5965" w:rsidRPr="008E5965">
        <w:rPr>
          <w:i/>
          <w:lang w:val="en-GB"/>
          <w:rPrChange w:id="3744" w:author="Helene Walters-Steinberg" w:date="2015-05-03T10:47:00Z">
            <w:rPr>
              <w:lang w:val="en-GB"/>
            </w:rPr>
          </w:rPrChange>
        </w:rPr>
        <w:t>Bridges</w:t>
      </w:r>
      <w:r w:rsidR="008E5965" w:rsidRPr="008E5965">
        <w:rPr>
          <w:i/>
          <w:lang w:val="en-GB"/>
          <w:rPrChange w:id="3745" w:author="Helene Walters-Steinberg" w:date="2015-05-03T10:47:00Z">
            <w:rPr/>
          </w:rPrChange>
        </w:rPr>
        <w:fldChar w:fldCharType="end"/>
      </w:r>
      <w:r w:rsidR="008E5965" w:rsidRPr="008E5965">
        <w:rPr>
          <w:i/>
          <w:lang w:val="en-GB"/>
          <w:rPrChange w:id="3746" w:author="Helene Walters-Steinberg" w:date="2015-05-03T10:47:00Z">
            <w:rPr/>
          </w:rPrChange>
        </w:rPr>
        <w:fldChar w:fldCharType="begin"/>
      </w:r>
      <w:r w:rsidR="008E5965" w:rsidRPr="008E5965">
        <w:rPr>
          <w:i/>
          <w:lang w:val="en-GB"/>
          <w:rPrChange w:id="3747" w:author="Helene Walters-Steinberg" w:date="2015-05-03T10:47:00Z">
            <w:rPr/>
          </w:rPrChange>
        </w:rPr>
        <w:instrText>HYPERLINK "http://fas.org/sgp/crs/misc/R43592.pdf" \h</w:instrText>
      </w:r>
      <w:r w:rsidR="008E5965" w:rsidRPr="008E5965">
        <w:rPr>
          <w:i/>
          <w:lang w:val="en-GB"/>
          <w:rPrChange w:id="3748" w:author="Helene Walters-Steinberg" w:date="2015-05-03T10:47:00Z">
            <w:rPr/>
          </w:rPrChange>
        </w:rPr>
        <w:fldChar w:fldCharType="separate"/>
      </w:r>
      <w:r w:rsidR="008E5965" w:rsidRPr="008E5965">
        <w:rPr>
          <w:i/>
          <w:lang w:val="en-GB"/>
          <w:rPrChange w:id="3749" w:author="Helene Walters-Steinberg" w:date="2015-05-03T10:47:00Z">
            <w:rPr>
              <w:lang w:val="en-GB"/>
            </w:rPr>
          </w:rPrChange>
        </w:rPr>
        <w:t xml:space="preserve"> </w:t>
      </w:r>
      <w:r w:rsidR="008E5965" w:rsidRPr="008E5965">
        <w:rPr>
          <w:i/>
          <w:lang w:val="en-GB"/>
          <w:rPrChange w:id="3750" w:author="Helene Walters-Steinberg" w:date="2015-05-03T10:47:00Z">
            <w:rPr/>
          </w:rPrChange>
        </w:rPr>
        <w:fldChar w:fldCharType="end"/>
      </w:r>
      <w:r w:rsidR="008E5965" w:rsidRPr="008E5965">
        <w:rPr>
          <w:i/>
          <w:lang w:val="en-GB"/>
          <w:rPrChange w:id="3751" w:author="Helene Walters-Steinberg" w:date="2015-05-03T10:47:00Z">
            <w:rPr/>
          </w:rPrChange>
        </w:rPr>
        <w:fldChar w:fldCharType="begin"/>
      </w:r>
      <w:r w:rsidR="008E5965" w:rsidRPr="008E5965">
        <w:rPr>
          <w:i/>
          <w:lang w:val="en-GB"/>
          <w:rPrChange w:id="3752" w:author="Helene Walters-Steinberg" w:date="2015-05-03T10:47:00Z">
            <w:rPr/>
          </w:rPrChange>
        </w:rPr>
        <w:instrText>HYPERLINK "http://fas.org/sgp/crs/misc/R43592.pdf" \h</w:instrText>
      </w:r>
      <w:r w:rsidR="008E5965" w:rsidRPr="008E5965">
        <w:rPr>
          <w:i/>
          <w:lang w:val="en-GB"/>
          <w:rPrChange w:id="3753" w:author="Helene Walters-Steinberg" w:date="2015-05-03T10:47:00Z">
            <w:rPr/>
          </w:rPrChange>
        </w:rPr>
        <w:fldChar w:fldCharType="separate"/>
      </w:r>
      <w:r w:rsidR="008E5965" w:rsidRPr="008E5965">
        <w:rPr>
          <w:i/>
          <w:lang w:val="en-GB"/>
          <w:rPrChange w:id="3754" w:author="Helene Walters-Steinberg" w:date="2015-05-03T10:47:00Z">
            <w:rPr>
              <w:lang w:val="en-GB"/>
            </w:rPr>
          </w:rPrChange>
        </w:rPr>
        <w:t>Africa</w:t>
      </w:r>
      <w:r w:rsidR="008E5965" w:rsidRPr="008E5965">
        <w:rPr>
          <w:i/>
          <w:lang w:val="en-GB"/>
          <w:rPrChange w:id="3755" w:author="Helene Walters-Steinberg" w:date="2015-05-03T10:47:00Z">
            <w:rPr/>
          </w:rPrChange>
        </w:rPr>
        <w:fldChar w:fldCharType="end"/>
      </w:r>
      <w:r w:rsidRPr="00835967">
        <w:rPr>
          <w:lang w:val="en-GB"/>
        </w:rPr>
        <w:t xml:space="preserve">; CRS (8 Dec) cites </w:t>
      </w:r>
      <w:r w:rsidR="008E5965" w:rsidRPr="008E5965">
        <w:rPr>
          <w:lang w:val="en-GB"/>
          <w:rPrChange w:id="3756" w:author="Helene Walters-Steinberg" w:date="2015-05-03T10:47:00Z">
            <w:rPr/>
          </w:rPrChange>
        </w:rPr>
        <w:fldChar w:fldCharType="begin"/>
      </w:r>
      <w:r w:rsidR="008E5965" w:rsidRPr="008E5965">
        <w:rPr>
          <w:lang w:val="en-GB"/>
          <w:rPrChange w:id="3757" w:author="Helene Walters-Steinberg" w:date="2015-05-03T10:47:00Z">
            <w:rPr/>
          </w:rPrChange>
        </w:rPr>
        <w:instrText>HYPERLINK "http://www.ictsd.org/themes/agriculture/research/potential-impact-of-proposed-2012-farm-bill-commodity-programs-on" \h</w:instrText>
      </w:r>
      <w:r w:rsidR="008E5965" w:rsidRPr="008E5965">
        <w:rPr>
          <w:lang w:val="en-GB"/>
          <w:rPrChange w:id="3758" w:author="Helene Walters-Steinberg" w:date="2015-05-03T10:47:00Z">
            <w:rPr/>
          </w:rPrChange>
        </w:rPr>
        <w:fldChar w:fldCharType="separate"/>
      </w:r>
      <w:r w:rsidRPr="00835967">
        <w:rPr>
          <w:lang w:val="en-GB"/>
        </w:rPr>
        <w:t>Babcock</w:t>
      </w:r>
      <w:r w:rsidR="008E5965" w:rsidRPr="008E5965">
        <w:rPr>
          <w:lang w:val="en-GB"/>
          <w:rPrChange w:id="3759" w:author="Helene Walters-Steinberg" w:date="2015-05-03T10:47:00Z">
            <w:rPr/>
          </w:rPrChange>
        </w:rPr>
        <w:fldChar w:fldCharType="end"/>
      </w:r>
      <w:r w:rsidR="008E5965" w:rsidRPr="008E5965">
        <w:rPr>
          <w:lang w:val="en-GB"/>
          <w:rPrChange w:id="3760" w:author="Helene Walters-Steinberg" w:date="2015-05-03T10:47:00Z">
            <w:rPr/>
          </w:rPrChange>
        </w:rPr>
        <w:fldChar w:fldCharType="begin"/>
      </w:r>
      <w:r w:rsidR="008E5965" w:rsidRPr="008E5965">
        <w:rPr>
          <w:lang w:val="en-GB"/>
          <w:rPrChange w:id="3761" w:author="Helene Walters-Steinberg" w:date="2015-05-03T10:47:00Z">
            <w:rPr/>
          </w:rPrChange>
        </w:rPr>
        <w:instrText>HYPERLINK "http://www.ictsd.org/themes/agriculture/research/potential-impact-of-proposed-2012-farm-bill-commodity-programs-on" \h</w:instrText>
      </w:r>
      <w:r w:rsidR="008E5965" w:rsidRPr="008E5965">
        <w:rPr>
          <w:lang w:val="en-GB"/>
          <w:rPrChange w:id="3762" w:author="Helene Walters-Steinberg" w:date="2015-05-03T10:47:00Z">
            <w:rPr/>
          </w:rPrChange>
        </w:rPr>
        <w:fldChar w:fldCharType="separate"/>
      </w:r>
      <w:r w:rsidRPr="00835967">
        <w:rPr>
          <w:lang w:val="en-GB"/>
        </w:rPr>
        <w:t xml:space="preserve"> </w:t>
      </w:r>
      <w:r w:rsidR="008E5965" w:rsidRPr="008E5965">
        <w:rPr>
          <w:lang w:val="en-GB"/>
          <w:rPrChange w:id="3763" w:author="Helene Walters-Steinberg" w:date="2015-05-03T10:47:00Z">
            <w:rPr/>
          </w:rPrChange>
        </w:rPr>
        <w:fldChar w:fldCharType="end"/>
      </w:r>
      <w:r w:rsidR="008E5965" w:rsidRPr="008E5965">
        <w:rPr>
          <w:lang w:val="en-GB"/>
          <w:rPrChange w:id="3764" w:author="Helene Walters-Steinberg" w:date="2015-05-03T10:47:00Z">
            <w:rPr/>
          </w:rPrChange>
        </w:rPr>
        <w:fldChar w:fldCharType="begin"/>
      </w:r>
      <w:r w:rsidR="008E5965" w:rsidRPr="008E5965">
        <w:rPr>
          <w:lang w:val="en-GB"/>
          <w:rPrChange w:id="3765" w:author="Helene Walters-Steinberg" w:date="2015-05-03T10:47:00Z">
            <w:rPr/>
          </w:rPrChange>
        </w:rPr>
        <w:instrText>HYPERLINK "http://www.ictsd.org/themes/agriculture/research/potential-impact-of-proposed-2012-farm-bill-commodity-programs-on" \h</w:instrText>
      </w:r>
      <w:r w:rsidR="008E5965" w:rsidRPr="008E5965">
        <w:rPr>
          <w:lang w:val="en-GB"/>
          <w:rPrChange w:id="3766" w:author="Helene Walters-Steinberg" w:date="2015-05-03T10:47:00Z">
            <w:rPr/>
          </w:rPrChange>
        </w:rPr>
        <w:fldChar w:fldCharType="separate"/>
      </w:r>
      <w:r w:rsidRPr="00835967">
        <w:rPr>
          <w:lang w:val="en-GB"/>
        </w:rPr>
        <w:t>and</w:t>
      </w:r>
      <w:r w:rsidR="008E5965" w:rsidRPr="008E5965">
        <w:rPr>
          <w:lang w:val="en-GB"/>
          <w:rPrChange w:id="3767" w:author="Helene Walters-Steinberg" w:date="2015-05-03T10:47:00Z">
            <w:rPr/>
          </w:rPrChange>
        </w:rPr>
        <w:fldChar w:fldCharType="end"/>
      </w:r>
      <w:r w:rsidR="008E5965" w:rsidRPr="008E5965">
        <w:rPr>
          <w:lang w:val="en-GB"/>
          <w:rPrChange w:id="3768" w:author="Helene Walters-Steinberg" w:date="2015-05-03T10:47:00Z">
            <w:rPr/>
          </w:rPrChange>
        </w:rPr>
        <w:fldChar w:fldCharType="begin"/>
      </w:r>
      <w:r w:rsidR="008E5965" w:rsidRPr="008E5965">
        <w:rPr>
          <w:lang w:val="en-GB"/>
          <w:rPrChange w:id="3769" w:author="Helene Walters-Steinberg" w:date="2015-05-03T10:47:00Z">
            <w:rPr/>
          </w:rPrChange>
        </w:rPr>
        <w:instrText>HYPERLINK "http://www.ictsd.org/themes/agriculture/research/potential-impact-of-proposed-2012-farm-bill-commodity-programs-on" \h</w:instrText>
      </w:r>
      <w:r w:rsidR="008E5965" w:rsidRPr="008E5965">
        <w:rPr>
          <w:lang w:val="en-GB"/>
          <w:rPrChange w:id="3770" w:author="Helene Walters-Steinberg" w:date="2015-05-03T10:47:00Z">
            <w:rPr/>
          </w:rPrChange>
        </w:rPr>
        <w:fldChar w:fldCharType="separate"/>
      </w:r>
      <w:r w:rsidRPr="00835967">
        <w:rPr>
          <w:lang w:val="en-GB"/>
        </w:rPr>
        <w:t xml:space="preserve"> </w:t>
      </w:r>
      <w:r w:rsidR="008E5965" w:rsidRPr="008E5965">
        <w:rPr>
          <w:lang w:val="en-GB"/>
          <w:rPrChange w:id="3771" w:author="Helene Walters-Steinberg" w:date="2015-05-03T10:47:00Z">
            <w:rPr/>
          </w:rPrChange>
        </w:rPr>
        <w:fldChar w:fldCharType="end"/>
      </w:r>
      <w:r w:rsidR="008E5965" w:rsidRPr="008E5965">
        <w:rPr>
          <w:lang w:val="en-GB"/>
          <w:rPrChange w:id="3772" w:author="Helene Walters-Steinberg" w:date="2015-05-03T10:47:00Z">
            <w:rPr/>
          </w:rPrChange>
        </w:rPr>
        <w:fldChar w:fldCharType="begin"/>
      </w:r>
      <w:r w:rsidR="008E5965" w:rsidRPr="008E5965">
        <w:rPr>
          <w:lang w:val="en-GB"/>
          <w:rPrChange w:id="3773" w:author="Helene Walters-Steinberg" w:date="2015-05-03T10:47:00Z">
            <w:rPr/>
          </w:rPrChange>
        </w:rPr>
        <w:instrText>HYPERLINK "http://www.ictsd.org/themes/agriculture/research/potential-impact-of-proposed-2012-farm-bill-commodity-programs-on" \h</w:instrText>
      </w:r>
      <w:r w:rsidR="008E5965" w:rsidRPr="008E5965">
        <w:rPr>
          <w:lang w:val="en-GB"/>
          <w:rPrChange w:id="3774" w:author="Helene Walters-Steinberg" w:date="2015-05-03T10:47:00Z">
            <w:rPr/>
          </w:rPrChange>
        </w:rPr>
        <w:fldChar w:fldCharType="separate"/>
      </w:r>
      <w:r w:rsidRPr="00835967">
        <w:rPr>
          <w:lang w:val="en-GB"/>
        </w:rPr>
        <w:t>Paulson</w:t>
      </w:r>
      <w:r w:rsidR="008E5965" w:rsidRPr="008E5965">
        <w:rPr>
          <w:lang w:val="en-GB"/>
          <w:rPrChange w:id="3775" w:author="Helene Walters-Steinberg" w:date="2015-05-03T10:47:00Z">
            <w:rPr/>
          </w:rPrChange>
        </w:rPr>
        <w:fldChar w:fldCharType="end"/>
      </w:r>
      <w:r w:rsidRPr="00835967">
        <w:rPr>
          <w:lang w:val="en-GB"/>
        </w:rPr>
        <w:t xml:space="preserve">, </w:t>
      </w:r>
      <w:r w:rsidR="008E5965" w:rsidRPr="008E5965">
        <w:rPr>
          <w:lang w:val="en-GB"/>
          <w:rPrChange w:id="3776" w:author="Helene Walters-Steinberg" w:date="2015-05-03T10:47:00Z">
            <w:rPr/>
          </w:rPrChange>
        </w:rPr>
        <w:fldChar w:fldCharType="begin"/>
      </w:r>
      <w:r w:rsidR="008E5965" w:rsidRPr="008E5965">
        <w:rPr>
          <w:lang w:val="en-GB"/>
          <w:rPrChange w:id="3777" w:author="Helene Walters-Steinberg" w:date="2015-05-03T10:47:00Z">
            <w:rPr/>
          </w:rPrChange>
        </w:rPr>
        <w:instrText>HYPERLINK "http://www.ictsd.org/themes/agriculture/research/the-2014-agricultural-act-us-farm-policy-in-the-context-of-the-1994" \h</w:instrText>
      </w:r>
      <w:r w:rsidR="008E5965" w:rsidRPr="008E5965">
        <w:rPr>
          <w:lang w:val="en-GB"/>
          <w:rPrChange w:id="3778" w:author="Helene Walters-Steinberg" w:date="2015-05-03T10:47:00Z">
            <w:rPr/>
          </w:rPrChange>
        </w:rPr>
        <w:fldChar w:fldCharType="separate"/>
      </w:r>
      <w:r w:rsidRPr="00835967">
        <w:rPr>
          <w:color w:val="1155CC"/>
          <w:u w:val="single"/>
          <w:lang w:val="en-GB"/>
        </w:rPr>
        <w:t>Smith</w:t>
      </w:r>
      <w:r w:rsidR="008E5965" w:rsidRPr="008E5965">
        <w:rPr>
          <w:lang w:val="en-GB"/>
          <w:rPrChange w:id="3779" w:author="Helene Walters-Steinberg" w:date="2015-05-03T10:47:00Z">
            <w:rPr/>
          </w:rPrChange>
        </w:rPr>
        <w:fldChar w:fldCharType="end"/>
      </w:r>
      <w:r w:rsidRPr="00835967">
        <w:rPr>
          <w:lang w:val="en-GB"/>
        </w:rPr>
        <w:t xml:space="preserve">, </w:t>
      </w:r>
      <w:r w:rsidR="008E5965" w:rsidRPr="008E5965">
        <w:rPr>
          <w:lang w:val="en-GB"/>
          <w:rPrChange w:id="3780" w:author="Helene Walters-Steinberg" w:date="2015-05-03T10:47:00Z">
            <w:rPr/>
          </w:rPrChange>
        </w:rPr>
        <w:fldChar w:fldCharType="begin"/>
      </w:r>
      <w:r w:rsidR="008E5965" w:rsidRPr="008E5965">
        <w:rPr>
          <w:lang w:val="en-GB"/>
          <w:rPrChange w:id="3781" w:author="Helene Walters-Steinberg" w:date="2015-05-03T10:47:00Z">
            <w:rPr/>
          </w:rPrChange>
        </w:rPr>
        <w:instrText>HYPERLINK "http://www.ictsd.org/themes/agriculture/research/us-farm-policy-and-risk-assistance-the-competing-senate-and-house" \h</w:instrText>
      </w:r>
      <w:r w:rsidR="008E5965" w:rsidRPr="008E5965">
        <w:rPr>
          <w:lang w:val="en-GB"/>
          <w:rPrChange w:id="3782" w:author="Helene Walters-Steinberg" w:date="2015-05-03T10:47:00Z">
            <w:rPr/>
          </w:rPrChange>
        </w:rPr>
        <w:fldChar w:fldCharType="separate"/>
      </w:r>
      <w:r w:rsidRPr="00835967">
        <w:rPr>
          <w:lang w:val="en-GB"/>
        </w:rPr>
        <w:t>Zulauf</w:t>
      </w:r>
      <w:r w:rsidR="008E5965" w:rsidRPr="008E5965">
        <w:rPr>
          <w:lang w:val="en-GB"/>
          <w:rPrChange w:id="3783" w:author="Helene Walters-Steinberg" w:date="2015-05-03T10:47:00Z">
            <w:rPr/>
          </w:rPrChange>
        </w:rPr>
        <w:fldChar w:fldCharType="end"/>
      </w:r>
      <w:r w:rsidR="008E5965" w:rsidRPr="008E5965">
        <w:rPr>
          <w:lang w:val="en-GB"/>
          <w:rPrChange w:id="3784" w:author="Helene Walters-Steinberg" w:date="2015-05-03T10:47:00Z">
            <w:rPr/>
          </w:rPrChange>
        </w:rPr>
        <w:fldChar w:fldCharType="begin"/>
      </w:r>
      <w:r w:rsidR="008E5965" w:rsidRPr="008E5965">
        <w:rPr>
          <w:lang w:val="en-GB"/>
          <w:rPrChange w:id="3785" w:author="Helene Walters-Steinberg" w:date="2015-05-03T10:47:00Z">
            <w:rPr/>
          </w:rPrChange>
        </w:rPr>
        <w:instrText>HYPERLINK "http://www.ictsd.org/themes/agriculture/research/us-farm-policy-and-risk-assistance-the-competing-senate-and-house" \h</w:instrText>
      </w:r>
      <w:r w:rsidR="008E5965" w:rsidRPr="008E5965">
        <w:rPr>
          <w:lang w:val="en-GB"/>
          <w:rPrChange w:id="3786" w:author="Helene Walters-Steinberg" w:date="2015-05-03T10:47:00Z">
            <w:rPr/>
          </w:rPrChange>
        </w:rPr>
        <w:fldChar w:fldCharType="separate"/>
      </w:r>
      <w:r w:rsidRPr="00835967">
        <w:rPr>
          <w:lang w:val="en-GB"/>
        </w:rPr>
        <w:t xml:space="preserve"> </w:t>
      </w:r>
      <w:r w:rsidR="008E5965" w:rsidRPr="008E5965">
        <w:rPr>
          <w:lang w:val="en-GB"/>
          <w:rPrChange w:id="3787" w:author="Helene Walters-Steinberg" w:date="2015-05-03T10:47:00Z">
            <w:rPr/>
          </w:rPrChange>
        </w:rPr>
        <w:fldChar w:fldCharType="end"/>
      </w:r>
      <w:r w:rsidR="008E5965" w:rsidRPr="008E5965">
        <w:rPr>
          <w:lang w:val="en-GB"/>
          <w:rPrChange w:id="3788" w:author="Helene Walters-Steinberg" w:date="2015-05-03T10:47:00Z">
            <w:rPr/>
          </w:rPrChange>
        </w:rPr>
        <w:fldChar w:fldCharType="begin"/>
      </w:r>
      <w:r w:rsidR="008E5965" w:rsidRPr="008E5965">
        <w:rPr>
          <w:lang w:val="en-GB"/>
          <w:rPrChange w:id="3789" w:author="Helene Walters-Steinberg" w:date="2015-05-03T10:47:00Z">
            <w:rPr/>
          </w:rPrChange>
        </w:rPr>
        <w:instrText>HYPERLINK "http://www.ictsd.org/themes/agriculture/research/us-farm-policy-and-risk-assistance-the-competing-senate-and-house" \h</w:instrText>
      </w:r>
      <w:r w:rsidR="008E5965" w:rsidRPr="008E5965">
        <w:rPr>
          <w:lang w:val="en-GB"/>
          <w:rPrChange w:id="3790" w:author="Helene Walters-Steinberg" w:date="2015-05-03T10:47:00Z">
            <w:rPr/>
          </w:rPrChange>
        </w:rPr>
        <w:fldChar w:fldCharType="separate"/>
      </w:r>
      <w:r w:rsidRPr="00835967">
        <w:rPr>
          <w:lang w:val="en-GB"/>
        </w:rPr>
        <w:t>and</w:t>
      </w:r>
      <w:r w:rsidR="008E5965" w:rsidRPr="008E5965">
        <w:rPr>
          <w:lang w:val="en-GB"/>
          <w:rPrChange w:id="3791" w:author="Helene Walters-Steinberg" w:date="2015-05-03T10:47:00Z">
            <w:rPr/>
          </w:rPrChange>
        </w:rPr>
        <w:fldChar w:fldCharType="end"/>
      </w:r>
      <w:r w:rsidR="008E5965" w:rsidRPr="008E5965">
        <w:rPr>
          <w:lang w:val="en-GB"/>
          <w:rPrChange w:id="3792" w:author="Helene Walters-Steinberg" w:date="2015-05-03T10:47:00Z">
            <w:rPr/>
          </w:rPrChange>
        </w:rPr>
        <w:fldChar w:fldCharType="begin"/>
      </w:r>
      <w:r w:rsidR="008E5965" w:rsidRPr="008E5965">
        <w:rPr>
          <w:lang w:val="en-GB"/>
          <w:rPrChange w:id="3793" w:author="Helene Walters-Steinberg" w:date="2015-05-03T10:47:00Z">
            <w:rPr/>
          </w:rPrChange>
        </w:rPr>
        <w:instrText>HYPERLINK "http://www.ictsd.org/themes/agriculture/research/us-farm-policy-and-risk-assistance-the-competing-senate-and-house" \h</w:instrText>
      </w:r>
      <w:r w:rsidR="008E5965" w:rsidRPr="008E5965">
        <w:rPr>
          <w:lang w:val="en-GB"/>
          <w:rPrChange w:id="3794" w:author="Helene Walters-Steinberg" w:date="2015-05-03T10:47:00Z">
            <w:rPr/>
          </w:rPrChange>
        </w:rPr>
        <w:fldChar w:fldCharType="separate"/>
      </w:r>
      <w:r w:rsidRPr="00835967">
        <w:rPr>
          <w:lang w:val="en-GB"/>
        </w:rPr>
        <w:t xml:space="preserve"> </w:t>
      </w:r>
      <w:r w:rsidR="008E5965" w:rsidRPr="008E5965">
        <w:rPr>
          <w:lang w:val="en-GB"/>
          <w:rPrChange w:id="3795" w:author="Helene Walters-Steinberg" w:date="2015-05-03T10:47:00Z">
            <w:rPr/>
          </w:rPrChange>
        </w:rPr>
        <w:fldChar w:fldCharType="end"/>
      </w:r>
      <w:r w:rsidR="008E5965" w:rsidRPr="008E5965">
        <w:rPr>
          <w:lang w:val="en-GB"/>
          <w:rPrChange w:id="3796" w:author="Helene Walters-Steinberg" w:date="2015-05-03T10:47:00Z">
            <w:rPr/>
          </w:rPrChange>
        </w:rPr>
        <w:fldChar w:fldCharType="begin"/>
      </w:r>
      <w:r w:rsidR="008E5965" w:rsidRPr="008E5965">
        <w:rPr>
          <w:lang w:val="en-GB"/>
          <w:rPrChange w:id="3797" w:author="Helene Walters-Steinberg" w:date="2015-05-03T10:47:00Z">
            <w:rPr/>
          </w:rPrChange>
        </w:rPr>
        <w:instrText>HYPERLINK "http://www.ictsd.org/themes/agriculture/research/us-farm-policy-and-risk-assistance-the-competing-senate-and-house" \h</w:instrText>
      </w:r>
      <w:r w:rsidR="008E5965" w:rsidRPr="008E5965">
        <w:rPr>
          <w:lang w:val="en-GB"/>
          <w:rPrChange w:id="3798" w:author="Helene Walters-Steinberg" w:date="2015-05-03T10:47:00Z">
            <w:rPr/>
          </w:rPrChange>
        </w:rPr>
        <w:fldChar w:fldCharType="separate"/>
      </w:r>
      <w:r w:rsidRPr="00835967">
        <w:rPr>
          <w:lang w:val="en-GB"/>
        </w:rPr>
        <w:t>Orden</w:t>
      </w:r>
      <w:r w:rsidR="008E5965" w:rsidRPr="008E5965">
        <w:rPr>
          <w:lang w:val="en-GB"/>
          <w:rPrChange w:id="3799" w:author="Helene Walters-Steinberg" w:date="2015-05-03T10:47:00Z">
            <w:rPr/>
          </w:rPrChange>
        </w:rPr>
        <w:fldChar w:fldCharType="end"/>
      </w:r>
      <w:r w:rsidRPr="00835967">
        <w:rPr>
          <w:lang w:val="en-GB"/>
        </w:rPr>
        <w:t>.</w:t>
      </w:r>
    </w:p>
  </w:footnote>
  <w:footnote w:id="25">
    <w:p w14:paraId="08642432" w14:textId="77777777" w:rsidR="00835967" w:rsidRPr="00835967" w:rsidRDefault="00835967" w:rsidP="00D278FC">
      <w:pPr>
        <w:pStyle w:val="footnote0"/>
        <w:ind w:left="-993" w:firstLine="0"/>
        <w:rPr>
          <w:lang w:val="en-GB"/>
        </w:rPr>
      </w:pPr>
      <w:r w:rsidRPr="00835967">
        <w:rPr>
          <w:lang w:val="en-GB"/>
        </w:rPr>
        <w:footnoteRef/>
      </w:r>
      <w:r w:rsidRPr="00835967">
        <w:rPr>
          <w:lang w:val="en-GB"/>
        </w:rPr>
        <w:tab/>
      </w:r>
      <w:r w:rsidR="008E5965" w:rsidRPr="008E5965">
        <w:rPr>
          <w:lang w:val="en-GB"/>
          <w:rPrChange w:id="3875" w:author="Helene Walters-Steinberg" w:date="2015-05-03T10:47:00Z">
            <w:rPr/>
          </w:rPrChange>
        </w:rPr>
        <w:fldChar w:fldCharType="begin"/>
      </w:r>
      <w:r w:rsidR="008E5965" w:rsidRPr="008E5965">
        <w:rPr>
          <w:lang w:val="en-GB"/>
          <w:rPrChange w:id="3876" w:author="Helene Walters-Steinberg" w:date="2015-05-03T10:47:00Z">
            <w:rPr/>
          </w:rPrChange>
        </w:rPr>
        <w:instrText>HYPERLINK "http://eujournal.org/index.php/esj/article/viewFile/3521/3293" \h</w:instrText>
      </w:r>
      <w:r w:rsidR="008E5965" w:rsidRPr="008E5965">
        <w:rPr>
          <w:lang w:val="en-GB"/>
          <w:rPrChange w:id="3877" w:author="Helene Walters-Steinberg" w:date="2015-05-03T10:47:00Z">
            <w:rPr/>
          </w:rPrChange>
        </w:rPr>
        <w:fldChar w:fldCharType="separate"/>
      </w:r>
      <w:r w:rsidRPr="00835967">
        <w:rPr>
          <w:lang w:val="en-GB"/>
        </w:rPr>
        <w:t>Kirsanov</w:t>
      </w:r>
      <w:r w:rsidR="008E5965" w:rsidRPr="008E5965">
        <w:rPr>
          <w:lang w:val="en-GB"/>
          <w:rPrChange w:id="3878" w:author="Helene Walters-Steinberg" w:date="2015-05-03T10:47:00Z">
            <w:rPr/>
          </w:rPrChange>
        </w:rPr>
        <w:fldChar w:fldCharType="end"/>
      </w:r>
      <w:r w:rsidR="008E5965" w:rsidRPr="008E5965">
        <w:rPr>
          <w:lang w:val="en-GB"/>
          <w:rPrChange w:id="3879" w:author="Helene Walters-Steinberg" w:date="2015-05-03T10:47:00Z">
            <w:rPr/>
          </w:rPrChange>
        </w:rPr>
        <w:fldChar w:fldCharType="begin"/>
      </w:r>
      <w:r w:rsidR="008E5965" w:rsidRPr="008E5965">
        <w:rPr>
          <w:lang w:val="en-GB"/>
          <w:rPrChange w:id="3880" w:author="Helene Walters-Steinberg" w:date="2015-05-03T10:47:00Z">
            <w:rPr/>
          </w:rPrChange>
        </w:rPr>
        <w:instrText>HYPERLINK "http://eujournal.org/index.php/esj/article/viewFile/3521/3293" \h</w:instrText>
      </w:r>
      <w:r w:rsidR="008E5965" w:rsidRPr="008E5965">
        <w:rPr>
          <w:lang w:val="en-GB"/>
          <w:rPrChange w:id="3881" w:author="Helene Walters-Steinberg" w:date="2015-05-03T10:47:00Z">
            <w:rPr/>
          </w:rPrChange>
        </w:rPr>
        <w:fldChar w:fldCharType="separate"/>
      </w:r>
      <w:r w:rsidRPr="00835967">
        <w:rPr>
          <w:lang w:val="en-GB"/>
        </w:rPr>
        <w:t xml:space="preserve"> </w:t>
      </w:r>
      <w:r w:rsidR="008E5965" w:rsidRPr="008E5965">
        <w:rPr>
          <w:lang w:val="en-GB"/>
          <w:rPrChange w:id="3882" w:author="Helene Walters-Steinberg" w:date="2015-05-03T10:47:00Z">
            <w:rPr/>
          </w:rPrChange>
        </w:rPr>
        <w:fldChar w:fldCharType="end"/>
      </w:r>
      <w:r w:rsidR="008E5965" w:rsidRPr="008E5965">
        <w:rPr>
          <w:lang w:val="en-GB"/>
          <w:rPrChange w:id="3883" w:author="Helene Walters-Steinberg" w:date="2015-05-03T10:47:00Z">
            <w:rPr/>
          </w:rPrChange>
        </w:rPr>
        <w:fldChar w:fldCharType="begin"/>
      </w:r>
      <w:r w:rsidR="008E5965" w:rsidRPr="008E5965">
        <w:rPr>
          <w:lang w:val="en-GB"/>
          <w:rPrChange w:id="3884" w:author="Helene Walters-Steinberg" w:date="2015-05-03T10:47:00Z">
            <w:rPr/>
          </w:rPrChange>
        </w:rPr>
        <w:instrText>HYPERLINK "http://eujournal.org/index.php/esj/article/viewFile/3521/3293" \h</w:instrText>
      </w:r>
      <w:r w:rsidR="008E5965" w:rsidRPr="008E5965">
        <w:rPr>
          <w:lang w:val="en-GB"/>
          <w:rPrChange w:id="3885" w:author="Helene Walters-Steinberg" w:date="2015-05-03T10:47:00Z">
            <w:rPr/>
          </w:rPrChange>
        </w:rPr>
        <w:fldChar w:fldCharType="separate"/>
      </w:r>
      <w:r w:rsidRPr="00835967">
        <w:rPr>
          <w:lang w:val="en-GB"/>
        </w:rPr>
        <w:t>and</w:t>
      </w:r>
      <w:r w:rsidR="008E5965" w:rsidRPr="008E5965">
        <w:rPr>
          <w:lang w:val="en-GB"/>
          <w:rPrChange w:id="3886" w:author="Helene Walters-Steinberg" w:date="2015-05-03T10:47:00Z">
            <w:rPr/>
          </w:rPrChange>
        </w:rPr>
        <w:fldChar w:fldCharType="end"/>
      </w:r>
      <w:r w:rsidR="008E5965" w:rsidRPr="008E5965">
        <w:rPr>
          <w:lang w:val="en-GB"/>
          <w:rPrChange w:id="3887" w:author="Helene Walters-Steinberg" w:date="2015-05-03T10:47:00Z">
            <w:rPr/>
          </w:rPrChange>
        </w:rPr>
        <w:fldChar w:fldCharType="begin"/>
      </w:r>
      <w:r w:rsidR="008E5965" w:rsidRPr="008E5965">
        <w:rPr>
          <w:lang w:val="en-GB"/>
          <w:rPrChange w:id="3888" w:author="Helene Walters-Steinberg" w:date="2015-05-03T10:47:00Z">
            <w:rPr/>
          </w:rPrChange>
        </w:rPr>
        <w:instrText>HYPERLINK "http://eujournal.org/index.php/esj/article/viewFile/3521/3293" \h</w:instrText>
      </w:r>
      <w:r w:rsidR="008E5965" w:rsidRPr="008E5965">
        <w:rPr>
          <w:lang w:val="en-GB"/>
          <w:rPrChange w:id="3889" w:author="Helene Walters-Steinberg" w:date="2015-05-03T10:47:00Z">
            <w:rPr/>
          </w:rPrChange>
        </w:rPr>
        <w:fldChar w:fldCharType="separate"/>
      </w:r>
      <w:r w:rsidRPr="00835967">
        <w:rPr>
          <w:lang w:val="en-GB"/>
        </w:rPr>
        <w:t xml:space="preserve"> </w:t>
      </w:r>
      <w:r w:rsidR="008E5965" w:rsidRPr="008E5965">
        <w:rPr>
          <w:lang w:val="en-GB"/>
          <w:rPrChange w:id="3890" w:author="Helene Walters-Steinberg" w:date="2015-05-03T10:47:00Z">
            <w:rPr/>
          </w:rPrChange>
        </w:rPr>
        <w:fldChar w:fldCharType="end"/>
      </w:r>
      <w:r w:rsidR="008E5965" w:rsidRPr="008E5965">
        <w:rPr>
          <w:lang w:val="en-GB"/>
          <w:rPrChange w:id="3891" w:author="Helene Walters-Steinberg" w:date="2015-05-03T10:47:00Z">
            <w:rPr/>
          </w:rPrChange>
        </w:rPr>
        <w:fldChar w:fldCharType="begin"/>
      </w:r>
      <w:r w:rsidR="008E5965" w:rsidRPr="008E5965">
        <w:rPr>
          <w:lang w:val="en-GB"/>
          <w:rPrChange w:id="3892" w:author="Helene Walters-Steinberg" w:date="2015-05-03T10:47:00Z">
            <w:rPr/>
          </w:rPrChange>
        </w:rPr>
        <w:instrText>HYPERLINK "http://eujournal.org/index.php/esj/article/viewFile/3521/3293" \h</w:instrText>
      </w:r>
      <w:r w:rsidR="008E5965" w:rsidRPr="008E5965">
        <w:rPr>
          <w:lang w:val="en-GB"/>
          <w:rPrChange w:id="3893" w:author="Helene Walters-Steinberg" w:date="2015-05-03T10:47:00Z">
            <w:rPr/>
          </w:rPrChange>
        </w:rPr>
        <w:fldChar w:fldCharType="separate"/>
      </w:r>
      <w:r w:rsidRPr="00835967">
        <w:rPr>
          <w:lang w:val="en-GB"/>
        </w:rPr>
        <w:t>Safonov</w:t>
      </w:r>
      <w:r w:rsidR="008E5965" w:rsidRPr="008E5965">
        <w:rPr>
          <w:lang w:val="en-GB"/>
          <w:rPrChange w:id="3894" w:author="Helene Walters-Steinberg" w:date="2015-05-03T10:47:00Z">
            <w:rPr/>
          </w:rPrChange>
        </w:rPr>
        <w:fldChar w:fldCharType="end"/>
      </w:r>
      <w:r w:rsidRPr="00835967">
        <w:rPr>
          <w:lang w:val="en-GB"/>
        </w:rPr>
        <w:t xml:space="preserve"> also cite </w:t>
      </w:r>
      <w:r w:rsidR="008E5965" w:rsidRPr="008E5965">
        <w:rPr>
          <w:lang w:val="en-GB"/>
          <w:rPrChange w:id="3895" w:author="Helene Walters-Steinberg" w:date="2015-05-03T10:47:00Z">
            <w:rPr/>
          </w:rPrChange>
        </w:rPr>
        <w:fldChar w:fldCharType="begin"/>
      </w:r>
      <w:r w:rsidR="008E5965" w:rsidRPr="008E5965">
        <w:rPr>
          <w:lang w:val="en-GB"/>
          <w:rPrChange w:id="3896" w:author="Helene Walters-Steinberg" w:date="2015-05-03T10:47:00Z">
            <w:rPr/>
          </w:rPrChange>
        </w:rPr>
        <w:instrText>HYPERLINK "http://www.ictsd.org/themes/agriculture/research/possible-effects-of-russias-wto-accession-on-agricultural-trade-and" \h</w:instrText>
      </w:r>
      <w:r w:rsidR="008E5965" w:rsidRPr="008E5965">
        <w:rPr>
          <w:lang w:val="en-GB"/>
          <w:rPrChange w:id="3897" w:author="Helene Walters-Steinberg" w:date="2015-05-03T10:47:00Z">
            <w:rPr/>
          </w:rPrChange>
        </w:rPr>
        <w:fldChar w:fldCharType="separate"/>
      </w:r>
      <w:r w:rsidRPr="00835967">
        <w:rPr>
          <w:lang w:val="en-GB"/>
        </w:rPr>
        <w:t>Kiselev</w:t>
      </w:r>
      <w:r w:rsidR="008E5965" w:rsidRPr="008E5965">
        <w:rPr>
          <w:lang w:val="en-GB"/>
          <w:rPrChange w:id="3898" w:author="Helene Walters-Steinberg" w:date="2015-05-03T10:47:00Z">
            <w:rPr/>
          </w:rPrChange>
        </w:rPr>
        <w:fldChar w:fldCharType="end"/>
      </w:r>
      <w:r w:rsidR="008E5965" w:rsidRPr="008E5965">
        <w:rPr>
          <w:lang w:val="en-GB"/>
          <w:rPrChange w:id="3899" w:author="Helene Walters-Steinberg" w:date="2015-05-03T10:47:00Z">
            <w:rPr/>
          </w:rPrChange>
        </w:rPr>
        <w:fldChar w:fldCharType="begin"/>
      </w:r>
      <w:r w:rsidR="008E5965" w:rsidRPr="008E5965">
        <w:rPr>
          <w:lang w:val="en-GB"/>
          <w:rPrChange w:id="3900" w:author="Helene Walters-Steinberg" w:date="2015-05-03T10:47:00Z">
            <w:rPr/>
          </w:rPrChange>
        </w:rPr>
        <w:instrText>HYPERLINK "http://www.ictsd.org/themes/agriculture/research/possible-effects-of-russias-wto-accession-on-agricultural-trade-and" \h</w:instrText>
      </w:r>
      <w:r w:rsidR="008E5965" w:rsidRPr="008E5965">
        <w:rPr>
          <w:lang w:val="en-GB"/>
          <w:rPrChange w:id="3901" w:author="Helene Walters-Steinberg" w:date="2015-05-03T10:47:00Z">
            <w:rPr/>
          </w:rPrChange>
        </w:rPr>
        <w:fldChar w:fldCharType="separate"/>
      </w:r>
      <w:r w:rsidRPr="00835967">
        <w:rPr>
          <w:lang w:val="en-GB"/>
        </w:rPr>
        <w:t xml:space="preserve"> </w:t>
      </w:r>
      <w:r w:rsidR="008E5965" w:rsidRPr="008E5965">
        <w:rPr>
          <w:lang w:val="en-GB"/>
          <w:rPrChange w:id="3902" w:author="Helene Walters-Steinberg" w:date="2015-05-03T10:47:00Z">
            <w:rPr/>
          </w:rPrChange>
        </w:rPr>
        <w:fldChar w:fldCharType="end"/>
      </w:r>
      <w:r w:rsidR="008E5965" w:rsidRPr="008E5965">
        <w:rPr>
          <w:lang w:val="en-GB"/>
          <w:rPrChange w:id="3903" w:author="Helene Walters-Steinberg" w:date="2015-05-03T10:47:00Z">
            <w:rPr/>
          </w:rPrChange>
        </w:rPr>
        <w:fldChar w:fldCharType="begin"/>
      </w:r>
      <w:r w:rsidR="008E5965" w:rsidRPr="008E5965">
        <w:rPr>
          <w:lang w:val="en-GB"/>
          <w:rPrChange w:id="3904" w:author="Helene Walters-Steinberg" w:date="2015-05-03T10:47:00Z">
            <w:rPr/>
          </w:rPrChange>
        </w:rPr>
        <w:instrText>HYPERLINK "http://www.ictsd.org/themes/agriculture/research/possible-effects-of-russias-wto-accession-on-agricultural-trade-and" \h</w:instrText>
      </w:r>
      <w:r w:rsidR="008E5965" w:rsidRPr="008E5965">
        <w:rPr>
          <w:lang w:val="en-GB"/>
          <w:rPrChange w:id="3905" w:author="Helene Walters-Steinberg" w:date="2015-05-03T10:47:00Z">
            <w:rPr/>
          </w:rPrChange>
        </w:rPr>
        <w:fldChar w:fldCharType="separate"/>
      </w:r>
      <w:r w:rsidRPr="00835967">
        <w:rPr>
          <w:lang w:val="en-GB"/>
        </w:rPr>
        <w:t>and</w:t>
      </w:r>
      <w:r w:rsidR="008E5965" w:rsidRPr="008E5965">
        <w:rPr>
          <w:lang w:val="en-GB"/>
          <w:rPrChange w:id="3906" w:author="Helene Walters-Steinberg" w:date="2015-05-03T10:47:00Z">
            <w:rPr/>
          </w:rPrChange>
        </w:rPr>
        <w:fldChar w:fldCharType="end"/>
      </w:r>
      <w:r w:rsidR="008E5965" w:rsidRPr="008E5965">
        <w:rPr>
          <w:lang w:val="en-GB"/>
          <w:rPrChange w:id="3907" w:author="Helene Walters-Steinberg" w:date="2015-05-03T10:47:00Z">
            <w:rPr/>
          </w:rPrChange>
        </w:rPr>
        <w:fldChar w:fldCharType="begin"/>
      </w:r>
      <w:r w:rsidR="008E5965" w:rsidRPr="008E5965">
        <w:rPr>
          <w:lang w:val="en-GB"/>
          <w:rPrChange w:id="3908" w:author="Helene Walters-Steinberg" w:date="2015-05-03T10:47:00Z">
            <w:rPr/>
          </w:rPrChange>
        </w:rPr>
        <w:instrText>HYPERLINK "http://www.ictsd.org/themes/agriculture/research/possible-effects-of-russias-wto-accession-on-agricultural-trade-and" \h</w:instrText>
      </w:r>
      <w:r w:rsidR="008E5965" w:rsidRPr="008E5965">
        <w:rPr>
          <w:lang w:val="en-GB"/>
          <w:rPrChange w:id="3909" w:author="Helene Walters-Steinberg" w:date="2015-05-03T10:47:00Z">
            <w:rPr/>
          </w:rPrChange>
        </w:rPr>
        <w:fldChar w:fldCharType="separate"/>
      </w:r>
      <w:r w:rsidRPr="00835967">
        <w:rPr>
          <w:lang w:val="en-GB"/>
        </w:rPr>
        <w:t xml:space="preserve"> </w:t>
      </w:r>
      <w:r w:rsidR="008E5965" w:rsidRPr="008E5965">
        <w:rPr>
          <w:lang w:val="en-GB"/>
          <w:rPrChange w:id="3910" w:author="Helene Walters-Steinberg" w:date="2015-05-03T10:47:00Z">
            <w:rPr/>
          </w:rPrChange>
        </w:rPr>
        <w:fldChar w:fldCharType="end"/>
      </w:r>
      <w:r w:rsidR="008E5965" w:rsidRPr="008E5965">
        <w:rPr>
          <w:lang w:val="en-GB"/>
          <w:rPrChange w:id="3911" w:author="Helene Walters-Steinberg" w:date="2015-05-03T10:47:00Z">
            <w:rPr/>
          </w:rPrChange>
        </w:rPr>
        <w:fldChar w:fldCharType="begin"/>
      </w:r>
      <w:r w:rsidR="008E5965" w:rsidRPr="008E5965">
        <w:rPr>
          <w:lang w:val="en-GB"/>
          <w:rPrChange w:id="3912" w:author="Helene Walters-Steinberg" w:date="2015-05-03T10:47:00Z">
            <w:rPr/>
          </w:rPrChange>
        </w:rPr>
        <w:instrText>HYPERLINK "http://www.ictsd.org/themes/agriculture/research/possible-effects-of-russias-wto-accession-on-agricultural-trade-and" \h</w:instrText>
      </w:r>
      <w:r w:rsidR="008E5965" w:rsidRPr="008E5965">
        <w:rPr>
          <w:lang w:val="en-GB"/>
          <w:rPrChange w:id="3913" w:author="Helene Walters-Steinberg" w:date="2015-05-03T10:47:00Z">
            <w:rPr/>
          </w:rPrChange>
        </w:rPr>
        <w:fldChar w:fldCharType="separate"/>
      </w:r>
      <w:r w:rsidRPr="00835967">
        <w:rPr>
          <w:lang w:val="en-GB"/>
        </w:rPr>
        <w:t>Romashkin</w:t>
      </w:r>
      <w:r w:rsidR="008E5965" w:rsidRPr="008E5965">
        <w:rPr>
          <w:lang w:val="en-GB"/>
          <w:rPrChange w:id="3914" w:author="Helene Walters-Steinberg" w:date="2015-05-03T10:47:00Z">
            <w:rPr/>
          </w:rPrChange>
        </w:rPr>
        <w:fldChar w:fldCharType="end"/>
      </w:r>
      <w:r w:rsidRPr="00835967">
        <w:rPr>
          <w:lang w:val="en-GB"/>
        </w:rPr>
        <w:t xml:space="preserve"> on Russia’s agricultural trade and the WTO.</w:t>
      </w:r>
    </w:p>
  </w:footnote>
  <w:footnote w:id="26">
    <w:p w14:paraId="04CD43EC" w14:textId="77777777" w:rsidR="00965DAC" w:rsidRDefault="00835967" w:rsidP="00965DAC">
      <w:pPr>
        <w:pStyle w:val="footnote0"/>
        <w:ind w:left="-709"/>
        <w:rPr>
          <w:lang w:val="en-GB"/>
        </w:rPr>
        <w:pPrChange w:id="3940" w:author="Helene Walters-Steinberg" w:date="2015-05-03T07:47:00Z">
          <w:pPr>
            <w:pStyle w:val="footnote0"/>
            <w:ind w:left="-993" w:firstLine="0"/>
          </w:pPr>
        </w:pPrChange>
      </w:pPr>
      <w:r w:rsidRPr="00835967">
        <w:rPr>
          <w:lang w:val="en-GB"/>
        </w:rPr>
        <w:footnoteRef/>
      </w:r>
      <w:r w:rsidR="008E5965" w:rsidRPr="008E5965">
        <w:rPr>
          <w:lang w:val="en-GB"/>
          <w:rPrChange w:id="3941" w:author="Helene Walters-Steinberg" w:date="2015-05-03T10:47:00Z">
            <w:rPr>
              <w:lang w:val="fr-FR"/>
            </w:rPr>
          </w:rPrChange>
        </w:rPr>
        <w:tab/>
      </w:r>
      <w:r w:rsidR="008E5965" w:rsidRPr="008E5965">
        <w:rPr>
          <w:b/>
          <w:lang w:val="en-GB"/>
          <w:rPrChange w:id="3942" w:author="Helene Walters-Steinberg" w:date="2015-05-03T10:47:00Z">
            <w:rPr>
              <w:lang w:val="fr-FR"/>
            </w:rPr>
          </w:rPrChange>
        </w:rPr>
        <w:t>European Parliament studies</w:t>
      </w:r>
      <w:r w:rsidR="008E5965" w:rsidRPr="008E5965">
        <w:rPr>
          <w:lang w:val="en-GB"/>
          <w:rPrChange w:id="3943" w:author="Helene Walters-Steinberg" w:date="2015-05-03T10:47:00Z">
            <w:rPr>
              <w:lang w:val="fr-FR"/>
            </w:rPr>
          </w:rPrChange>
        </w:rPr>
        <w:t xml:space="preserve">: </w:t>
      </w:r>
      <w:r w:rsidR="008E5965" w:rsidRPr="008E5965">
        <w:rPr>
          <w:lang w:val="en-GB"/>
          <w:rPrChange w:id="3944" w:author="Helene Walters-Steinberg" w:date="2015-05-03T10:47:00Z">
            <w:rPr/>
          </w:rPrChange>
        </w:rPr>
        <w:fldChar w:fldCharType="begin"/>
      </w:r>
      <w:r w:rsidR="008E5965" w:rsidRPr="008E5965">
        <w:rPr>
          <w:lang w:val="en-GB"/>
          <w:rPrChange w:id="3945" w:author="Helene Walters-Steinberg" w:date="2015-05-03T10:47:00Z">
            <w:rPr/>
          </w:rPrChange>
        </w:rPr>
        <w:instrText>HYPERLINK "http://www.europarl.europa.eu/RegData/etudes/STUD/2014/514007/AGRI_IPOL_STU(2014)514007_EN.pdf" \h</w:instrText>
      </w:r>
      <w:r w:rsidR="008E5965" w:rsidRPr="008E5965">
        <w:rPr>
          <w:lang w:val="en-GB"/>
          <w:rPrChange w:id="3946" w:author="Helene Walters-Steinberg" w:date="2015-05-03T10:47:00Z">
            <w:rPr/>
          </w:rPrChange>
        </w:rPr>
        <w:fldChar w:fldCharType="separate"/>
      </w:r>
      <w:r w:rsidR="008E5965" w:rsidRPr="008E5965">
        <w:rPr>
          <w:color w:val="1155CC"/>
          <w:u w:val="single"/>
          <w:lang w:val="en-GB"/>
          <w:rPrChange w:id="3947" w:author="Helene Walters-Steinberg" w:date="2015-05-03T10:47:00Z">
            <w:rPr>
              <w:color w:val="1155CC"/>
              <w:u w:val="single"/>
              <w:lang w:val="fr-FR"/>
            </w:rPr>
          </w:rPrChange>
        </w:rPr>
        <w:t>Bureau</w:t>
      </w:r>
      <w:r w:rsidR="008E5965" w:rsidRPr="008E5965">
        <w:rPr>
          <w:lang w:val="en-GB"/>
          <w:rPrChange w:id="3948" w:author="Helene Walters-Steinberg" w:date="2015-05-03T10:47:00Z">
            <w:rPr/>
          </w:rPrChange>
        </w:rPr>
        <w:fldChar w:fldCharType="end"/>
      </w:r>
      <w:r w:rsidR="008E5965" w:rsidRPr="008E5965">
        <w:rPr>
          <w:lang w:val="en-GB"/>
          <w:rPrChange w:id="3949" w:author="Helene Walters-Steinberg" w:date="2015-05-03T10:47:00Z">
            <w:rPr>
              <w:lang w:val="fr-FR"/>
            </w:rPr>
          </w:rPrChange>
        </w:rPr>
        <w:t xml:space="preserve"> cites </w:t>
      </w:r>
      <w:r w:rsidR="008E5965" w:rsidRPr="008E5965">
        <w:rPr>
          <w:lang w:val="en-GB"/>
          <w:rPrChange w:id="3950" w:author="Helene Walters-Steinberg" w:date="2015-05-03T10:47:00Z">
            <w:rPr/>
          </w:rPrChange>
        </w:rPr>
        <w:fldChar w:fldCharType="begin"/>
      </w:r>
      <w:r w:rsidR="008E5965" w:rsidRPr="008E5965">
        <w:rPr>
          <w:lang w:val="en-GB"/>
          <w:rPrChange w:id="3951"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3952" w:author="Helene Walters-Steinberg" w:date="2015-05-03T10:47:00Z">
            <w:rPr/>
          </w:rPrChange>
        </w:rPr>
        <w:fldChar w:fldCharType="separate"/>
      </w:r>
      <w:r w:rsidR="008E5965" w:rsidRPr="008E5965">
        <w:rPr>
          <w:lang w:val="en-GB"/>
          <w:rPrChange w:id="3953" w:author="Helene Walters-Steinberg" w:date="2015-05-03T10:47:00Z">
            <w:rPr>
              <w:lang w:val="fr-FR"/>
            </w:rPr>
          </w:rPrChange>
        </w:rPr>
        <w:t>Meyer</w:t>
      </w:r>
      <w:r w:rsidR="008E5965" w:rsidRPr="008E5965">
        <w:rPr>
          <w:lang w:val="en-GB"/>
          <w:rPrChange w:id="3954" w:author="Helene Walters-Steinberg" w:date="2015-05-03T10:47:00Z">
            <w:rPr/>
          </w:rPrChange>
        </w:rPr>
        <w:fldChar w:fldCharType="end"/>
      </w:r>
      <w:r w:rsidR="008E5965" w:rsidRPr="008E5965">
        <w:rPr>
          <w:lang w:val="en-GB"/>
          <w:rPrChange w:id="3955" w:author="Helene Walters-Steinberg" w:date="2015-05-03T10:47:00Z">
            <w:rPr/>
          </w:rPrChange>
        </w:rPr>
        <w:fldChar w:fldCharType="begin"/>
      </w:r>
      <w:r w:rsidR="008E5965" w:rsidRPr="008E5965">
        <w:rPr>
          <w:lang w:val="en-GB"/>
          <w:rPrChange w:id="3956"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3957" w:author="Helene Walters-Steinberg" w:date="2015-05-03T10:47:00Z">
            <w:rPr/>
          </w:rPrChange>
        </w:rPr>
        <w:fldChar w:fldCharType="separate"/>
      </w:r>
      <w:r w:rsidR="008E5965" w:rsidRPr="008E5965">
        <w:rPr>
          <w:lang w:val="en-GB"/>
          <w:rPrChange w:id="3958" w:author="Helene Walters-Steinberg" w:date="2015-05-03T10:47:00Z">
            <w:rPr>
              <w:lang w:val="fr-FR"/>
            </w:rPr>
          </w:rPrChange>
        </w:rPr>
        <w:t xml:space="preserve"> </w:t>
      </w:r>
      <w:r w:rsidR="008E5965" w:rsidRPr="008E5965">
        <w:rPr>
          <w:lang w:val="en-GB"/>
          <w:rPrChange w:id="3959" w:author="Helene Walters-Steinberg" w:date="2015-05-03T10:47:00Z">
            <w:rPr/>
          </w:rPrChange>
        </w:rPr>
        <w:fldChar w:fldCharType="end"/>
      </w:r>
      <w:r w:rsidR="008E5965" w:rsidRPr="008E5965">
        <w:rPr>
          <w:lang w:val="en-GB"/>
          <w:rPrChange w:id="3960" w:author="Helene Walters-Steinberg" w:date="2015-05-03T10:47:00Z">
            <w:rPr/>
          </w:rPrChange>
        </w:rPr>
        <w:fldChar w:fldCharType="begin"/>
      </w:r>
      <w:r w:rsidR="008E5965" w:rsidRPr="008E5965">
        <w:rPr>
          <w:lang w:val="en-GB"/>
          <w:rPrChange w:id="3961"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3962" w:author="Helene Walters-Steinberg" w:date="2015-05-03T10:47:00Z">
            <w:rPr/>
          </w:rPrChange>
        </w:rPr>
        <w:fldChar w:fldCharType="separate"/>
      </w:r>
      <w:r w:rsidR="008E5965" w:rsidRPr="008E5965">
        <w:rPr>
          <w:lang w:val="en-GB"/>
          <w:rPrChange w:id="3963" w:author="Helene Walters-Steinberg" w:date="2015-05-03T10:47:00Z">
            <w:rPr>
              <w:lang w:val="fr-FR"/>
            </w:rPr>
          </w:rPrChange>
        </w:rPr>
        <w:t>et</w:t>
      </w:r>
      <w:r w:rsidR="008E5965" w:rsidRPr="008E5965">
        <w:rPr>
          <w:lang w:val="en-GB"/>
          <w:rPrChange w:id="3964" w:author="Helene Walters-Steinberg" w:date="2015-05-03T10:47:00Z">
            <w:rPr/>
          </w:rPrChange>
        </w:rPr>
        <w:fldChar w:fldCharType="end"/>
      </w:r>
      <w:r w:rsidR="008E5965" w:rsidRPr="008E5965">
        <w:rPr>
          <w:lang w:val="en-GB"/>
          <w:rPrChange w:id="3965" w:author="Helene Walters-Steinberg" w:date="2015-05-03T10:47:00Z">
            <w:rPr/>
          </w:rPrChange>
        </w:rPr>
        <w:fldChar w:fldCharType="begin"/>
      </w:r>
      <w:r w:rsidR="008E5965" w:rsidRPr="008E5965">
        <w:rPr>
          <w:lang w:val="en-GB"/>
          <w:rPrChange w:id="3966"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3967" w:author="Helene Walters-Steinberg" w:date="2015-05-03T10:47:00Z">
            <w:rPr/>
          </w:rPrChange>
        </w:rPr>
        <w:fldChar w:fldCharType="separate"/>
      </w:r>
      <w:r w:rsidR="008E5965" w:rsidRPr="008E5965">
        <w:rPr>
          <w:lang w:val="en-GB"/>
          <w:rPrChange w:id="3968" w:author="Helene Walters-Steinberg" w:date="2015-05-03T10:47:00Z">
            <w:rPr>
              <w:lang w:val="fr-FR"/>
            </w:rPr>
          </w:rPrChange>
        </w:rPr>
        <w:t xml:space="preserve"> </w:t>
      </w:r>
      <w:r w:rsidR="008E5965" w:rsidRPr="008E5965">
        <w:rPr>
          <w:lang w:val="en-GB"/>
          <w:rPrChange w:id="3969" w:author="Helene Walters-Steinberg" w:date="2015-05-03T10:47:00Z">
            <w:rPr/>
          </w:rPrChange>
        </w:rPr>
        <w:fldChar w:fldCharType="end"/>
      </w:r>
      <w:r w:rsidR="008E5965" w:rsidRPr="008E5965">
        <w:rPr>
          <w:lang w:val="en-GB"/>
          <w:rPrChange w:id="3970" w:author="Helene Walters-Steinberg" w:date="2015-05-03T10:47:00Z">
            <w:rPr/>
          </w:rPrChange>
        </w:rPr>
        <w:fldChar w:fldCharType="begin"/>
      </w:r>
      <w:r w:rsidR="008E5965" w:rsidRPr="008E5965">
        <w:rPr>
          <w:lang w:val="en-GB"/>
          <w:rPrChange w:id="3971"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3972" w:author="Helene Walters-Steinberg" w:date="2015-05-03T10:47:00Z">
            <w:rPr/>
          </w:rPrChange>
        </w:rPr>
        <w:fldChar w:fldCharType="separate"/>
      </w:r>
      <w:r w:rsidR="008E5965" w:rsidRPr="008E5965">
        <w:rPr>
          <w:lang w:val="en-GB"/>
          <w:rPrChange w:id="3973" w:author="Helene Walters-Steinberg" w:date="2015-05-03T10:47:00Z">
            <w:rPr>
              <w:lang w:val="fr-FR"/>
            </w:rPr>
          </w:rPrChange>
        </w:rPr>
        <w:t>al</w:t>
      </w:r>
      <w:r w:rsidR="008E5965" w:rsidRPr="008E5965">
        <w:rPr>
          <w:lang w:val="en-GB"/>
          <w:rPrChange w:id="3974" w:author="Helene Walters-Steinberg" w:date="2015-05-03T10:47:00Z">
            <w:rPr/>
          </w:rPrChange>
        </w:rPr>
        <w:fldChar w:fldCharType="end"/>
      </w:r>
      <w:ins w:id="3975" w:author="Helene Walters-Steinberg" w:date="2015-05-01T15:47:00Z">
        <w:r w:rsidRPr="00835967">
          <w:rPr>
            <w:lang w:val="en-GB"/>
          </w:rPr>
          <w:t>.</w:t>
        </w:r>
      </w:ins>
      <w:r w:rsidR="008E5965" w:rsidRPr="008E5965">
        <w:rPr>
          <w:lang w:val="en-GB"/>
          <w:rPrChange w:id="3976" w:author="Helene Walters-Steinberg" w:date="2015-05-03T10:47:00Z">
            <w:rPr>
              <w:lang w:val="fr-FR"/>
            </w:rPr>
          </w:rPrChange>
        </w:rPr>
        <w:t xml:space="preserve">; </w:t>
      </w:r>
      <w:r w:rsidR="008E5965" w:rsidRPr="008E5965">
        <w:rPr>
          <w:lang w:val="en-GB"/>
          <w:rPrChange w:id="3977" w:author="Helene Walters-Steinberg" w:date="2015-05-03T10:47:00Z">
            <w:rPr/>
          </w:rPrChange>
        </w:rPr>
        <w:fldChar w:fldCharType="begin"/>
      </w:r>
      <w:r w:rsidR="008E5965" w:rsidRPr="008E5965">
        <w:rPr>
          <w:lang w:val="en-GB"/>
          <w:rPrChange w:id="3978" w:author="Helene Walters-Steinberg" w:date="2015-05-03T10:47:00Z">
            <w:rPr/>
          </w:rPrChange>
        </w:rPr>
        <w:instrText>HYPERLINK "http://www.europarl.europa.eu/RegData/etudes/STUD/2014/514006/IPOL_STU(2014)514006_EN.pdf" \h</w:instrText>
      </w:r>
      <w:r w:rsidR="008E5965" w:rsidRPr="008E5965">
        <w:rPr>
          <w:lang w:val="en-GB"/>
          <w:rPrChange w:id="3979" w:author="Helene Walters-Steinberg" w:date="2015-05-03T10:47:00Z">
            <w:rPr/>
          </w:rPrChange>
        </w:rPr>
        <w:fldChar w:fldCharType="separate"/>
      </w:r>
      <w:r w:rsidR="008E5965" w:rsidRPr="008E5965">
        <w:rPr>
          <w:color w:val="1155CC"/>
          <w:u w:val="single"/>
          <w:lang w:val="en-GB"/>
          <w:rPrChange w:id="3980" w:author="Helene Walters-Steinberg" w:date="2015-05-03T10:47:00Z">
            <w:rPr>
              <w:color w:val="1155CC"/>
              <w:u w:val="single"/>
              <w:lang w:val="fr-FR"/>
            </w:rPr>
          </w:rPrChange>
        </w:rPr>
        <w:t>Petit</w:t>
      </w:r>
      <w:r w:rsidR="008E5965" w:rsidRPr="008E5965">
        <w:rPr>
          <w:lang w:val="en-GB"/>
          <w:rPrChange w:id="3981" w:author="Helene Walters-Steinberg" w:date="2015-05-03T10:47:00Z">
            <w:rPr/>
          </w:rPrChange>
        </w:rPr>
        <w:fldChar w:fldCharType="end"/>
      </w:r>
      <w:r w:rsidR="008E5965" w:rsidRPr="008E5965">
        <w:rPr>
          <w:lang w:val="en-GB"/>
          <w:rPrChange w:id="3982" w:author="Helene Walters-Steinberg" w:date="2015-05-03T10:47:00Z">
            <w:rPr>
              <w:lang w:val="fr-FR"/>
            </w:rPr>
          </w:rPrChange>
        </w:rPr>
        <w:t xml:space="preserve"> cites </w:t>
      </w:r>
      <w:r w:rsidR="008E5965" w:rsidRPr="008E5965">
        <w:rPr>
          <w:i/>
          <w:lang w:val="en-GB"/>
          <w:rPrChange w:id="3983" w:author="Helene Walters-Steinberg" w:date="2015-05-03T10:47:00Z">
            <w:rPr>
              <w:lang w:val="fr-FR"/>
            </w:rPr>
          </w:rPrChange>
        </w:rPr>
        <w:t>Bridges</w:t>
      </w:r>
      <w:r w:rsidR="008E5965" w:rsidRPr="008E5965">
        <w:rPr>
          <w:lang w:val="en-GB"/>
          <w:rPrChange w:id="3984" w:author="Helene Walters-Steinberg" w:date="2015-05-03T10:47:00Z">
            <w:rPr>
              <w:lang w:val="fr-FR"/>
            </w:rPr>
          </w:rPrChange>
        </w:rPr>
        <w:t xml:space="preserve">. </w:t>
      </w:r>
      <w:r w:rsidR="008E5965" w:rsidRPr="008E5965">
        <w:rPr>
          <w:b/>
          <w:lang w:val="en-GB"/>
          <w:rPrChange w:id="3985" w:author="Helene Walters-Steinberg" w:date="2015-05-03T10:47:00Z">
            <w:rPr>
              <w:lang w:val="en-GB"/>
            </w:rPr>
          </w:rPrChange>
        </w:rPr>
        <w:t>Studies for the European Commission</w:t>
      </w:r>
      <w:r w:rsidRPr="00835967">
        <w:rPr>
          <w:lang w:val="en-GB"/>
        </w:rPr>
        <w:t xml:space="preserve">: </w:t>
      </w:r>
      <w:r w:rsidR="008E5965" w:rsidRPr="008E5965">
        <w:rPr>
          <w:lang w:val="en-GB"/>
          <w:rPrChange w:id="3986" w:author="Helene Walters-Steinberg" w:date="2015-05-03T10:47:00Z">
            <w:rPr/>
          </w:rPrChange>
        </w:rPr>
        <w:fldChar w:fldCharType="begin"/>
      </w:r>
      <w:r w:rsidR="008E5965" w:rsidRPr="008E5965">
        <w:rPr>
          <w:lang w:val="en-GB"/>
          <w:rPrChange w:id="3987" w:author="Helene Walters-Steinberg" w:date="2015-05-03T10:47:00Z">
            <w:rPr/>
          </w:rPrChange>
        </w:rPr>
        <w:instrText>HYPERLINK "http://ec.europa.eu/agriculture/evaluation/market-and-income-reports/2014/cotton/fulltext_fr.pdf" \h</w:instrText>
      </w:r>
      <w:r w:rsidR="008E5965" w:rsidRPr="008E5965">
        <w:rPr>
          <w:lang w:val="en-GB"/>
          <w:rPrChange w:id="3988" w:author="Helene Walters-Steinberg" w:date="2015-05-03T10:47:00Z">
            <w:rPr/>
          </w:rPrChange>
        </w:rPr>
        <w:fldChar w:fldCharType="separate"/>
      </w:r>
      <w:r w:rsidRPr="00835967">
        <w:rPr>
          <w:color w:val="1155CC"/>
          <w:u w:val="single"/>
          <w:lang w:val="en-GB"/>
        </w:rPr>
        <w:t>Agrosynergie</w:t>
      </w:r>
      <w:r w:rsidR="008E5965" w:rsidRPr="008E5965">
        <w:rPr>
          <w:lang w:val="en-GB"/>
          <w:rPrChange w:id="3989" w:author="Helene Walters-Steinberg" w:date="2015-05-03T10:47:00Z">
            <w:rPr/>
          </w:rPrChange>
        </w:rPr>
        <w:fldChar w:fldCharType="end"/>
      </w:r>
      <w:r w:rsidRPr="00835967">
        <w:rPr>
          <w:lang w:val="en-GB"/>
        </w:rPr>
        <w:t xml:space="preserve"> cites </w:t>
      </w:r>
      <w:r w:rsidR="008E5965" w:rsidRPr="008E5965">
        <w:rPr>
          <w:lang w:val="en-GB"/>
          <w:rPrChange w:id="3990" w:author="Helene Walters-Steinberg" w:date="2015-05-03T10:47:00Z">
            <w:rPr/>
          </w:rPrChange>
        </w:rPr>
        <w:fldChar w:fldCharType="begin"/>
      </w:r>
      <w:r w:rsidR="008E5965" w:rsidRPr="008E5965">
        <w:rPr>
          <w:lang w:val="en-GB"/>
          <w:rPrChange w:id="3991" w:author="Helene Walters-Steinberg" w:date="2015-05-03T10:47:00Z">
            <w:rPr/>
          </w:rPrChange>
        </w:rPr>
        <w:instrText>HYPERLINK "http://www.ictsd.org/themes/agriculture/research/que-pourrait-signifier-l’accord-de-doha-pour-le-commerce-du-coton" \h</w:instrText>
      </w:r>
      <w:r w:rsidR="008E5965" w:rsidRPr="008E5965">
        <w:rPr>
          <w:lang w:val="en-GB"/>
          <w:rPrChange w:id="3992" w:author="Helene Walters-Steinberg" w:date="2015-05-03T10:47:00Z">
            <w:rPr/>
          </w:rPrChange>
        </w:rPr>
        <w:fldChar w:fldCharType="separate"/>
      </w:r>
      <w:r w:rsidRPr="00835967">
        <w:rPr>
          <w:color w:val="1155CC"/>
          <w:u w:val="single"/>
          <w:lang w:val="en-GB"/>
        </w:rPr>
        <w:t>ICTSD</w:t>
      </w:r>
      <w:r w:rsidR="008E5965" w:rsidRPr="008E5965">
        <w:rPr>
          <w:lang w:val="en-GB"/>
          <w:rPrChange w:id="3993" w:author="Helene Walters-Steinberg" w:date="2015-05-03T10:47:00Z">
            <w:rPr/>
          </w:rPrChange>
        </w:rPr>
        <w:fldChar w:fldCharType="end"/>
      </w:r>
      <w:r w:rsidRPr="00835967">
        <w:rPr>
          <w:lang w:val="en-GB"/>
        </w:rPr>
        <w:t xml:space="preserve"> (2013); </w:t>
      </w:r>
      <w:r w:rsidR="008E5965" w:rsidRPr="008E5965">
        <w:rPr>
          <w:lang w:val="en-GB"/>
          <w:rPrChange w:id="3994" w:author="Helene Walters-Steinberg" w:date="2015-05-03T10:47:00Z">
            <w:rPr/>
          </w:rPrChange>
        </w:rPr>
        <w:fldChar w:fldCharType="begin"/>
      </w:r>
      <w:r w:rsidR="008E5965" w:rsidRPr="008E5965">
        <w:rPr>
          <w:lang w:val="en-GB"/>
          <w:rPrChange w:id="3995" w:author="Helene Walters-Steinberg" w:date="2015-05-03T10:47:00Z">
            <w:rPr/>
          </w:rPrChange>
        </w:rPr>
        <w:instrText>HYPERLINK "https://www.tcd.ie/iiis/documents/discussion/pdfs/iiisdp454.pdf" \h</w:instrText>
      </w:r>
      <w:r w:rsidR="008E5965" w:rsidRPr="008E5965">
        <w:rPr>
          <w:lang w:val="en-GB"/>
          <w:rPrChange w:id="3996" w:author="Helene Walters-Steinberg" w:date="2015-05-03T10:47:00Z">
            <w:rPr/>
          </w:rPrChange>
        </w:rPr>
        <w:fldChar w:fldCharType="separate"/>
      </w:r>
      <w:r w:rsidRPr="00835967">
        <w:rPr>
          <w:color w:val="1155CC"/>
          <w:u w:val="single"/>
          <w:lang w:val="en-GB"/>
        </w:rPr>
        <w:t>Matthews</w:t>
      </w:r>
      <w:r w:rsidR="008E5965" w:rsidRPr="008E5965">
        <w:rPr>
          <w:lang w:val="en-GB"/>
          <w:rPrChange w:id="3997" w:author="Helene Walters-Steinberg" w:date="2015-05-03T10:47:00Z">
            <w:rPr/>
          </w:rPrChange>
        </w:rPr>
        <w:fldChar w:fldCharType="end"/>
      </w:r>
      <w:r w:rsidRPr="00835967">
        <w:rPr>
          <w:lang w:val="en-GB"/>
        </w:rPr>
        <w:t xml:space="preserve"> cites </w:t>
      </w:r>
      <w:r w:rsidR="008E5965" w:rsidRPr="008E5965">
        <w:rPr>
          <w:lang w:val="en-GB"/>
          <w:rPrChange w:id="3998" w:author="Helene Walters-Steinberg" w:date="2015-05-03T10:47:00Z">
            <w:rPr/>
          </w:rPrChange>
        </w:rPr>
        <w:fldChar w:fldCharType="begin"/>
      </w:r>
      <w:r w:rsidR="008E5965" w:rsidRPr="008E5965">
        <w:rPr>
          <w:lang w:val="en-GB"/>
          <w:rPrChange w:id="3999" w:author="Helene Walters-Steinberg" w:date="2015-05-03T10:47:00Z">
            <w:rPr/>
          </w:rPrChange>
        </w:rPr>
        <w:instrText>HYPERLINK "http://www.ictsd.org/themes/agriculture/research/the-implications-for-bananas-of-the-recent-trade-agreements-between-the" \h</w:instrText>
      </w:r>
      <w:r w:rsidR="008E5965" w:rsidRPr="008E5965">
        <w:rPr>
          <w:lang w:val="en-GB"/>
          <w:rPrChange w:id="4000" w:author="Helene Walters-Steinberg" w:date="2015-05-03T10:47:00Z">
            <w:rPr/>
          </w:rPrChange>
        </w:rPr>
        <w:fldChar w:fldCharType="separate"/>
      </w:r>
      <w:r w:rsidRPr="00835967">
        <w:rPr>
          <w:color w:val="1155CC"/>
          <w:u w:val="single"/>
          <w:lang w:val="en-GB"/>
        </w:rPr>
        <w:t>Anania</w:t>
      </w:r>
      <w:r w:rsidR="008E5965" w:rsidRPr="008E5965">
        <w:rPr>
          <w:lang w:val="en-GB"/>
          <w:rPrChange w:id="4001" w:author="Helene Walters-Steinberg" w:date="2015-05-03T10:47:00Z">
            <w:rPr/>
          </w:rPrChange>
        </w:rPr>
        <w:fldChar w:fldCharType="end"/>
      </w:r>
      <w:r w:rsidRPr="00835967">
        <w:rPr>
          <w:lang w:val="en-GB"/>
        </w:rPr>
        <w:t xml:space="preserve">, </w:t>
      </w:r>
      <w:r w:rsidR="008E5965" w:rsidRPr="008E5965">
        <w:rPr>
          <w:lang w:val="en-GB"/>
          <w:rPrChange w:id="4002" w:author="Helene Walters-Steinberg" w:date="2015-05-03T10:47:00Z">
            <w:rPr/>
          </w:rPrChange>
        </w:rPr>
        <w:fldChar w:fldCharType="begin"/>
      </w:r>
      <w:r w:rsidR="008E5965" w:rsidRPr="008E5965">
        <w:rPr>
          <w:lang w:val="en-GB"/>
          <w:rPrChange w:id="4003" w:author="Helene Walters-Steinberg" w:date="2015-05-03T10:47:00Z">
            <w:rPr/>
          </w:rPrChange>
        </w:rPr>
        <w:instrText>HYPERLINK "http://www.ictsd.org/themes/agriculture/research/the-acp-experience-of-preference-erosion-in-the-banana-and-sugar-sectors" \h</w:instrText>
      </w:r>
      <w:r w:rsidR="008E5965" w:rsidRPr="008E5965">
        <w:rPr>
          <w:lang w:val="en-GB"/>
          <w:rPrChange w:id="4004" w:author="Helene Walters-Steinberg" w:date="2015-05-03T10:47:00Z">
            <w:rPr/>
          </w:rPrChange>
        </w:rPr>
        <w:fldChar w:fldCharType="separate"/>
      </w:r>
      <w:r w:rsidRPr="00835967">
        <w:rPr>
          <w:color w:val="1155CC"/>
          <w:u w:val="single"/>
          <w:lang w:val="en-GB"/>
        </w:rPr>
        <w:t>Goodison</w:t>
      </w:r>
      <w:r w:rsidR="008E5965" w:rsidRPr="008E5965">
        <w:rPr>
          <w:lang w:val="en-GB"/>
          <w:rPrChange w:id="4005" w:author="Helene Walters-Steinberg" w:date="2015-05-03T10:47:00Z">
            <w:rPr/>
          </w:rPrChange>
        </w:rPr>
        <w:fldChar w:fldCharType="end"/>
      </w:r>
      <w:r w:rsidRPr="00835967">
        <w:rPr>
          <w:lang w:val="en-GB"/>
        </w:rPr>
        <w:t xml:space="preserve">, </w:t>
      </w:r>
      <w:r w:rsidR="008E5965" w:rsidRPr="008E5965">
        <w:rPr>
          <w:lang w:val="en-GB"/>
          <w:rPrChange w:id="4006" w:author="Helene Walters-Steinberg" w:date="2015-05-03T10:47:00Z">
            <w:rPr/>
          </w:rPrChange>
        </w:rPr>
        <w:fldChar w:fldCharType="begin"/>
      </w:r>
      <w:r w:rsidR="008E5965" w:rsidRPr="008E5965">
        <w:rPr>
          <w:lang w:val="en-GB"/>
          <w:rPrChange w:id="4007" w:author="Helene Walters-Steinberg" w:date="2015-05-03T10:47:00Z">
            <w:rPr/>
          </w:rPrChange>
        </w:rPr>
        <w:instrText>HYPERLINK "http://www.ictsd.org/themes/agriculture/research/how-might-the-eu’s-common-agricultural-policy-affect-trade-and" \h</w:instrText>
      </w:r>
      <w:r w:rsidR="008E5965" w:rsidRPr="008E5965">
        <w:rPr>
          <w:lang w:val="en-GB"/>
          <w:rPrChange w:id="4008" w:author="Helene Walters-Steinberg" w:date="2015-05-03T10:47:00Z">
            <w:rPr/>
          </w:rPrChange>
        </w:rPr>
        <w:fldChar w:fldCharType="separate"/>
      </w:r>
      <w:r w:rsidRPr="00835967">
        <w:rPr>
          <w:color w:val="1155CC"/>
          <w:u w:val="single"/>
          <w:lang w:val="en-GB"/>
        </w:rPr>
        <w:t>Matthews</w:t>
      </w:r>
      <w:r w:rsidR="008E5965" w:rsidRPr="008E5965">
        <w:rPr>
          <w:lang w:val="en-GB"/>
          <w:rPrChange w:id="4009" w:author="Helene Walters-Steinberg" w:date="2015-05-03T10:47:00Z">
            <w:rPr/>
          </w:rPrChange>
        </w:rPr>
        <w:fldChar w:fldCharType="end"/>
      </w:r>
      <w:r w:rsidRPr="00835967">
        <w:rPr>
          <w:lang w:val="en-GB"/>
        </w:rPr>
        <w:t xml:space="preserve"> (2010), </w:t>
      </w:r>
      <w:r w:rsidR="008E5965" w:rsidRPr="008E5965">
        <w:rPr>
          <w:lang w:val="en-GB"/>
          <w:rPrChange w:id="4010" w:author="Helene Walters-Steinberg" w:date="2015-05-03T10:47:00Z">
            <w:rPr/>
          </w:rPrChange>
        </w:rPr>
        <w:fldChar w:fldCharType="begin"/>
      </w:r>
      <w:r w:rsidR="008E5965" w:rsidRPr="008E5965">
        <w:rPr>
          <w:lang w:val="en-GB"/>
          <w:rPrChange w:id="4011" w:author="Helene Walters-Steinberg" w:date="2015-05-03T10:47:00Z">
            <w:rPr/>
          </w:rPrChange>
        </w:rPr>
        <w:instrText>HYPERLINK "http://www.ictsd.org/themes/agriculture/research/post-2013-eu-common-agricultural-policy-trade-and-development-a-review" \h</w:instrText>
      </w:r>
      <w:r w:rsidR="008E5965" w:rsidRPr="008E5965">
        <w:rPr>
          <w:lang w:val="en-GB"/>
          <w:rPrChange w:id="4012" w:author="Helene Walters-Steinberg" w:date="2015-05-03T10:47:00Z">
            <w:rPr/>
          </w:rPrChange>
        </w:rPr>
        <w:fldChar w:fldCharType="separate"/>
      </w:r>
      <w:r w:rsidRPr="00835967">
        <w:rPr>
          <w:color w:val="1155CC"/>
          <w:u w:val="single"/>
          <w:lang w:val="en-GB"/>
        </w:rPr>
        <w:t>Matthews</w:t>
      </w:r>
      <w:r w:rsidR="008E5965" w:rsidRPr="008E5965">
        <w:rPr>
          <w:lang w:val="en-GB"/>
          <w:rPrChange w:id="4013" w:author="Helene Walters-Steinberg" w:date="2015-05-03T10:47:00Z">
            <w:rPr/>
          </w:rPrChange>
        </w:rPr>
        <w:fldChar w:fldCharType="end"/>
      </w:r>
      <w:r w:rsidRPr="00835967">
        <w:rPr>
          <w:lang w:val="en-GB"/>
        </w:rPr>
        <w:t xml:space="preserve"> (2011); </w:t>
      </w:r>
      <w:r w:rsidR="008E5965" w:rsidRPr="008E5965">
        <w:rPr>
          <w:lang w:val="en-GB"/>
          <w:rPrChange w:id="4014" w:author="Helene Walters-Steinberg" w:date="2015-05-03T10:47:00Z">
            <w:rPr/>
          </w:rPrChange>
        </w:rPr>
        <w:fldChar w:fldCharType="begin"/>
      </w:r>
      <w:r w:rsidR="008E5965" w:rsidRPr="008E5965">
        <w:rPr>
          <w:lang w:val="en-GB"/>
          <w:rPrChange w:id="4015" w:author="Helene Walters-Steinberg" w:date="2015-05-03T10:47:00Z">
            <w:rPr/>
          </w:rPrChange>
        </w:rPr>
        <w:instrText>HYPERLINK "http://ageconsearch.umn.edu/bitstream/182699/2/Wąs-Impacts_of_CAP_" \h</w:instrText>
      </w:r>
      <w:r w:rsidR="008E5965" w:rsidRPr="008E5965">
        <w:rPr>
          <w:lang w:val="en-GB"/>
          <w:rPrChange w:id="4016" w:author="Helene Walters-Steinberg" w:date="2015-05-03T10:47:00Z">
            <w:rPr/>
          </w:rPrChange>
        </w:rPr>
        <w:fldChar w:fldCharType="separate"/>
      </w:r>
      <w:r w:rsidRPr="00835967">
        <w:rPr>
          <w:lang w:val="en-GB"/>
        </w:rPr>
        <w:t>Wąs</w:t>
      </w:r>
      <w:r w:rsidR="008E5965" w:rsidRPr="008E5965">
        <w:rPr>
          <w:lang w:val="en-GB"/>
          <w:rPrChange w:id="4017" w:author="Helene Walters-Steinberg" w:date="2015-05-03T10:47:00Z">
            <w:rPr/>
          </w:rPrChange>
        </w:rPr>
        <w:fldChar w:fldCharType="end"/>
      </w:r>
      <w:r w:rsidR="008E5965" w:rsidRPr="008E5965">
        <w:rPr>
          <w:lang w:val="en-GB"/>
          <w:rPrChange w:id="4018" w:author="Helene Walters-Steinberg" w:date="2015-05-03T10:47:00Z">
            <w:rPr/>
          </w:rPrChange>
        </w:rPr>
        <w:fldChar w:fldCharType="begin"/>
      </w:r>
      <w:r w:rsidR="008E5965" w:rsidRPr="008E5965">
        <w:rPr>
          <w:lang w:val="en-GB"/>
          <w:rPrChange w:id="4019" w:author="Helene Walters-Steinberg" w:date="2015-05-03T10:47:00Z">
            <w:rPr/>
          </w:rPrChange>
        </w:rPr>
        <w:instrText>HYPERLINK "http://ageconsearch.umn.edu/bitstream/182699/2/Wąs-Impacts_of_CAP_" \h</w:instrText>
      </w:r>
      <w:r w:rsidR="008E5965" w:rsidRPr="008E5965">
        <w:rPr>
          <w:lang w:val="en-GB"/>
          <w:rPrChange w:id="4020" w:author="Helene Walters-Steinberg" w:date="2015-05-03T10:47:00Z">
            <w:rPr/>
          </w:rPrChange>
        </w:rPr>
        <w:fldChar w:fldCharType="separate"/>
      </w:r>
      <w:r w:rsidRPr="00835967">
        <w:rPr>
          <w:lang w:val="en-GB"/>
        </w:rPr>
        <w:t xml:space="preserve"> </w:t>
      </w:r>
      <w:r w:rsidR="008E5965" w:rsidRPr="008E5965">
        <w:rPr>
          <w:lang w:val="en-GB"/>
          <w:rPrChange w:id="4021" w:author="Helene Walters-Steinberg" w:date="2015-05-03T10:47:00Z">
            <w:rPr/>
          </w:rPrChange>
        </w:rPr>
        <w:fldChar w:fldCharType="end"/>
      </w:r>
      <w:r w:rsidR="008E5965" w:rsidRPr="008E5965">
        <w:rPr>
          <w:lang w:val="en-GB"/>
          <w:rPrChange w:id="4022" w:author="Helene Walters-Steinberg" w:date="2015-05-03T10:47:00Z">
            <w:rPr/>
          </w:rPrChange>
        </w:rPr>
        <w:fldChar w:fldCharType="begin"/>
      </w:r>
      <w:r w:rsidR="008E5965" w:rsidRPr="008E5965">
        <w:rPr>
          <w:lang w:val="en-GB"/>
          <w:rPrChange w:id="4023" w:author="Helene Walters-Steinberg" w:date="2015-05-03T10:47:00Z">
            <w:rPr/>
          </w:rPrChange>
        </w:rPr>
        <w:instrText>HYPERLINK "http://ageconsearch.umn.edu/bitstream/182699/2/Wąs-Impacts_of_CAP_" \h</w:instrText>
      </w:r>
      <w:r w:rsidR="008E5965" w:rsidRPr="008E5965">
        <w:rPr>
          <w:lang w:val="en-GB"/>
          <w:rPrChange w:id="4024" w:author="Helene Walters-Steinberg" w:date="2015-05-03T10:47:00Z">
            <w:rPr/>
          </w:rPrChange>
        </w:rPr>
        <w:fldChar w:fldCharType="separate"/>
      </w:r>
      <w:r w:rsidRPr="00835967">
        <w:rPr>
          <w:lang w:val="en-GB"/>
        </w:rPr>
        <w:t>et</w:t>
      </w:r>
      <w:r w:rsidR="008E5965" w:rsidRPr="008E5965">
        <w:rPr>
          <w:lang w:val="en-GB"/>
          <w:rPrChange w:id="4025" w:author="Helene Walters-Steinberg" w:date="2015-05-03T10:47:00Z">
            <w:rPr/>
          </w:rPrChange>
        </w:rPr>
        <w:fldChar w:fldCharType="end"/>
      </w:r>
      <w:r w:rsidR="008E5965" w:rsidRPr="008E5965">
        <w:rPr>
          <w:lang w:val="en-GB"/>
          <w:rPrChange w:id="4026" w:author="Helene Walters-Steinberg" w:date="2015-05-03T10:47:00Z">
            <w:rPr/>
          </w:rPrChange>
        </w:rPr>
        <w:fldChar w:fldCharType="begin"/>
      </w:r>
      <w:r w:rsidR="008E5965" w:rsidRPr="008E5965">
        <w:rPr>
          <w:lang w:val="en-GB"/>
          <w:rPrChange w:id="4027" w:author="Helene Walters-Steinberg" w:date="2015-05-03T10:47:00Z">
            <w:rPr/>
          </w:rPrChange>
        </w:rPr>
        <w:instrText>HYPERLINK "http://ageconsearch.umn.edu/bitstream/182699/2/Wąs-Impacts_of_CAP_" \h</w:instrText>
      </w:r>
      <w:r w:rsidR="008E5965" w:rsidRPr="008E5965">
        <w:rPr>
          <w:lang w:val="en-GB"/>
          <w:rPrChange w:id="4028" w:author="Helene Walters-Steinberg" w:date="2015-05-03T10:47:00Z">
            <w:rPr/>
          </w:rPrChange>
        </w:rPr>
        <w:fldChar w:fldCharType="separate"/>
      </w:r>
      <w:r w:rsidRPr="00835967">
        <w:rPr>
          <w:lang w:val="en-GB"/>
        </w:rPr>
        <w:t xml:space="preserve"> </w:t>
      </w:r>
      <w:r w:rsidR="008E5965" w:rsidRPr="008E5965">
        <w:rPr>
          <w:lang w:val="en-GB"/>
          <w:rPrChange w:id="4029" w:author="Helene Walters-Steinberg" w:date="2015-05-03T10:47:00Z">
            <w:rPr/>
          </w:rPrChange>
        </w:rPr>
        <w:fldChar w:fldCharType="end"/>
      </w:r>
      <w:r w:rsidR="008E5965" w:rsidRPr="008E5965">
        <w:rPr>
          <w:lang w:val="en-GB"/>
          <w:rPrChange w:id="4030" w:author="Helene Walters-Steinberg" w:date="2015-05-03T10:47:00Z">
            <w:rPr/>
          </w:rPrChange>
        </w:rPr>
        <w:fldChar w:fldCharType="begin"/>
      </w:r>
      <w:r w:rsidR="008E5965" w:rsidRPr="008E5965">
        <w:rPr>
          <w:lang w:val="en-GB"/>
          <w:rPrChange w:id="4031" w:author="Helene Walters-Steinberg" w:date="2015-05-03T10:47:00Z">
            <w:rPr/>
          </w:rPrChange>
        </w:rPr>
        <w:instrText>HYPERLINK "http://ageconsearch.umn.edu/bitstream/182699/2/Wąs-Impacts_of_CAP_" \h</w:instrText>
      </w:r>
      <w:r w:rsidR="008E5965" w:rsidRPr="008E5965">
        <w:rPr>
          <w:lang w:val="en-GB"/>
          <w:rPrChange w:id="4032" w:author="Helene Walters-Steinberg" w:date="2015-05-03T10:47:00Z">
            <w:rPr/>
          </w:rPrChange>
        </w:rPr>
        <w:fldChar w:fldCharType="separate"/>
      </w:r>
      <w:r w:rsidRPr="00835967">
        <w:rPr>
          <w:lang w:val="en-GB"/>
        </w:rPr>
        <w:t>al</w:t>
      </w:r>
      <w:r w:rsidR="008E5965" w:rsidRPr="008E5965">
        <w:rPr>
          <w:lang w:val="en-GB"/>
          <w:rPrChange w:id="4033" w:author="Helene Walters-Steinberg" w:date="2015-05-03T10:47:00Z">
            <w:rPr/>
          </w:rPrChange>
        </w:rPr>
        <w:fldChar w:fldCharType="end"/>
      </w:r>
      <w:ins w:id="4034" w:author="Helene Walters-Steinberg" w:date="2015-05-01T15:47:00Z">
        <w:r w:rsidRPr="00835967">
          <w:rPr>
            <w:lang w:val="en-GB"/>
          </w:rPr>
          <w:t>.</w:t>
        </w:r>
      </w:ins>
      <w:r w:rsidRPr="00835967">
        <w:rPr>
          <w:lang w:val="en-GB"/>
        </w:rPr>
        <w:t xml:space="preserve"> cite </w:t>
      </w:r>
      <w:r w:rsidR="008E5965" w:rsidRPr="008E5965">
        <w:rPr>
          <w:lang w:val="en-GB"/>
          <w:rPrChange w:id="4035" w:author="Helene Walters-Steinberg" w:date="2015-05-03T10:47:00Z">
            <w:rPr/>
          </w:rPrChange>
        </w:rPr>
        <w:fldChar w:fldCharType="begin"/>
      </w:r>
      <w:r w:rsidR="008E5965" w:rsidRPr="008E5965">
        <w:rPr>
          <w:lang w:val="en-GB"/>
          <w:rPrChange w:id="4036" w:author="Helene Walters-Steinberg" w:date="2015-05-03T10:47:00Z">
            <w:rPr/>
          </w:rPrChange>
        </w:rPr>
        <w:instrText>HYPERLINK "http://www.ictsd.org/themes/agriculture/research/post-2013-eu-common-agricultural-policy-trade-and-development-a-review" \h</w:instrText>
      </w:r>
      <w:r w:rsidR="008E5965" w:rsidRPr="008E5965">
        <w:rPr>
          <w:lang w:val="en-GB"/>
          <w:rPrChange w:id="4037" w:author="Helene Walters-Steinberg" w:date="2015-05-03T10:47:00Z">
            <w:rPr/>
          </w:rPrChange>
        </w:rPr>
        <w:fldChar w:fldCharType="separate"/>
      </w:r>
      <w:r w:rsidRPr="00835967">
        <w:rPr>
          <w:color w:val="1155CC"/>
          <w:u w:val="single"/>
          <w:lang w:val="en-GB"/>
        </w:rPr>
        <w:t>Matthews</w:t>
      </w:r>
      <w:r w:rsidR="008E5965" w:rsidRPr="008E5965">
        <w:rPr>
          <w:lang w:val="en-GB"/>
          <w:rPrChange w:id="4038" w:author="Helene Walters-Steinberg" w:date="2015-05-03T10:47:00Z">
            <w:rPr/>
          </w:rPrChange>
        </w:rPr>
        <w:fldChar w:fldCharType="end"/>
      </w:r>
      <w:r w:rsidRPr="00835967">
        <w:rPr>
          <w:lang w:val="en-GB"/>
        </w:rPr>
        <w:t>.</w:t>
      </w:r>
    </w:p>
  </w:footnote>
  <w:footnote w:id="27">
    <w:p w14:paraId="51B35939" w14:textId="77777777" w:rsidR="00835967" w:rsidRPr="00835967" w:rsidRDefault="00835967" w:rsidP="00B47166">
      <w:pPr>
        <w:pStyle w:val="footnote0"/>
        <w:rPr>
          <w:lang w:val="en-GB"/>
        </w:rPr>
      </w:pPr>
      <w:r w:rsidRPr="00835967">
        <w:rPr>
          <w:lang w:val="en-GB"/>
        </w:rPr>
        <w:footnoteRef/>
      </w:r>
      <w:r w:rsidRPr="00835967">
        <w:rPr>
          <w:lang w:val="en-GB"/>
        </w:rPr>
        <w:tab/>
        <w:t>CTA (</w:t>
      </w:r>
      <w:r w:rsidR="008E5965" w:rsidRPr="008E5965">
        <w:rPr>
          <w:lang w:val="en-GB"/>
          <w:rPrChange w:id="4070" w:author="Helene Walters-Steinberg" w:date="2015-05-03T10:47:00Z">
            <w:rPr/>
          </w:rPrChange>
        </w:rPr>
        <w:fldChar w:fldCharType="begin"/>
      </w:r>
      <w:r w:rsidR="008E5965" w:rsidRPr="008E5965">
        <w:rPr>
          <w:lang w:val="en-GB"/>
          <w:rPrChange w:id="4071" w:author="Helene Walters-Steinberg" w:date="2015-05-03T10:47:00Z">
            <w:rPr/>
          </w:rPrChange>
        </w:rPr>
        <w:instrText>HYPERLINK "http://agritrade.cta.int/Agriculture/Commodities/Cotton/Does-the-new-US-Farm-Bill-meet-US-cotton-subsidy-reduction-commitments" \h</w:instrText>
      </w:r>
      <w:r w:rsidR="008E5965" w:rsidRPr="008E5965">
        <w:rPr>
          <w:lang w:val="en-GB"/>
          <w:rPrChange w:id="4072" w:author="Helene Walters-Steinberg" w:date="2015-05-03T10:47:00Z">
            <w:rPr/>
          </w:rPrChange>
        </w:rPr>
        <w:fldChar w:fldCharType="separate"/>
      </w:r>
      <w:r w:rsidRPr="00835967">
        <w:rPr>
          <w:lang w:val="en-GB"/>
        </w:rPr>
        <w:t xml:space="preserve">18 </w:t>
      </w:r>
      <w:r w:rsidR="008E5965" w:rsidRPr="008E5965">
        <w:rPr>
          <w:lang w:val="en-GB"/>
          <w:rPrChange w:id="4073" w:author="Helene Walters-Steinberg" w:date="2015-05-03T10:47:00Z">
            <w:rPr/>
          </w:rPrChange>
        </w:rPr>
        <w:fldChar w:fldCharType="end"/>
      </w:r>
      <w:r w:rsidR="008E5965" w:rsidRPr="008E5965">
        <w:rPr>
          <w:lang w:val="en-GB"/>
          <w:rPrChange w:id="4074" w:author="Helene Walters-Steinberg" w:date="2015-05-03T10:47:00Z">
            <w:rPr/>
          </w:rPrChange>
        </w:rPr>
        <w:fldChar w:fldCharType="begin"/>
      </w:r>
      <w:r w:rsidR="008E5965" w:rsidRPr="008E5965">
        <w:rPr>
          <w:lang w:val="en-GB"/>
          <w:rPrChange w:id="4075" w:author="Helene Walters-Steinberg" w:date="2015-05-03T10:47:00Z">
            <w:rPr/>
          </w:rPrChange>
        </w:rPr>
        <w:instrText>HYPERLINK "http://agritrade.cta.int/Agriculture/Commodities/Cotton/Does-the-new-US-Farm-Bill-meet-US-cotton-subsidy-reduction-commitments" \h</w:instrText>
      </w:r>
      <w:r w:rsidR="008E5965" w:rsidRPr="008E5965">
        <w:rPr>
          <w:lang w:val="en-GB"/>
          <w:rPrChange w:id="4076" w:author="Helene Walters-Steinberg" w:date="2015-05-03T10:47:00Z">
            <w:rPr/>
          </w:rPrChange>
        </w:rPr>
        <w:fldChar w:fldCharType="separate"/>
      </w:r>
      <w:r w:rsidRPr="00835967">
        <w:rPr>
          <w:lang w:val="en-GB"/>
        </w:rPr>
        <w:t>Aug</w:t>
      </w:r>
      <w:r w:rsidR="008E5965" w:rsidRPr="008E5965">
        <w:rPr>
          <w:lang w:val="en-GB"/>
          <w:rPrChange w:id="4077" w:author="Helene Walters-Steinberg" w:date="2015-05-03T10:47:00Z">
            <w:rPr/>
          </w:rPrChange>
        </w:rPr>
        <w:fldChar w:fldCharType="end"/>
      </w:r>
      <w:ins w:id="4078" w:author="Helene Walters-Steinberg" w:date="2015-05-01T15:56:00Z">
        <w:r w:rsidRPr="00835967">
          <w:rPr>
            <w:lang w:val="en-GB"/>
          </w:rPr>
          <w:t>ust</w:t>
        </w:r>
      </w:ins>
      <w:r w:rsidRPr="00835967">
        <w:rPr>
          <w:lang w:val="en-GB"/>
        </w:rPr>
        <w:t>) discusses De Gorter (</w:t>
      </w:r>
      <w:r w:rsidR="008E5965" w:rsidRPr="008E5965">
        <w:rPr>
          <w:i/>
          <w:lang w:val="en-GB"/>
          <w:rPrChange w:id="4079" w:author="Helene Walters-Steinberg" w:date="2015-05-03T10:47:00Z">
            <w:rPr/>
          </w:rPrChange>
        </w:rPr>
        <w:fldChar w:fldCharType="begin"/>
      </w:r>
      <w:r w:rsidR="008E5965" w:rsidRPr="008E5965">
        <w:rPr>
          <w:i/>
          <w:lang w:val="en-GB"/>
          <w:rPrChange w:id="4080" w:author="Helene Walters-Steinberg" w:date="2015-05-03T10:47:00Z">
            <w:rPr/>
          </w:rPrChange>
        </w:rPr>
        <w:instrText>HYPERLINK "http://www.ictsd.org/bridges-news/bridges-africa/news/is-it-time-to-put-the-cotton-dispute-to-rest" \h</w:instrText>
      </w:r>
      <w:r w:rsidR="008E5965" w:rsidRPr="008E5965">
        <w:rPr>
          <w:i/>
          <w:lang w:val="en-GB"/>
          <w:rPrChange w:id="4081" w:author="Helene Walters-Steinberg" w:date="2015-05-03T10:47:00Z">
            <w:rPr/>
          </w:rPrChange>
        </w:rPr>
        <w:fldChar w:fldCharType="separate"/>
      </w:r>
      <w:r w:rsidR="008E5965" w:rsidRPr="008E5965">
        <w:rPr>
          <w:i/>
          <w:lang w:val="en-GB"/>
          <w:rPrChange w:id="4082" w:author="Helene Walters-Steinberg" w:date="2015-05-03T10:47:00Z">
            <w:rPr>
              <w:lang w:val="en-GB"/>
            </w:rPr>
          </w:rPrChange>
        </w:rPr>
        <w:t>Bridges</w:t>
      </w:r>
      <w:r w:rsidR="008E5965" w:rsidRPr="008E5965">
        <w:rPr>
          <w:i/>
          <w:lang w:val="en-GB"/>
          <w:rPrChange w:id="4083" w:author="Helene Walters-Steinberg" w:date="2015-05-03T10:47:00Z">
            <w:rPr/>
          </w:rPrChange>
        </w:rPr>
        <w:fldChar w:fldCharType="end"/>
      </w:r>
      <w:r w:rsidR="008E5965" w:rsidRPr="008E5965">
        <w:rPr>
          <w:i/>
          <w:lang w:val="en-GB"/>
          <w:rPrChange w:id="4084" w:author="Helene Walters-Steinberg" w:date="2015-05-03T10:47:00Z">
            <w:rPr/>
          </w:rPrChange>
        </w:rPr>
        <w:fldChar w:fldCharType="begin"/>
      </w:r>
      <w:r w:rsidR="008E5965" w:rsidRPr="008E5965">
        <w:rPr>
          <w:i/>
          <w:lang w:val="en-GB"/>
          <w:rPrChange w:id="4085" w:author="Helene Walters-Steinberg" w:date="2015-05-03T10:47:00Z">
            <w:rPr/>
          </w:rPrChange>
        </w:rPr>
        <w:instrText>HYPERLINK "http://www.ictsd.org/bridges-news/bridges-africa/news/is-it-time-to-put-the-cotton-dispute-to-rest" \h</w:instrText>
      </w:r>
      <w:r w:rsidR="008E5965" w:rsidRPr="008E5965">
        <w:rPr>
          <w:i/>
          <w:lang w:val="en-GB"/>
          <w:rPrChange w:id="4086" w:author="Helene Walters-Steinberg" w:date="2015-05-03T10:47:00Z">
            <w:rPr/>
          </w:rPrChange>
        </w:rPr>
        <w:fldChar w:fldCharType="separate"/>
      </w:r>
      <w:r w:rsidR="008E5965" w:rsidRPr="008E5965">
        <w:rPr>
          <w:i/>
          <w:lang w:val="en-GB"/>
          <w:rPrChange w:id="4087" w:author="Helene Walters-Steinberg" w:date="2015-05-03T10:47:00Z">
            <w:rPr>
              <w:lang w:val="en-GB"/>
            </w:rPr>
          </w:rPrChange>
        </w:rPr>
        <w:t xml:space="preserve"> </w:t>
      </w:r>
      <w:r w:rsidR="008E5965" w:rsidRPr="008E5965">
        <w:rPr>
          <w:i/>
          <w:lang w:val="en-GB"/>
          <w:rPrChange w:id="4088" w:author="Helene Walters-Steinberg" w:date="2015-05-03T10:47:00Z">
            <w:rPr/>
          </w:rPrChange>
        </w:rPr>
        <w:fldChar w:fldCharType="end"/>
      </w:r>
      <w:r w:rsidR="008E5965" w:rsidRPr="008E5965">
        <w:rPr>
          <w:i/>
          <w:lang w:val="en-GB"/>
          <w:rPrChange w:id="4089" w:author="Helene Walters-Steinberg" w:date="2015-05-03T10:47:00Z">
            <w:rPr/>
          </w:rPrChange>
        </w:rPr>
        <w:fldChar w:fldCharType="begin"/>
      </w:r>
      <w:r w:rsidR="008E5965" w:rsidRPr="008E5965">
        <w:rPr>
          <w:i/>
          <w:lang w:val="en-GB"/>
          <w:rPrChange w:id="4090" w:author="Helene Walters-Steinberg" w:date="2015-05-03T10:47:00Z">
            <w:rPr/>
          </w:rPrChange>
        </w:rPr>
        <w:instrText>HYPERLINK "http://www.ictsd.org/bridges-news/bridges-africa/news/is-it-time-to-put-the-cotton-dispute-to-rest" \h</w:instrText>
      </w:r>
      <w:r w:rsidR="008E5965" w:rsidRPr="008E5965">
        <w:rPr>
          <w:i/>
          <w:lang w:val="en-GB"/>
          <w:rPrChange w:id="4091" w:author="Helene Walters-Steinberg" w:date="2015-05-03T10:47:00Z">
            <w:rPr/>
          </w:rPrChange>
        </w:rPr>
        <w:fldChar w:fldCharType="separate"/>
      </w:r>
      <w:r w:rsidR="008E5965" w:rsidRPr="008E5965">
        <w:rPr>
          <w:i/>
          <w:lang w:val="en-GB"/>
          <w:rPrChange w:id="4092" w:author="Helene Walters-Steinberg" w:date="2015-05-03T10:47:00Z">
            <w:rPr>
              <w:lang w:val="en-GB"/>
            </w:rPr>
          </w:rPrChange>
        </w:rPr>
        <w:t>Africa</w:t>
      </w:r>
      <w:r w:rsidR="008E5965" w:rsidRPr="008E5965">
        <w:rPr>
          <w:i/>
          <w:lang w:val="en-GB"/>
          <w:rPrChange w:id="4093" w:author="Helene Walters-Steinberg" w:date="2015-05-03T10:47:00Z">
            <w:rPr/>
          </w:rPrChange>
        </w:rPr>
        <w:fldChar w:fldCharType="end"/>
      </w:r>
      <w:r w:rsidRPr="00835967">
        <w:rPr>
          <w:lang w:val="en-GB"/>
        </w:rPr>
        <w:t>); CTA (</w:t>
      </w:r>
      <w:r w:rsidR="008E5965" w:rsidRPr="008E5965">
        <w:rPr>
          <w:lang w:val="en-GB"/>
          <w:rPrChange w:id="4094" w:author="Helene Walters-Steinberg" w:date="2015-05-03T10:47:00Z">
            <w:rPr/>
          </w:rPrChange>
        </w:rPr>
        <w:fldChar w:fldCharType="begin"/>
      </w:r>
      <w:r w:rsidR="008E5965" w:rsidRPr="008E5965">
        <w:rPr>
          <w:lang w:val="en-GB"/>
          <w:rPrChange w:id="4095" w:author="Helene Walters-Steinberg" w:date="2015-05-03T10:47:00Z">
            <w:rPr/>
          </w:rPrChange>
        </w:rPr>
        <w:instrText>HYPERLINK "http://agritrade.cta.int/Agriculture/Commodities/Cotton/Benin-faces-challenges-in-revitalising-cotton-sector" \h</w:instrText>
      </w:r>
      <w:r w:rsidR="008E5965" w:rsidRPr="008E5965">
        <w:rPr>
          <w:lang w:val="en-GB"/>
          <w:rPrChange w:id="4096" w:author="Helene Walters-Steinberg" w:date="2015-05-03T10:47:00Z">
            <w:rPr/>
          </w:rPrChange>
        </w:rPr>
        <w:fldChar w:fldCharType="separate"/>
      </w:r>
      <w:r w:rsidRPr="00835967">
        <w:rPr>
          <w:lang w:val="en-GB"/>
        </w:rPr>
        <w:t xml:space="preserve">16 </w:t>
      </w:r>
      <w:r w:rsidR="008E5965" w:rsidRPr="008E5965">
        <w:rPr>
          <w:lang w:val="en-GB"/>
          <w:rPrChange w:id="4097" w:author="Helene Walters-Steinberg" w:date="2015-05-03T10:47:00Z">
            <w:rPr/>
          </w:rPrChange>
        </w:rPr>
        <w:fldChar w:fldCharType="end"/>
      </w:r>
      <w:r w:rsidR="008E5965" w:rsidRPr="008E5965">
        <w:rPr>
          <w:lang w:val="en-GB"/>
          <w:rPrChange w:id="4098" w:author="Helene Walters-Steinberg" w:date="2015-05-03T10:47:00Z">
            <w:rPr/>
          </w:rPrChange>
        </w:rPr>
        <w:fldChar w:fldCharType="begin"/>
      </w:r>
      <w:r w:rsidR="008E5965" w:rsidRPr="008E5965">
        <w:rPr>
          <w:lang w:val="en-GB"/>
          <w:rPrChange w:id="4099" w:author="Helene Walters-Steinberg" w:date="2015-05-03T10:47:00Z">
            <w:rPr/>
          </w:rPrChange>
        </w:rPr>
        <w:instrText>HYPERLINK "http://agritrade.cta.int/Agriculture/Commodities/Cotton/Benin-faces-challenges-in-revitalising-cotton-sector" \h</w:instrText>
      </w:r>
      <w:r w:rsidR="008E5965" w:rsidRPr="008E5965">
        <w:rPr>
          <w:lang w:val="en-GB"/>
          <w:rPrChange w:id="4100" w:author="Helene Walters-Steinberg" w:date="2015-05-03T10:47:00Z">
            <w:rPr/>
          </w:rPrChange>
        </w:rPr>
        <w:fldChar w:fldCharType="separate"/>
      </w:r>
      <w:r w:rsidRPr="00835967">
        <w:rPr>
          <w:lang w:val="en-GB"/>
        </w:rPr>
        <w:t>June</w:t>
      </w:r>
      <w:r w:rsidR="008E5965" w:rsidRPr="008E5965">
        <w:rPr>
          <w:lang w:val="en-GB"/>
          <w:rPrChange w:id="4101" w:author="Helene Walters-Steinberg" w:date="2015-05-03T10:47:00Z">
            <w:rPr/>
          </w:rPrChange>
        </w:rPr>
        <w:fldChar w:fldCharType="end"/>
      </w:r>
      <w:r w:rsidRPr="00835967">
        <w:rPr>
          <w:lang w:val="en-GB"/>
        </w:rPr>
        <w:t xml:space="preserve">) discusses </w:t>
      </w:r>
      <w:r w:rsidR="008E5965" w:rsidRPr="008E5965">
        <w:rPr>
          <w:i/>
          <w:lang w:val="en-GB"/>
          <w:rPrChange w:id="4102" w:author="Helene Walters-Steinberg" w:date="2015-05-03T10:47:00Z">
            <w:rPr/>
          </w:rPrChange>
        </w:rPr>
        <w:fldChar w:fldCharType="begin"/>
      </w:r>
      <w:r w:rsidR="008E5965" w:rsidRPr="008E5965">
        <w:rPr>
          <w:i/>
          <w:lang w:val="en-GB"/>
          <w:rPrChange w:id="4103" w:author="Helene Walters-Steinberg" w:date="2015-05-03T10:47:00Z">
            <w:rPr/>
          </w:rPrChange>
        </w:rPr>
        <w:instrText>HYPERLINK "http://ictsd.org/i/news/bridgesweekly/182592/" \h</w:instrText>
      </w:r>
      <w:r w:rsidR="008E5965" w:rsidRPr="008E5965">
        <w:rPr>
          <w:i/>
          <w:lang w:val="en-GB"/>
          <w:rPrChange w:id="4104" w:author="Helene Walters-Steinberg" w:date="2015-05-03T10:47:00Z">
            <w:rPr/>
          </w:rPrChange>
        </w:rPr>
        <w:fldChar w:fldCharType="separate"/>
      </w:r>
      <w:r w:rsidR="008E5965" w:rsidRPr="008E5965">
        <w:rPr>
          <w:i/>
          <w:lang w:val="en-GB"/>
          <w:rPrChange w:id="4105" w:author="Helene Walters-Steinberg" w:date="2015-05-03T10:47:00Z">
            <w:rPr>
              <w:lang w:val="en-GB"/>
            </w:rPr>
          </w:rPrChange>
        </w:rPr>
        <w:t>Bridges</w:t>
      </w:r>
      <w:r w:rsidR="008E5965" w:rsidRPr="008E5965">
        <w:rPr>
          <w:i/>
          <w:lang w:val="en-GB"/>
          <w:rPrChange w:id="4106" w:author="Helene Walters-Steinberg" w:date="2015-05-03T10:47:00Z">
            <w:rPr/>
          </w:rPrChange>
        </w:rPr>
        <w:fldChar w:fldCharType="end"/>
      </w:r>
      <w:r w:rsidR="008E5965" w:rsidRPr="008E5965">
        <w:rPr>
          <w:i/>
          <w:lang w:val="en-GB"/>
          <w:rPrChange w:id="4107" w:author="Helene Walters-Steinberg" w:date="2015-05-03T10:47:00Z">
            <w:rPr/>
          </w:rPrChange>
        </w:rPr>
        <w:fldChar w:fldCharType="begin"/>
      </w:r>
      <w:r w:rsidR="008E5965" w:rsidRPr="008E5965">
        <w:rPr>
          <w:i/>
          <w:lang w:val="en-GB"/>
          <w:rPrChange w:id="4108" w:author="Helene Walters-Steinberg" w:date="2015-05-03T10:47:00Z">
            <w:rPr/>
          </w:rPrChange>
        </w:rPr>
        <w:instrText>HYPERLINK "http://ictsd.org/i/news/bridgesweekly/182592/" \h</w:instrText>
      </w:r>
      <w:r w:rsidR="008E5965" w:rsidRPr="008E5965">
        <w:rPr>
          <w:i/>
          <w:lang w:val="en-GB"/>
          <w:rPrChange w:id="4109" w:author="Helene Walters-Steinberg" w:date="2015-05-03T10:47:00Z">
            <w:rPr/>
          </w:rPrChange>
        </w:rPr>
        <w:fldChar w:fldCharType="separate"/>
      </w:r>
      <w:r w:rsidR="008E5965" w:rsidRPr="008E5965">
        <w:rPr>
          <w:i/>
          <w:lang w:val="en-GB"/>
          <w:rPrChange w:id="4110" w:author="Helene Walters-Steinberg" w:date="2015-05-03T10:47:00Z">
            <w:rPr>
              <w:lang w:val="en-GB"/>
            </w:rPr>
          </w:rPrChange>
        </w:rPr>
        <w:t xml:space="preserve"> </w:t>
      </w:r>
      <w:r w:rsidR="008E5965" w:rsidRPr="008E5965">
        <w:rPr>
          <w:i/>
          <w:lang w:val="en-GB"/>
          <w:rPrChange w:id="4111" w:author="Helene Walters-Steinberg" w:date="2015-05-03T10:47:00Z">
            <w:rPr/>
          </w:rPrChange>
        </w:rPr>
        <w:fldChar w:fldCharType="end"/>
      </w:r>
      <w:r w:rsidR="008E5965" w:rsidRPr="008E5965">
        <w:rPr>
          <w:i/>
          <w:lang w:val="en-GB"/>
          <w:rPrChange w:id="4112" w:author="Helene Walters-Steinberg" w:date="2015-05-03T10:47:00Z">
            <w:rPr/>
          </w:rPrChange>
        </w:rPr>
        <w:fldChar w:fldCharType="begin"/>
      </w:r>
      <w:r w:rsidR="008E5965" w:rsidRPr="008E5965">
        <w:rPr>
          <w:i/>
          <w:lang w:val="en-GB"/>
          <w:rPrChange w:id="4113" w:author="Helene Walters-Steinberg" w:date="2015-05-03T10:47:00Z">
            <w:rPr/>
          </w:rPrChange>
        </w:rPr>
        <w:instrText>HYPERLINK "http://ictsd.org/i/news/bridgesweekly/182592/" \h</w:instrText>
      </w:r>
      <w:r w:rsidR="008E5965" w:rsidRPr="008E5965">
        <w:rPr>
          <w:i/>
          <w:lang w:val="en-GB"/>
          <w:rPrChange w:id="4114" w:author="Helene Walters-Steinberg" w:date="2015-05-03T10:47:00Z">
            <w:rPr/>
          </w:rPrChange>
        </w:rPr>
        <w:fldChar w:fldCharType="separate"/>
      </w:r>
      <w:r w:rsidR="008E5965" w:rsidRPr="008E5965">
        <w:rPr>
          <w:i/>
          <w:lang w:val="en-GB"/>
          <w:rPrChange w:id="4115" w:author="Helene Walters-Steinberg" w:date="2015-05-03T10:47:00Z">
            <w:rPr>
              <w:lang w:val="en-GB"/>
            </w:rPr>
          </w:rPrChange>
        </w:rPr>
        <w:t>Weekly</w:t>
      </w:r>
      <w:r w:rsidR="008E5965" w:rsidRPr="008E5965">
        <w:rPr>
          <w:i/>
          <w:lang w:val="en-GB"/>
          <w:rPrChange w:id="4116" w:author="Helene Walters-Steinberg" w:date="2015-05-03T10:47:00Z">
            <w:rPr/>
          </w:rPrChange>
        </w:rPr>
        <w:fldChar w:fldCharType="end"/>
      </w:r>
      <w:r w:rsidRPr="00835967">
        <w:rPr>
          <w:lang w:val="en-GB"/>
        </w:rPr>
        <w:t xml:space="preserve">. </w:t>
      </w:r>
      <w:r w:rsidR="008E5965" w:rsidRPr="008E5965">
        <w:rPr>
          <w:lang w:val="en-GB"/>
          <w:rPrChange w:id="4117" w:author="Helene Walters-Steinberg" w:date="2015-05-03T10:47:00Z">
            <w:rPr/>
          </w:rPrChange>
        </w:rPr>
        <w:fldChar w:fldCharType="begin"/>
      </w:r>
      <w:r w:rsidR="008E5965" w:rsidRPr="008E5965">
        <w:rPr>
          <w:lang w:val="en-GB"/>
          <w:rPrChange w:id="4118" w:author="Helene Walters-Steinberg" w:date="2015-05-03T10:47:00Z">
            <w:rPr/>
          </w:rPrChange>
        </w:rPr>
        <w:instrText>HYPERLINK "http://www.ideascentre.ch/?p=5294" \h</w:instrText>
      </w:r>
      <w:r w:rsidR="008E5965" w:rsidRPr="008E5965">
        <w:rPr>
          <w:lang w:val="en-GB"/>
          <w:rPrChange w:id="4119" w:author="Helene Walters-Steinberg" w:date="2015-05-03T10:47:00Z">
            <w:rPr/>
          </w:rPrChange>
        </w:rPr>
        <w:fldChar w:fldCharType="separate"/>
      </w:r>
      <w:r w:rsidRPr="00835967">
        <w:rPr>
          <w:lang w:val="en-GB"/>
        </w:rPr>
        <w:t>IDEAS</w:t>
      </w:r>
      <w:r w:rsidR="008E5965" w:rsidRPr="008E5965">
        <w:rPr>
          <w:lang w:val="en-GB"/>
          <w:rPrChange w:id="4120" w:author="Helene Walters-Steinberg" w:date="2015-05-03T10:47:00Z">
            <w:rPr/>
          </w:rPrChange>
        </w:rPr>
        <w:fldChar w:fldCharType="end"/>
      </w:r>
      <w:r w:rsidR="008E5965" w:rsidRPr="008E5965">
        <w:rPr>
          <w:lang w:val="en-GB"/>
          <w:rPrChange w:id="4121" w:author="Helene Walters-Steinberg" w:date="2015-05-03T10:47:00Z">
            <w:rPr/>
          </w:rPrChange>
        </w:rPr>
        <w:fldChar w:fldCharType="begin"/>
      </w:r>
      <w:r w:rsidR="008E5965" w:rsidRPr="008E5965">
        <w:rPr>
          <w:lang w:val="en-GB"/>
          <w:rPrChange w:id="4122" w:author="Helene Walters-Steinberg" w:date="2015-05-03T10:47:00Z">
            <w:rPr/>
          </w:rPrChange>
        </w:rPr>
        <w:instrText>HYPERLINK "http://www.ideascentre.ch/?p=5294" \h</w:instrText>
      </w:r>
      <w:r w:rsidR="008E5965" w:rsidRPr="008E5965">
        <w:rPr>
          <w:lang w:val="en-GB"/>
          <w:rPrChange w:id="4123" w:author="Helene Walters-Steinberg" w:date="2015-05-03T10:47:00Z">
            <w:rPr/>
          </w:rPrChange>
        </w:rPr>
        <w:fldChar w:fldCharType="separate"/>
      </w:r>
      <w:r w:rsidRPr="00835967">
        <w:rPr>
          <w:lang w:val="en-GB"/>
        </w:rPr>
        <w:t xml:space="preserve"> </w:t>
      </w:r>
      <w:r w:rsidR="008E5965" w:rsidRPr="008E5965">
        <w:rPr>
          <w:lang w:val="en-GB"/>
          <w:rPrChange w:id="4124" w:author="Helene Walters-Steinberg" w:date="2015-05-03T10:47:00Z">
            <w:rPr/>
          </w:rPrChange>
        </w:rPr>
        <w:fldChar w:fldCharType="end"/>
      </w:r>
      <w:r w:rsidR="008E5965" w:rsidRPr="008E5965">
        <w:rPr>
          <w:lang w:val="en-GB"/>
          <w:rPrChange w:id="4125" w:author="Helene Walters-Steinberg" w:date="2015-05-03T10:47:00Z">
            <w:rPr/>
          </w:rPrChange>
        </w:rPr>
        <w:fldChar w:fldCharType="begin"/>
      </w:r>
      <w:r w:rsidR="008E5965" w:rsidRPr="008E5965">
        <w:rPr>
          <w:lang w:val="en-GB"/>
          <w:rPrChange w:id="4126" w:author="Helene Walters-Steinberg" w:date="2015-05-03T10:47:00Z">
            <w:rPr/>
          </w:rPrChange>
        </w:rPr>
        <w:instrText>HYPERLINK "http://www.ideascentre.ch/?p=5294" \h</w:instrText>
      </w:r>
      <w:r w:rsidR="008E5965" w:rsidRPr="008E5965">
        <w:rPr>
          <w:lang w:val="en-GB"/>
          <w:rPrChange w:id="4127" w:author="Helene Walters-Steinberg" w:date="2015-05-03T10:47:00Z">
            <w:rPr/>
          </w:rPrChange>
        </w:rPr>
        <w:fldChar w:fldCharType="separate"/>
      </w:r>
      <w:r w:rsidRPr="00835967">
        <w:rPr>
          <w:lang w:val="en-GB"/>
        </w:rPr>
        <w:t>Centre</w:t>
      </w:r>
      <w:r w:rsidR="008E5965" w:rsidRPr="008E5965">
        <w:rPr>
          <w:lang w:val="en-GB"/>
          <w:rPrChange w:id="4128" w:author="Helene Walters-Steinberg" w:date="2015-05-03T10:47:00Z">
            <w:rPr/>
          </w:rPrChange>
        </w:rPr>
        <w:fldChar w:fldCharType="end"/>
      </w:r>
      <w:r w:rsidRPr="00835967">
        <w:rPr>
          <w:lang w:val="en-GB"/>
        </w:rPr>
        <w:t xml:space="preserve"> also cites </w:t>
      </w:r>
      <w:r w:rsidR="008E5965" w:rsidRPr="008E5965">
        <w:rPr>
          <w:i/>
          <w:lang w:val="en-GB"/>
          <w:rPrChange w:id="4129" w:author="Helene Walters-Steinberg" w:date="2015-05-03T10:47:00Z">
            <w:rPr/>
          </w:rPrChange>
        </w:rPr>
        <w:fldChar w:fldCharType="begin"/>
      </w:r>
      <w:r w:rsidR="008E5965" w:rsidRPr="008E5965">
        <w:rPr>
          <w:i/>
          <w:lang w:val="en-GB"/>
          <w:rPrChange w:id="4130" w:author="Helene Walters-Steinberg" w:date="2015-05-03T10:47:00Z">
            <w:rPr/>
          </w:rPrChange>
        </w:rPr>
        <w:instrText>HYPERLINK "http://www.ictsd.org/bridges-news/bridges/news/brazil-releases-list-of-us-goods-for-retaliation-in-cotton-dispute" \h</w:instrText>
      </w:r>
      <w:r w:rsidR="008E5965" w:rsidRPr="008E5965">
        <w:rPr>
          <w:i/>
          <w:lang w:val="en-GB"/>
          <w:rPrChange w:id="4131" w:author="Helene Walters-Steinberg" w:date="2015-05-03T10:47:00Z">
            <w:rPr/>
          </w:rPrChange>
        </w:rPr>
        <w:fldChar w:fldCharType="separate"/>
      </w:r>
      <w:r w:rsidR="008E5965" w:rsidRPr="008E5965">
        <w:rPr>
          <w:i/>
          <w:color w:val="1155CC"/>
          <w:u w:val="single"/>
          <w:lang w:val="en-GB"/>
          <w:rPrChange w:id="4132" w:author="Helene Walters-Steinberg" w:date="2015-05-03T10:47:00Z">
            <w:rPr>
              <w:color w:val="1155CC"/>
              <w:u w:val="single"/>
              <w:lang w:val="en-GB"/>
            </w:rPr>
          </w:rPrChange>
        </w:rPr>
        <w:t>Bridges</w:t>
      </w:r>
      <w:r w:rsidR="008E5965" w:rsidRPr="008E5965">
        <w:rPr>
          <w:i/>
          <w:lang w:val="en-GB"/>
          <w:rPrChange w:id="4133" w:author="Helene Walters-Steinberg" w:date="2015-05-03T10:47:00Z">
            <w:rPr/>
          </w:rPrChange>
        </w:rPr>
        <w:fldChar w:fldCharType="end"/>
      </w:r>
      <w:r w:rsidRPr="00835967">
        <w:rPr>
          <w:lang w:val="en-GB"/>
        </w:rPr>
        <w:t>.</w:t>
      </w:r>
    </w:p>
  </w:footnote>
  <w:footnote w:id="28">
    <w:p w14:paraId="6872CB27" w14:textId="77777777" w:rsidR="00835967" w:rsidRPr="00835967" w:rsidRDefault="00835967" w:rsidP="00B47166">
      <w:pPr>
        <w:pStyle w:val="footnote0"/>
        <w:rPr>
          <w:lang w:val="en-GB"/>
        </w:rPr>
      </w:pPr>
      <w:r w:rsidRPr="00835967">
        <w:rPr>
          <w:lang w:val="en-GB"/>
        </w:rPr>
        <w:footnoteRef/>
      </w:r>
      <w:r w:rsidRPr="00835967">
        <w:rPr>
          <w:lang w:val="en-GB"/>
        </w:rPr>
        <w:tab/>
      </w:r>
      <w:r w:rsidRPr="00835967">
        <w:rPr>
          <w:b/>
          <w:bCs/>
          <w:lang w:val="en-GB"/>
        </w:rPr>
        <w:t xml:space="preserve">Academics: </w:t>
      </w:r>
      <w:r w:rsidR="008E5965" w:rsidRPr="008E5965">
        <w:rPr>
          <w:lang w:val="en-GB"/>
          <w:rPrChange w:id="4135" w:author="Helene Walters-Steinberg" w:date="2015-05-03T10:47:00Z">
            <w:rPr/>
          </w:rPrChange>
        </w:rPr>
        <w:fldChar w:fldCharType="begin"/>
      </w:r>
      <w:r w:rsidR="008E5965" w:rsidRPr="008E5965">
        <w:rPr>
          <w:lang w:val="en-GB"/>
          <w:rPrChange w:id="4136" w:author="Helene Walters-Steinberg" w:date="2015-05-03T10:47:00Z">
            <w:rPr/>
          </w:rPrChange>
        </w:rPr>
        <w:instrText>HYPERLINK "http://www.im4change.org.previewdns.com/siteadmin/tinymce/uploaded/NFSA%20WTO.pdf" \h</w:instrText>
      </w:r>
      <w:r w:rsidR="008E5965" w:rsidRPr="008E5965">
        <w:rPr>
          <w:lang w:val="en-GB"/>
          <w:rPrChange w:id="4137" w:author="Helene Walters-Steinberg" w:date="2015-05-03T10:47:00Z">
            <w:rPr/>
          </w:rPrChange>
        </w:rPr>
        <w:fldChar w:fldCharType="separate"/>
      </w:r>
      <w:r w:rsidRPr="00835967">
        <w:rPr>
          <w:color w:val="1155CC"/>
          <w:u w:val="single"/>
          <w:lang w:val="en-GB"/>
        </w:rPr>
        <w:t>Narayanan</w:t>
      </w:r>
      <w:r w:rsidR="008E5965" w:rsidRPr="008E5965">
        <w:rPr>
          <w:lang w:val="en-GB"/>
          <w:rPrChange w:id="4138" w:author="Helene Walters-Steinberg" w:date="2015-05-03T10:47:00Z">
            <w:rPr/>
          </w:rPrChange>
        </w:rPr>
        <w:fldChar w:fldCharType="end"/>
      </w:r>
      <w:r w:rsidRPr="00835967">
        <w:rPr>
          <w:lang w:val="en-GB"/>
        </w:rPr>
        <w:t xml:space="preserve"> cites </w:t>
      </w:r>
      <w:r w:rsidR="008E5965" w:rsidRPr="008E5965">
        <w:rPr>
          <w:lang w:val="en-GB"/>
          <w:rPrChange w:id="4139" w:author="Helene Walters-Steinberg" w:date="2015-05-03T10:47:00Z">
            <w:rPr/>
          </w:rPrChange>
        </w:rPr>
        <w:fldChar w:fldCharType="begin"/>
      </w:r>
      <w:r w:rsidR="008E5965" w:rsidRPr="008E5965">
        <w:rPr>
          <w:lang w:val="en-GB"/>
          <w:rPrChange w:id="4140" w:author="Helene Walters-Steinberg" w:date="2015-05-03T10:47:00Z">
            <w:rPr/>
          </w:rPrChange>
        </w:rPr>
        <w:instrText>HYPERLINK "http://www.ictsd.org/themes/agriculture/research/india’s-agricultural-trade-policy-and-sustainable-development" \h</w:instrText>
      </w:r>
      <w:r w:rsidR="008E5965" w:rsidRPr="008E5965">
        <w:rPr>
          <w:lang w:val="en-GB"/>
          <w:rPrChange w:id="4141" w:author="Helene Walters-Steinberg" w:date="2015-05-03T10:47:00Z">
            <w:rPr/>
          </w:rPrChange>
        </w:rPr>
        <w:fldChar w:fldCharType="separate"/>
      </w:r>
      <w:r w:rsidRPr="00835967">
        <w:rPr>
          <w:lang w:val="en-GB"/>
        </w:rPr>
        <w:t>Hoda</w:t>
      </w:r>
      <w:r w:rsidR="008E5965" w:rsidRPr="008E5965">
        <w:rPr>
          <w:lang w:val="en-GB"/>
          <w:rPrChange w:id="4142" w:author="Helene Walters-Steinberg" w:date="2015-05-03T10:47:00Z">
            <w:rPr/>
          </w:rPrChange>
        </w:rPr>
        <w:fldChar w:fldCharType="end"/>
      </w:r>
      <w:r w:rsidR="008E5965" w:rsidRPr="008E5965">
        <w:rPr>
          <w:lang w:val="en-GB"/>
          <w:rPrChange w:id="4143" w:author="Helene Walters-Steinberg" w:date="2015-05-03T10:47:00Z">
            <w:rPr/>
          </w:rPrChange>
        </w:rPr>
        <w:fldChar w:fldCharType="begin"/>
      </w:r>
      <w:r w:rsidR="008E5965" w:rsidRPr="008E5965">
        <w:rPr>
          <w:lang w:val="en-GB"/>
          <w:rPrChange w:id="4144" w:author="Helene Walters-Steinberg" w:date="2015-05-03T10:47:00Z">
            <w:rPr/>
          </w:rPrChange>
        </w:rPr>
        <w:instrText>HYPERLINK "http://www.ictsd.org/themes/agriculture/research/india’s-agricultural-trade-policy-and-sustainable-development" \h</w:instrText>
      </w:r>
      <w:r w:rsidR="008E5965" w:rsidRPr="008E5965">
        <w:rPr>
          <w:lang w:val="en-GB"/>
          <w:rPrChange w:id="4145" w:author="Helene Walters-Steinberg" w:date="2015-05-03T10:47:00Z">
            <w:rPr/>
          </w:rPrChange>
        </w:rPr>
        <w:fldChar w:fldCharType="separate"/>
      </w:r>
      <w:r w:rsidRPr="00835967">
        <w:rPr>
          <w:lang w:val="en-GB"/>
        </w:rPr>
        <w:t xml:space="preserve"> </w:t>
      </w:r>
      <w:r w:rsidR="008E5965" w:rsidRPr="008E5965">
        <w:rPr>
          <w:lang w:val="en-GB"/>
          <w:rPrChange w:id="4146" w:author="Helene Walters-Steinberg" w:date="2015-05-03T10:47:00Z">
            <w:rPr/>
          </w:rPrChange>
        </w:rPr>
        <w:fldChar w:fldCharType="end"/>
      </w:r>
      <w:r w:rsidR="008E5965" w:rsidRPr="008E5965">
        <w:rPr>
          <w:lang w:val="en-GB"/>
          <w:rPrChange w:id="4147" w:author="Helene Walters-Steinberg" w:date="2015-05-03T10:47:00Z">
            <w:rPr/>
          </w:rPrChange>
        </w:rPr>
        <w:fldChar w:fldCharType="begin"/>
      </w:r>
      <w:r w:rsidR="008E5965" w:rsidRPr="008E5965">
        <w:rPr>
          <w:lang w:val="en-GB"/>
          <w:rPrChange w:id="4148" w:author="Helene Walters-Steinberg" w:date="2015-05-03T10:47:00Z">
            <w:rPr/>
          </w:rPrChange>
        </w:rPr>
        <w:instrText>HYPERLINK "http://www.ictsd.org/themes/agriculture/research/india’s-agricultural-trade-policy-and-sustainable-development" \h</w:instrText>
      </w:r>
      <w:r w:rsidR="008E5965" w:rsidRPr="008E5965">
        <w:rPr>
          <w:lang w:val="en-GB"/>
          <w:rPrChange w:id="4149" w:author="Helene Walters-Steinberg" w:date="2015-05-03T10:47:00Z">
            <w:rPr/>
          </w:rPrChange>
        </w:rPr>
        <w:fldChar w:fldCharType="separate"/>
      </w:r>
      <w:r w:rsidRPr="00835967">
        <w:rPr>
          <w:lang w:val="en-GB"/>
        </w:rPr>
        <w:t>and</w:t>
      </w:r>
      <w:r w:rsidR="008E5965" w:rsidRPr="008E5965">
        <w:rPr>
          <w:lang w:val="en-GB"/>
          <w:rPrChange w:id="4150" w:author="Helene Walters-Steinberg" w:date="2015-05-03T10:47:00Z">
            <w:rPr/>
          </w:rPrChange>
        </w:rPr>
        <w:fldChar w:fldCharType="end"/>
      </w:r>
      <w:r w:rsidR="008E5965" w:rsidRPr="008E5965">
        <w:rPr>
          <w:lang w:val="en-GB"/>
          <w:rPrChange w:id="4151" w:author="Helene Walters-Steinberg" w:date="2015-05-03T10:47:00Z">
            <w:rPr/>
          </w:rPrChange>
        </w:rPr>
        <w:fldChar w:fldCharType="begin"/>
      </w:r>
      <w:r w:rsidR="008E5965" w:rsidRPr="008E5965">
        <w:rPr>
          <w:lang w:val="en-GB"/>
          <w:rPrChange w:id="4152" w:author="Helene Walters-Steinberg" w:date="2015-05-03T10:47:00Z">
            <w:rPr/>
          </w:rPrChange>
        </w:rPr>
        <w:instrText>HYPERLINK "http://www.ictsd.org/themes/agriculture/research/india’s-agricultural-trade-policy-and-sustainable-development" \h</w:instrText>
      </w:r>
      <w:r w:rsidR="008E5965" w:rsidRPr="008E5965">
        <w:rPr>
          <w:lang w:val="en-GB"/>
          <w:rPrChange w:id="4153" w:author="Helene Walters-Steinberg" w:date="2015-05-03T10:47:00Z">
            <w:rPr/>
          </w:rPrChange>
        </w:rPr>
        <w:fldChar w:fldCharType="separate"/>
      </w:r>
      <w:r w:rsidRPr="00835967">
        <w:rPr>
          <w:lang w:val="en-GB"/>
        </w:rPr>
        <w:t xml:space="preserve"> </w:t>
      </w:r>
      <w:r w:rsidR="008E5965" w:rsidRPr="008E5965">
        <w:rPr>
          <w:lang w:val="en-GB"/>
          <w:rPrChange w:id="4154" w:author="Helene Walters-Steinberg" w:date="2015-05-03T10:47:00Z">
            <w:rPr/>
          </w:rPrChange>
        </w:rPr>
        <w:fldChar w:fldCharType="end"/>
      </w:r>
      <w:r w:rsidR="008E5965" w:rsidRPr="008E5965">
        <w:rPr>
          <w:lang w:val="en-GB"/>
          <w:rPrChange w:id="4155" w:author="Helene Walters-Steinberg" w:date="2015-05-03T10:47:00Z">
            <w:rPr/>
          </w:rPrChange>
        </w:rPr>
        <w:fldChar w:fldCharType="begin"/>
      </w:r>
      <w:r w:rsidR="008E5965" w:rsidRPr="008E5965">
        <w:rPr>
          <w:lang w:val="en-GB"/>
          <w:rPrChange w:id="4156" w:author="Helene Walters-Steinberg" w:date="2015-05-03T10:47:00Z">
            <w:rPr/>
          </w:rPrChange>
        </w:rPr>
        <w:instrText>HYPERLINK "http://www.ictsd.org/themes/agriculture/research/india’s-agricultural-trade-policy-and-sustainable-development" \h</w:instrText>
      </w:r>
      <w:r w:rsidR="008E5965" w:rsidRPr="008E5965">
        <w:rPr>
          <w:lang w:val="en-GB"/>
          <w:rPrChange w:id="4157" w:author="Helene Walters-Steinberg" w:date="2015-05-03T10:47:00Z">
            <w:rPr/>
          </w:rPrChange>
        </w:rPr>
        <w:fldChar w:fldCharType="separate"/>
      </w:r>
      <w:r w:rsidRPr="00835967">
        <w:rPr>
          <w:lang w:val="en-GB"/>
        </w:rPr>
        <w:t>Gulati</w:t>
      </w:r>
      <w:r w:rsidR="008E5965" w:rsidRPr="008E5965">
        <w:rPr>
          <w:lang w:val="en-GB"/>
          <w:rPrChange w:id="4158" w:author="Helene Walters-Steinberg" w:date="2015-05-03T10:47:00Z">
            <w:rPr/>
          </w:rPrChange>
        </w:rPr>
        <w:fldChar w:fldCharType="end"/>
      </w:r>
      <w:r w:rsidRPr="00835967">
        <w:rPr>
          <w:lang w:val="en-GB"/>
        </w:rPr>
        <w:t xml:space="preserve">; </w:t>
      </w:r>
      <w:r w:rsidR="008E5965" w:rsidRPr="008E5965">
        <w:rPr>
          <w:lang w:val="en-GB"/>
          <w:rPrChange w:id="4159" w:author="Helene Walters-Steinberg" w:date="2015-05-03T10:47:00Z">
            <w:rPr/>
          </w:rPrChange>
        </w:rPr>
        <w:fldChar w:fldCharType="begin"/>
      </w:r>
      <w:r w:rsidR="008E5965" w:rsidRPr="008E5965">
        <w:rPr>
          <w:lang w:val="en-GB"/>
          <w:rPrChange w:id="4160" w:author="Helene Walters-Steinberg" w:date="2015-05-03T10:47:00Z">
            <w:rPr/>
          </w:rPrChange>
        </w:rPr>
        <w:instrText>HYPERLINK "http://www.asil.org/sites/default/files/cvs-writings/IIMC%20WP%20754.pdf" \h</w:instrText>
      </w:r>
      <w:r w:rsidR="008E5965" w:rsidRPr="008E5965">
        <w:rPr>
          <w:lang w:val="en-GB"/>
          <w:rPrChange w:id="4161" w:author="Helene Walters-Steinberg" w:date="2015-05-03T10:47:00Z">
            <w:rPr/>
          </w:rPrChange>
        </w:rPr>
        <w:fldChar w:fldCharType="separate"/>
      </w:r>
      <w:r w:rsidRPr="00835967">
        <w:rPr>
          <w:color w:val="1155CC"/>
          <w:u w:val="single"/>
          <w:lang w:val="en-GB"/>
        </w:rPr>
        <w:t>Babu</w:t>
      </w:r>
      <w:r w:rsidR="008E5965" w:rsidRPr="008E5965">
        <w:rPr>
          <w:lang w:val="en-GB"/>
          <w:rPrChange w:id="4162" w:author="Helene Walters-Steinberg" w:date="2015-05-03T10:47:00Z">
            <w:rPr/>
          </w:rPrChange>
        </w:rPr>
        <w:fldChar w:fldCharType="end"/>
      </w:r>
      <w:r w:rsidRPr="00835967">
        <w:rPr>
          <w:lang w:val="en-GB"/>
        </w:rPr>
        <w:t xml:space="preserve"> cites </w:t>
      </w:r>
      <w:r w:rsidR="008E5965" w:rsidRPr="008E5965">
        <w:rPr>
          <w:lang w:val="en-GB"/>
          <w:rPrChange w:id="4163" w:author="Helene Walters-Steinberg" w:date="2015-05-03T10:47:00Z">
            <w:rPr/>
          </w:rPrChange>
        </w:rPr>
        <w:fldChar w:fldCharType="begin"/>
      </w:r>
      <w:r w:rsidR="008E5965" w:rsidRPr="008E5965">
        <w:rPr>
          <w:lang w:val="en-GB"/>
          <w:rPrChange w:id="4164" w:author="Helene Walters-Steinberg" w:date="2015-05-03T10:47:00Z">
            <w:rPr/>
          </w:rPrChange>
        </w:rPr>
        <w:instrText>HYPERLINK "http://www.ictsd.org/themes/agriculture/research/india’s-agricultural-trade-policy-and-sustainable-development" \h</w:instrText>
      </w:r>
      <w:r w:rsidR="008E5965" w:rsidRPr="008E5965">
        <w:rPr>
          <w:lang w:val="en-GB"/>
          <w:rPrChange w:id="4165" w:author="Helene Walters-Steinberg" w:date="2015-05-03T10:47:00Z">
            <w:rPr/>
          </w:rPrChange>
        </w:rPr>
        <w:fldChar w:fldCharType="separate"/>
      </w:r>
      <w:r w:rsidRPr="00835967">
        <w:rPr>
          <w:lang w:val="en-GB"/>
        </w:rPr>
        <w:t>Hoda</w:t>
      </w:r>
      <w:r w:rsidR="008E5965" w:rsidRPr="008E5965">
        <w:rPr>
          <w:lang w:val="en-GB"/>
          <w:rPrChange w:id="4166" w:author="Helene Walters-Steinberg" w:date="2015-05-03T10:47:00Z">
            <w:rPr/>
          </w:rPrChange>
        </w:rPr>
        <w:fldChar w:fldCharType="end"/>
      </w:r>
      <w:r w:rsidR="008E5965" w:rsidRPr="008E5965">
        <w:rPr>
          <w:lang w:val="en-GB"/>
          <w:rPrChange w:id="4167" w:author="Helene Walters-Steinberg" w:date="2015-05-03T10:47:00Z">
            <w:rPr/>
          </w:rPrChange>
        </w:rPr>
        <w:fldChar w:fldCharType="begin"/>
      </w:r>
      <w:r w:rsidR="008E5965" w:rsidRPr="008E5965">
        <w:rPr>
          <w:lang w:val="en-GB"/>
          <w:rPrChange w:id="4168" w:author="Helene Walters-Steinberg" w:date="2015-05-03T10:47:00Z">
            <w:rPr/>
          </w:rPrChange>
        </w:rPr>
        <w:instrText>HYPERLINK "http://www.ictsd.org/themes/agriculture/research/india’s-agricultural-trade-policy-and-sustainable-development" \h</w:instrText>
      </w:r>
      <w:r w:rsidR="008E5965" w:rsidRPr="008E5965">
        <w:rPr>
          <w:lang w:val="en-GB"/>
          <w:rPrChange w:id="4169" w:author="Helene Walters-Steinberg" w:date="2015-05-03T10:47:00Z">
            <w:rPr/>
          </w:rPrChange>
        </w:rPr>
        <w:fldChar w:fldCharType="separate"/>
      </w:r>
      <w:r w:rsidRPr="00835967">
        <w:rPr>
          <w:lang w:val="en-GB"/>
        </w:rPr>
        <w:t xml:space="preserve"> </w:t>
      </w:r>
      <w:r w:rsidR="008E5965" w:rsidRPr="008E5965">
        <w:rPr>
          <w:lang w:val="en-GB"/>
          <w:rPrChange w:id="4170" w:author="Helene Walters-Steinberg" w:date="2015-05-03T10:47:00Z">
            <w:rPr/>
          </w:rPrChange>
        </w:rPr>
        <w:fldChar w:fldCharType="end"/>
      </w:r>
      <w:r w:rsidR="008E5965" w:rsidRPr="008E5965">
        <w:rPr>
          <w:lang w:val="en-GB"/>
          <w:rPrChange w:id="4171" w:author="Helene Walters-Steinberg" w:date="2015-05-03T10:47:00Z">
            <w:rPr/>
          </w:rPrChange>
        </w:rPr>
        <w:fldChar w:fldCharType="begin"/>
      </w:r>
      <w:r w:rsidR="008E5965" w:rsidRPr="008E5965">
        <w:rPr>
          <w:lang w:val="en-GB"/>
          <w:rPrChange w:id="4172" w:author="Helene Walters-Steinberg" w:date="2015-05-03T10:47:00Z">
            <w:rPr/>
          </w:rPrChange>
        </w:rPr>
        <w:instrText>HYPERLINK "http://www.ictsd.org/themes/agriculture/research/india’s-agricultural-trade-policy-and-sustainable-development" \h</w:instrText>
      </w:r>
      <w:r w:rsidR="008E5965" w:rsidRPr="008E5965">
        <w:rPr>
          <w:lang w:val="en-GB"/>
          <w:rPrChange w:id="4173" w:author="Helene Walters-Steinberg" w:date="2015-05-03T10:47:00Z">
            <w:rPr/>
          </w:rPrChange>
        </w:rPr>
        <w:fldChar w:fldCharType="separate"/>
      </w:r>
      <w:r w:rsidRPr="00835967">
        <w:rPr>
          <w:lang w:val="en-GB"/>
        </w:rPr>
        <w:t>and</w:t>
      </w:r>
      <w:r w:rsidR="008E5965" w:rsidRPr="008E5965">
        <w:rPr>
          <w:lang w:val="en-GB"/>
          <w:rPrChange w:id="4174" w:author="Helene Walters-Steinberg" w:date="2015-05-03T10:47:00Z">
            <w:rPr/>
          </w:rPrChange>
        </w:rPr>
        <w:fldChar w:fldCharType="end"/>
      </w:r>
      <w:r w:rsidR="008E5965" w:rsidRPr="008E5965">
        <w:rPr>
          <w:lang w:val="en-GB"/>
          <w:rPrChange w:id="4175" w:author="Helene Walters-Steinberg" w:date="2015-05-03T10:47:00Z">
            <w:rPr/>
          </w:rPrChange>
        </w:rPr>
        <w:fldChar w:fldCharType="begin"/>
      </w:r>
      <w:r w:rsidR="008E5965" w:rsidRPr="008E5965">
        <w:rPr>
          <w:lang w:val="en-GB"/>
          <w:rPrChange w:id="4176" w:author="Helene Walters-Steinberg" w:date="2015-05-03T10:47:00Z">
            <w:rPr/>
          </w:rPrChange>
        </w:rPr>
        <w:instrText>HYPERLINK "http://www.ictsd.org/themes/agriculture/research/india’s-agricultural-trade-policy-and-sustainable-development" \h</w:instrText>
      </w:r>
      <w:r w:rsidR="008E5965" w:rsidRPr="008E5965">
        <w:rPr>
          <w:lang w:val="en-GB"/>
          <w:rPrChange w:id="4177" w:author="Helene Walters-Steinberg" w:date="2015-05-03T10:47:00Z">
            <w:rPr/>
          </w:rPrChange>
        </w:rPr>
        <w:fldChar w:fldCharType="separate"/>
      </w:r>
      <w:r w:rsidRPr="00835967">
        <w:rPr>
          <w:lang w:val="en-GB"/>
        </w:rPr>
        <w:t xml:space="preserve"> </w:t>
      </w:r>
      <w:r w:rsidR="008E5965" w:rsidRPr="008E5965">
        <w:rPr>
          <w:lang w:val="en-GB"/>
          <w:rPrChange w:id="4178" w:author="Helene Walters-Steinberg" w:date="2015-05-03T10:47:00Z">
            <w:rPr/>
          </w:rPrChange>
        </w:rPr>
        <w:fldChar w:fldCharType="end"/>
      </w:r>
      <w:r w:rsidR="008E5965" w:rsidRPr="008E5965">
        <w:rPr>
          <w:lang w:val="en-GB"/>
          <w:rPrChange w:id="4179" w:author="Helene Walters-Steinberg" w:date="2015-05-03T10:47:00Z">
            <w:rPr/>
          </w:rPrChange>
        </w:rPr>
        <w:fldChar w:fldCharType="begin"/>
      </w:r>
      <w:r w:rsidR="008E5965" w:rsidRPr="008E5965">
        <w:rPr>
          <w:lang w:val="en-GB"/>
          <w:rPrChange w:id="4180" w:author="Helene Walters-Steinberg" w:date="2015-05-03T10:47:00Z">
            <w:rPr/>
          </w:rPrChange>
        </w:rPr>
        <w:instrText>HYPERLINK "http://www.ictsd.org/themes/agriculture/research/india’s-agricultural-trade-policy-and-sustainable-development" \h</w:instrText>
      </w:r>
      <w:r w:rsidR="008E5965" w:rsidRPr="008E5965">
        <w:rPr>
          <w:lang w:val="en-GB"/>
          <w:rPrChange w:id="4181" w:author="Helene Walters-Steinberg" w:date="2015-05-03T10:47:00Z">
            <w:rPr/>
          </w:rPrChange>
        </w:rPr>
        <w:fldChar w:fldCharType="separate"/>
      </w:r>
      <w:r w:rsidRPr="00835967">
        <w:rPr>
          <w:lang w:val="en-GB"/>
        </w:rPr>
        <w:t>Gulati</w:t>
      </w:r>
      <w:r w:rsidR="008E5965" w:rsidRPr="008E5965">
        <w:rPr>
          <w:lang w:val="en-GB"/>
          <w:rPrChange w:id="4182" w:author="Helene Walters-Steinberg" w:date="2015-05-03T10:47:00Z">
            <w:rPr/>
          </w:rPrChange>
        </w:rPr>
        <w:fldChar w:fldCharType="end"/>
      </w:r>
      <w:r w:rsidRPr="00835967">
        <w:rPr>
          <w:lang w:val="en-GB"/>
        </w:rPr>
        <w:t xml:space="preserve">; </w:t>
      </w:r>
      <w:r w:rsidR="008E5965" w:rsidRPr="008E5965">
        <w:rPr>
          <w:lang w:val="en-GB"/>
          <w:rPrChange w:id="4183" w:author="Helene Walters-Steinberg" w:date="2015-05-03T10:47:00Z">
            <w:rPr/>
          </w:rPrChange>
        </w:rPr>
        <w:fldChar w:fldCharType="begin"/>
      </w:r>
      <w:r w:rsidR="008E5965" w:rsidRPr="008E5965">
        <w:rPr>
          <w:lang w:val="en-GB"/>
          <w:rPrChange w:id="4184" w:author="Helene Walters-Steinberg" w:date="2015-05-03T10:47:00Z">
            <w:rPr/>
          </w:rPrChange>
        </w:rPr>
        <w:instrText>HYPERLINK "http://icrier.org/pdf/Working_Paper_283.pdf" \h</w:instrText>
      </w:r>
      <w:r w:rsidR="008E5965" w:rsidRPr="008E5965">
        <w:rPr>
          <w:lang w:val="en-GB"/>
          <w:rPrChange w:id="4185" w:author="Helene Walters-Steinberg" w:date="2015-05-03T10:47:00Z">
            <w:rPr/>
          </w:rPrChange>
        </w:rPr>
        <w:fldChar w:fldCharType="separate"/>
      </w:r>
      <w:r w:rsidRPr="00835967">
        <w:rPr>
          <w:lang w:val="en-GB"/>
        </w:rPr>
        <w:t>Saini</w:t>
      </w:r>
      <w:r w:rsidR="008E5965" w:rsidRPr="008E5965">
        <w:rPr>
          <w:lang w:val="en-GB"/>
          <w:rPrChange w:id="4186" w:author="Helene Walters-Steinberg" w:date="2015-05-03T10:47:00Z">
            <w:rPr/>
          </w:rPrChange>
        </w:rPr>
        <w:fldChar w:fldCharType="end"/>
      </w:r>
      <w:r w:rsidR="008E5965" w:rsidRPr="008E5965">
        <w:rPr>
          <w:lang w:val="en-GB"/>
          <w:rPrChange w:id="4187" w:author="Helene Walters-Steinberg" w:date="2015-05-03T10:47:00Z">
            <w:rPr/>
          </w:rPrChange>
        </w:rPr>
        <w:fldChar w:fldCharType="begin"/>
      </w:r>
      <w:r w:rsidR="008E5965" w:rsidRPr="008E5965">
        <w:rPr>
          <w:lang w:val="en-GB"/>
          <w:rPrChange w:id="4188" w:author="Helene Walters-Steinberg" w:date="2015-05-03T10:47:00Z">
            <w:rPr/>
          </w:rPrChange>
        </w:rPr>
        <w:instrText>HYPERLINK "http://icrier.org/pdf/Working_Paper_283.pdf" \h</w:instrText>
      </w:r>
      <w:r w:rsidR="008E5965" w:rsidRPr="008E5965">
        <w:rPr>
          <w:lang w:val="en-GB"/>
          <w:rPrChange w:id="4189" w:author="Helene Walters-Steinberg" w:date="2015-05-03T10:47:00Z">
            <w:rPr/>
          </w:rPrChange>
        </w:rPr>
        <w:fldChar w:fldCharType="separate"/>
      </w:r>
      <w:r w:rsidRPr="00835967">
        <w:rPr>
          <w:lang w:val="en-GB"/>
        </w:rPr>
        <w:t xml:space="preserve"> </w:t>
      </w:r>
      <w:r w:rsidR="008E5965" w:rsidRPr="008E5965">
        <w:rPr>
          <w:lang w:val="en-GB"/>
          <w:rPrChange w:id="4190" w:author="Helene Walters-Steinberg" w:date="2015-05-03T10:47:00Z">
            <w:rPr/>
          </w:rPrChange>
        </w:rPr>
        <w:fldChar w:fldCharType="end"/>
      </w:r>
      <w:r w:rsidR="008E5965" w:rsidRPr="008E5965">
        <w:rPr>
          <w:lang w:val="en-GB"/>
          <w:rPrChange w:id="4191" w:author="Helene Walters-Steinberg" w:date="2015-05-03T10:47:00Z">
            <w:rPr/>
          </w:rPrChange>
        </w:rPr>
        <w:fldChar w:fldCharType="begin"/>
      </w:r>
      <w:r w:rsidR="008E5965" w:rsidRPr="008E5965">
        <w:rPr>
          <w:lang w:val="en-GB"/>
          <w:rPrChange w:id="4192" w:author="Helene Walters-Steinberg" w:date="2015-05-03T10:47:00Z">
            <w:rPr/>
          </w:rPrChange>
        </w:rPr>
        <w:instrText>HYPERLINK "http://icrier.org/pdf/Working_Paper_283.pdf" \h</w:instrText>
      </w:r>
      <w:r w:rsidR="008E5965" w:rsidRPr="008E5965">
        <w:rPr>
          <w:lang w:val="en-GB"/>
          <w:rPrChange w:id="4193" w:author="Helene Walters-Steinberg" w:date="2015-05-03T10:47:00Z">
            <w:rPr/>
          </w:rPrChange>
        </w:rPr>
        <w:fldChar w:fldCharType="separate"/>
      </w:r>
      <w:r w:rsidRPr="00835967">
        <w:rPr>
          <w:lang w:val="en-GB"/>
        </w:rPr>
        <w:t>and</w:t>
      </w:r>
      <w:r w:rsidR="008E5965" w:rsidRPr="008E5965">
        <w:rPr>
          <w:lang w:val="en-GB"/>
          <w:rPrChange w:id="4194" w:author="Helene Walters-Steinberg" w:date="2015-05-03T10:47:00Z">
            <w:rPr/>
          </w:rPrChange>
        </w:rPr>
        <w:fldChar w:fldCharType="end"/>
      </w:r>
      <w:r w:rsidR="008E5965" w:rsidRPr="008E5965">
        <w:rPr>
          <w:lang w:val="en-GB"/>
          <w:rPrChange w:id="4195" w:author="Helene Walters-Steinberg" w:date="2015-05-03T10:47:00Z">
            <w:rPr/>
          </w:rPrChange>
        </w:rPr>
        <w:fldChar w:fldCharType="begin"/>
      </w:r>
      <w:r w:rsidR="008E5965" w:rsidRPr="008E5965">
        <w:rPr>
          <w:lang w:val="en-GB"/>
          <w:rPrChange w:id="4196" w:author="Helene Walters-Steinberg" w:date="2015-05-03T10:47:00Z">
            <w:rPr/>
          </w:rPrChange>
        </w:rPr>
        <w:instrText>HYPERLINK "http://icrier.org/pdf/Working_Paper_283.pdf" \h</w:instrText>
      </w:r>
      <w:r w:rsidR="008E5965" w:rsidRPr="008E5965">
        <w:rPr>
          <w:lang w:val="en-GB"/>
          <w:rPrChange w:id="4197" w:author="Helene Walters-Steinberg" w:date="2015-05-03T10:47:00Z">
            <w:rPr/>
          </w:rPrChange>
        </w:rPr>
        <w:fldChar w:fldCharType="separate"/>
      </w:r>
      <w:r w:rsidRPr="00835967">
        <w:rPr>
          <w:lang w:val="en-GB"/>
        </w:rPr>
        <w:t xml:space="preserve"> </w:t>
      </w:r>
      <w:r w:rsidR="008E5965" w:rsidRPr="008E5965">
        <w:rPr>
          <w:lang w:val="en-GB"/>
          <w:rPrChange w:id="4198" w:author="Helene Walters-Steinberg" w:date="2015-05-03T10:47:00Z">
            <w:rPr/>
          </w:rPrChange>
        </w:rPr>
        <w:fldChar w:fldCharType="end"/>
      </w:r>
      <w:r w:rsidR="008E5965" w:rsidRPr="008E5965">
        <w:rPr>
          <w:lang w:val="en-GB"/>
          <w:rPrChange w:id="4199" w:author="Helene Walters-Steinberg" w:date="2015-05-03T10:47:00Z">
            <w:rPr/>
          </w:rPrChange>
        </w:rPr>
        <w:fldChar w:fldCharType="begin"/>
      </w:r>
      <w:r w:rsidR="008E5965" w:rsidRPr="008E5965">
        <w:rPr>
          <w:lang w:val="en-GB"/>
          <w:rPrChange w:id="4200" w:author="Helene Walters-Steinberg" w:date="2015-05-03T10:47:00Z">
            <w:rPr/>
          </w:rPrChange>
        </w:rPr>
        <w:instrText>HYPERLINK "http://icrier.org/pdf/Working_Paper_283.pdf" \h</w:instrText>
      </w:r>
      <w:r w:rsidR="008E5965" w:rsidRPr="008E5965">
        <w:rPr>
          <w:lang w:val="en-GB"/>
          <w:rPrChange w:id="4201" w:author="Helene Walters-Steinberg" w:date="2015-05-03T10:47:00Z">
            <w:rPr/>
          </w:rPrChange>
        </w:rPr>
        <w:fldChar w:fldCharType="separate"/>
      </w:r>
      <w:r w:rsidRPr="00835967">
        <w:rPr>
          <w:lang w:val="en-GB"/>
        </w:rPr>
        <w:t>Kozicka</w:t>
      </w:r>
      <w:r w:rsidR="008E5965" w:rsidRPr="008E5965">
        <w:rPr>
          <w:lang w:val="en-GB"/>
          <w:rPrChange w:id="4202" w:author="Helene Walters-Steinberg" w:date="2015-05-03T10:47:00Z">
            <w:rPr/>
          </w:rPrChange>
        </w:rPr>
        <w:fldChar w:fldCharType="end"/>
      </w:r>
      <w:r w:rsidRPr="00835967">
        <w:rPr>
          <w:lang w:val="en-GB"/>
        </w:rPr>
        <w:t xml:space="preserve"> cite </w:t>
      </w:r>
      <w:r w:rsidR="008E5965" w:rsidRPr="008E5965">
        <w:rPr>
          <w:lang w:val="en-GB"/>
          <w:rPrChange w:id="4203" w:author="Helene Walters-Steinberg" w:date="2015-05-03T10:47:00Z">
            <w:rPr/>
          </w:rPrChange>
        </w:rPr>
        <w:fldChar w:fldCharType="begin"/>
      </w:r>
      <w:r w:rsidR="008E5965" w:rsidRPr="008E5965">
        <w:rPr>
          <w:lang w:val="en-GB"/>
          <w:rPrChange w:id="4204" w:author="Helene Walters-Steinberg" w:date="2015-05-03T10:47:00Z">
            <w:rPr/>
          </w:rPrChange>
        </w:rPr>
        <w:instrText>HYPERLINK "http://www.ictsd.org/themes/agriculture/research/food-reserves-in-developing-countries-trade-policy-options-for-improved" \h</w:instrText>
      </w:r>
      <w:r w:rsidR="008E5965" w:rsidRPr="008E5965">
        <w:rPr>
          <w:lang w:val="en-GB"/>
          <w:rPrChange w:id="4205" w:author="Helene Walters-Steinberg" w:date="2015-05-03T10:47:00Z">
            <w:rPr/>
          </w:rPrChange>
        </w:rPr>
        <w:fldChar w:fldCharType="separate"/>
      </w:r>
      <w:r w:rsidRPr="00835967">
        <w:rPr>
          <w:color w:val="1155CC"/>
          <w:u w:val="single"/>
          <w:lang w:val="en-GB"/>
        </w:rPr>
        <w:t>Gilbert</w:t>
      </w:r>
      <w:r w:rsidR="008E5965" w:rsidRPr="008E5965">
        <w:rPr>
          <w:lang w:val="en-GB"/>
          <w:rPrChange w:id="4206" w:author="Helene Walters-Steinberg" w:date="2015-05-03T10:47:00Z">
            <w:rPr/>
          </w:rPrChange>
        </w:rPr>
        <w:fldChar w:fldCharType="end"/>
      </w:r>
      <w:r w:rsidRPr="00835967">
        <w:rPr>
          <w:lang w:val="en-GB"/>
        </w:rPr>
        <w:t xml:space="preserve">; </w:t>
      </w:r>
      <w:r w:rsidR="008E5965" w:rsidRPr="008E5965">
        <w:rPr>
          <w:lang w:val="en-GB"/>
          <w:rPrChange w:id="4207" w:author="Helene Walters-Steinberg" w:date="2015-05-03T10:47:00Z">
            <w:rPr/>
          </w:rPrChange>
        </w:rPr>
        <w:fldChar w:fldCharType="begin"/>
      </w:r>
      <w:r w:rsidR="008E5965" w:rsidRPr="008E5965">
        <w:rPr>
          <w:lang w:val="en-GB"/>
          <w:rPrChange w:id="4208" w:author="Helene Walters-Steinberg" w:date="2015-05-03T10:47:00Z">
            <w:rPr/>
          </w:rPrChange>
        </w:rPr>
        <w:instrText>HYPERLINK "http://www.indiapakistantrade.org/events/21_22_1_2014/Indra%20Nath%20Mukherji%20-ICRIER-Barrier%20220114.pdf" \h</w:instrText>
      </w:r>
      <w:r w:rsidR="008E5965" w:rsidRPr="008E5965">
        <w:rPr>
          <w:lang w:val="en-GB"/>
          <w:rPrChange w:id="4209" w:author="Helene Walters-Steinberg" w:date="2015-05-03T10:47:00Z">
            <w:rPr/>
          </w:rPrChange>
        </w:rPr>
        <w:fldChar w:fldCharType="separate"/>
      </w:r>
      <w:r w:rsidRPr="00835967">
        <w:rPr>
          <w:color w:val="1155CC"/>
          <w:u w:val="single"/>
          <w:lang w:val="en-GB"/>
        </w:rPr>
        <w:t>Mukherji</w:t>
      </w:r>
      <w:r w:rsidR="008E5965" w:rsidRPr="008E5965">
        <w:rPr>
          <w:lang w:val="en-GB"/>
          <w:rPrChange w:id="4210" w:author="Helene Walters-Steinberg" w:date="2015-05-03T10:47:00Z">
            <w:rPr/>
          </w:rPrChange>
        </w:rPr>
        <w:fldChar w:fldCharType="end"/>
      </w:r>
      <w:r w:rsidRPr="00835967">
        <w:rPr>
          <w:lang w:val="en-GB"/>
        </w:rPr>
        <w:t xml:space="preserve"> cites </w:t>
      </w:r>
      <w:r w:rsidR="008E5965" w:rsidRPr="008E5965">
        <w:rPr>
          <w:lang w:val="en-GB"/>
          <w:rPrChange w:id="4211" w:author="Helene Walters-Steinberg" w:date="2015-05-03T10:47:00Z">
            <w:rPr/>
          </w:rPrChange>
        </w:rPr>
        <w:fldChar w:fldCharType="begin"/>
      </w:r>
      <w:r w:rsidR="008E5965" w:rsidRPr="008E5965">
        <w:rPr>
          <w:lang w:val="en-GB"/>
          <w:rPrChange w:id="4212" w:author="Helene Walters-Steinberg" w:date="2015-05-03T10:47:00Z">
            <w:rPr/>
          </w:rPrChange>
        </w:rPr>
        <w:instrText>HYPERLINK "http://www.ictsd.org/themes/agriculture/research/india’s-agricultural-trade-policy-and-sustainable-development" \h</w:instrText>
      </w:r>
      <w:r w:rsidR="008E5965" w:rsidRPr="008E5965">
        <w:rPr>
          <w:lang w:val="en-GB"/>
          <w:rPrChange w:id="4213" w:author="Helene Walters-Steinberg" w:date="2015-05-03T10:47:00Z">
            <w:rPr/>
          </w:rPrChange>
        </w:rPr>
        <w:fldChar w:fldCharType="separate"/>
      </w:r>
      <w:r w:rsidRPr="00835967">
        <w:rPr>
          <w:lang w:val="en-GB"/>
        </w:rPr>
        <w:t>Hoda</w:t>
      </w:r>
      <w:r w:rsidR="008E5965" w:rsidRPr="008E5965">
        <w:rPr>
          <w:lang w:val="en-GB"/>
          <w:rPrChange w:id="4214" w:author="Helene Walters-Steinberg" w:date="2015-05-03T10:47:00Z">
            <w:rPr/>
          </w:rPrChange>
        </w:rPr>
        <w:fldChar w:fldCharType="end"/>
      </w:r>
      <w:r w:rsidR="008E5965" w:rsidRPr="008E5965">
        <w:rPr>
          <w:lang w:val="en-GB"/>
          <w:rPrChange w:id="4215" w:author="Helene Walters-Steinberg" w:date="2015-05-03T10:47:00Z">
            <w:rPr/>
          </w:rPrChange>
        </w:rPr>
        <w:fldChar w:fldCharType="begin"/>
      </w:r>
      <w:r w:rsidR="008E5965" w:rsidRPr="008E5965">
        <w:rPr>
          <w:lang w:val="en-GB"/>
          <w:rPrChange w:id="4216" w:author="Helene Walters-Steinberg" w:date="2015-05-03T10:47:00Z">
            <w:rPr/>
          </w:rPrChange>
        </w:rPr>
        <w:instrText>HYPERLINK "http://www.ictsd.org/themes/agriculture/research/india’s-agricultural-trade-policy-and-sustainable-development" \h</w:instrText>
      </w:r>
      <w:r w:rsidR="008E5965" w:rsidRPr="008E5965">
        <w:rPr>
          <w:lang w:val="en-GB"/>
          <w:rPrChange w:id="4217" w:author="Helene Walters-Steinberg" w:date="2015-05-03T10:47:00Z">
            <w:rPr/>
          </w:rPrChange>
        </w:rPr>
        <w:fldChar w:fldCharType="separate"/>
      </w:r>
      <w:r w:rsidRPr="00835967">
        <w:rPr>
          <w:lang w:val="en-GB"/>
        </w:rPr>
        <w:t xml:space="preserve"> </w:t>
      </w:r>
      <w:r w:rsidR="008E5965" w:rsidRPr="008E5965">
        <w:rPr>
          <w:lang w:val="en-GB"/>
          <w:rPrChange w:id="4218" w:author="Helene Walters-Steinberg" w:date="2015-05-03T10:47:00Z">
            <w:rPr/>
          </w:rPrChange>
        </w:rPr>
        <w:fldChar w:fldCharType="end"/>
      </w:r>
      <w:r w:rsidR="008E5965" w:rsidRPr="008E5965">
        <w:rPr>
          <w:lang w:val="en-GB"/>
          <w:rPrChange w:id="4219" w:author="Helene Walters-Steinberg" w:date="2015-05-03T10:47:00Z">
            <w:rPr/>
          </w:rPrChange>
        </w:rPr>
        <w:fldChar w:fldCharType="begin"/>
      </w:r>
      <w:r w:rsidR="008E5965" w:rsidRPr="008E5965">
        <w:rPr>
          <w:lang w:val="en-GB"/>
          <w:rPrChange w:id="4220" w:author="Helene Walters-Steinberg" w:date="2015-05-03T10:47:00Z">
            <w:rPr/>
          </w:rPrChange>
        </w:rPr>
        <w:instrText>HYPERLINK "http://www.ictsd.org/themes/agriculture/research/india’s-agricultural-trade-policy-and-sustainable-development" \h</w:instrText>
      </w:r>
      <w:r w:rsidR="008E5965" w:rsidRPr="008E5965">
        <w:rPr>
          <w:lang w:val="en-GB"/>
          <w:rPrChange w:id="4221" w:author="Helene Walters-Steinberg" w:date="2015-05-03T10:47:00Z">
            <w:rPr/>
          </w:rPrChange>
        </w:rPr>
        <w:fldChar w:fldCharType="separate"/>
      </w:r>
      <w:r w:rsidRPr="00835967">
        <w:rPr>
          <w:lang w:val="en-GB"/>
        </w:rPr>
        <w:t>and</w:t>
      </w:r>
      <w:r w:rsidR="008E5965" w:rsidRPr="008E5965">
        <w:rPr>
          <w:lang w:val="en-GB"/>
          <w:rPrChange w:id="4222" w:author="Helene Walters-Steinberg" w:date="2015-05-03T10:47:00Z">
            <w:rPr/>
          </w:rPrChange>
        </w:rPr>
        <w:fldChar w:fldCharType="end"/>
      </w:r>
      <w:r w:rsidR="008E5965" w:rsidRPr="008E5965">
        <w:rPr>
          <w:lang w:val="en-GB"/>
          <w:rPrChange w:id="4223" w:author="Helene Walters-Steinberg" w:date="2015-05-03T10:47:00Z">
            <w:rPr/>
          </w:rPrChange>
        </w:rPr>
        <w:fldChar w:fldCharType="begin"/>
      </w:r>
      <w:r w:rsidR="008E5965" w:rsidRPr="008E5965">
        <w:rPr>
          <w:lang w:val="en-GB"/>
          <w:rPrChange w:id="4224" w:author="Helene Walters-Steinberg" w:date="2015-05-03T10:47:00Z">
            <w:rPr/>
          </w:rPrChange>
        </w:rPr>
        <w:instrText>HYPERLINK "http://www.ictsd.org/themes/agriculture/research/india’s-agricultural-trade-policy-and-sustainable-development" \h</w:instrText>
      </w:r>
      <w:r w:rsidR="008E5965" w:rsidRPr="008E5965">
        <w:rPr>
          <w:lang w:val="en-GB"/>
          <w:rPrChange w:id="4225" w:author="Helene Walters-Steinberg" w:date="2015-05-03T10:47:00Z">
            <w:rPr/>
          </w:rPrChange>
        </w:rPr>
        <w:fldChar w:fldCharType="separate"/>
      </w:r>
      <w:r w:rsidRPr="00835967">
        <w:rPr>
          <w:lang w:val="en-GB"/>
        </w:rPr>
        <w:t xml:space="preserve"> </w:t>
      </w:r>
      <w:r w:rsidR="008E5965" w:rsidRPr="008E5965">
        <w:rPr>
          <w:lang w:val="en-GB"/>
          <w:rPrChange w:id="4226" w:author="Helene Walters-Steinberg" w:date="2015-05-03T10:47:00Z">
            <w:rPr/>
          </w:rPrChange>
        </w:rPr>
        <w:fldChar w:fldCharType="end"/>
      </w:r>
      <w:r w:rsidR="008E5965" w:rsidRPr="008E5965">
        <w:rPr>
          <w:lang w:val="en-GB"/>
          <w:rPrChange w:id="4227" w:author="Helene Walters-Steinberg" w:date="2015-05-03T10:47:00Z">
            <w:rPr/>
          </w:rPrChange>
        </w:rPr>
        <w:fldChar w:fldCharType="begin"/>
      </w:r>
      <w:r w:rsidR="008E5965" w:rsidRPr="008E5965">
        <w:rPr>
          <w:lang w:val="en-GB"/>
          <w:rPrChange w:id="4228" w:author="Helene Walters-Steinberg" w:date="2015-05-03T10:47:00Z">
            <w:rPr/>
          </w:rPrChange>
        </w:rPr>
        <w:instrText>HYPERLINK "http://www.ictsd.org/themes/agriculture/research/india’s-agricultural-trade-policy-and-sustainable-development" \h</w:instrText>
      </w:r>
      <w:r w:rsidR="008E5965" w:rsidRPr="008E5965">
        <w:rPr>
          <w:lang w:val="en-GB"/>
          <w:rPrChange w:id="4229" w:author="Helene Walters-Steinberg" w:date="2015-05-03T10:47:00Z">
            <w:rPr/>
          </w:rPrChange>
        </w:rPr>
        <w:fldChar w:fldCharType="separate"/>
      </w:r>
      <w:r w:rsidRPr="00835967">
        <w:rPr>
          <w:lang w:val="en-GB"/>
        </w:rPr>
        <w:t>Gulati</w:t>
      </w:r>
      <w:r w:rsidR="008E5965" w:rsidRPr="008E5965">
        <w:rPr>
          <w:lang w:val="en-GB"/>
          <w:rPrChange w:id="4230" w:author="Helene Walters-Steinberg" w:date="2015-05-03T10:47:00Z">
            <w:rPr/>
          </w:rPrChange>
        </w:rPr>
        <w:fldChar w:fldCharType="end"/>
      </w:r>
      <w:r w:rsidRPr="00835967">
        <w:rPr>
          <w:lang w:val="en-GB"/>
        </w:rPr>
        <w:t xml:space="preserve">; </w:t>
      </w:r>
      <w:r w:rsidR="008E5965" w:rsidRPr="008E5965">
        <w:rPr>
          <w:lang w:val="en-GB"/>
          <w:rPrChange w:id="4231" w:author="Helene Walters-Steinberg" w:date="2015-05-03T10:47:00Z">
            <w:rPr/>
          </w:rPrChange>
        </w:rPr>
        <w:fldChar w:fldCharType="begin"/>
      </w:r>
      <w:r w:rsidR="008E5965" w:rsidRPr="008E5965">
        <w:rPr>
          <w:lang w:val="en-GB"/>
          <w:rPrChange w:id="4232" w:author="Helene Walters-Steinberg" w:date="2015-05-03T10:47:00Z">
            <w:rPr/>
          </w:rPrChange>
        </w:rPr>
        <w:instrText>HYPERLINK "http://blogs.piie.com/realtime/?p=4410" \h</w:instrText>
      </w:r>
      <w:r w:rsidR="008E5965" w:rsidRPr="008E5965">
        <w:rPr>
          <w:lang w:val="en-GB"/>
          <w:rPrChange w:id="4233" w:author="Helene Walters-Steinberg" w:date="2015-05-03T10:47:00Z">
            <w:rPr/>
          </w:rPrChange>
        </w:rPr>
        <w:fldChar w:fldCharType="separate"/>
      </w:r>
      <w:r w:rsidRPr="00835967">
        <w:rPr>
          <w:color w:val="1155CC"/>
          <w:u w:val="single"/>
          <w:lang w:val="en-GB"/>
        </w:rPr>
        <w:t>Subramanian</w:t>
      </w:r>
      <w:r w:rsidR="008E5965" w:rsidRPr="008E5965">
        <w:rPr>
          <w:lang w:val="en-GB"/>
          <w:rPrChange w:id="4234" w:author="Helene Walters-Steinberg" w:date="2015-05-03T10:47:00Z">
            <w:rPr/>
          </w:rPrChange>
        </w:rPr>
        <w:fldChar w:fldCharType="end"/>
      </w:r>
      <w:r w:rsidRPr="00835967">
        <w:rPr>
          <w:lang w:val="en-GB"/>
        </w:rPr>
        <w:t xml:space="preserve"> cites </w:t>
      </w:r>
      <w:r w:rsidR="008E5965" w:rsidRPr="008E5965">
        <w:rPr>
          <w:lang w:val="en-GB"/>
          <w:rPrChange w:id="4235" w:author="Helene Walters-Steinberg" w:date="2015-05-03T10:47:00Z">
            <w:rPr/>
          </w:rPrChange>
        </w:rPr>
        <w:fldChar w:fldCharType="begin"/>
      </w:r>
      <w:r w:rsidR="008E5965" w:rsidRPr="008E5965">
        <w:rPr>
          <w:lang w:val="en-GB"/>
          <w:rPrChange w:id="4236" w:author="Helene Walters-Steinberg" w:date="2015-05-03T10:47:00Z">
            <w:rPr/>
          </w:rPrChange>
        </w:rPr>
        <w:instrText>HYPERLINK "http://www.ictsd.org/themes/agriculture/research/india’s-agricultural-trade-policy-and-sustainable-development" \h</w:instrText>
      </w:r>
      <w:r w:rsidR="008E5965" w:rsidRPr="008E5965">
        <w:rPr>
          <w:lang w:val="en-GB"/>
          <w:rPrChange w:id="4237" w:author="Helene Walters-Steinberg" w:date="2015-05-03T10:47:00Z">
            <w:rPr/>
          </w:rPrChange>
        </w:rPr>
        <w:fldChar w:fldCharType="separate"/>
      </w:r>
      <w:r w:rsidRPr="00835967">
        <w:rPr>
          <w:lang w:val="en-GB"/>
        </w:rPr>
        <w:t>Hoda</w:t>
      </w:r>
      <w:r w:rsidR="008E5965" w:rsidRPr="008E5965">
        <w:rPr>
          <w:lang w:val="en-GB"/>
          <w:rPrChange w:id="4238" w:author="Helene Walters-Steinberg" w:date="2015-05-03T10:47:00Z">
            <w:rPr/>
          </w:rPrChange>
        </w:rPr>
        <w:fldChar w:fldCharType="end"/>
      </w:r>
      <w:r w:rsidR="008E5965" w:rsidRPr="008E5965">
        <w:rPr>
          <w:lang w:val="en-GB"/>
          <w:rPrChange w:id="4239" w:author="Helene Walters-Steinberg" w:date="2015-05-03T10:47:00Z">
            <w:rPr/>
          </w:rPrChange>
        </w:rPr>
        <w:fldChar w:fldCharType="begin"/>
      </w:r>
      <w:r w:rsidR="008E5965" w:rsidRPr="008E5965">
        <w:rPr>
          <w:lang w:val="en-GB"/>
          <w:rPrChange w:id="4240" w:author="Helene Walters-Steinberg" w:date="2015-05-03T10:47:00Z">
            <w:rPr/>
          </w:rPrChange>
        </w:rPr>
        <w:instrText>HYPERLINK "http://www.ictsd.org/themes/agriculture/research/india’s-agricultural-trade-policy-and-sustainable-development" \h</w:instrText>
      </w:r>
      <w:r w:rsidR="008E5965" w:rsidRPr="008E5965">
        <w:rPr>
          <w:lang w:val="en-GB"/>
          <w:rPrChange w:id="4241" w:author="Helene Walters-Steinberg" w:date="2015-05-03T10:47:00Z">
            <w:rPr/>
          </w:rPrChange>
        </w:rPr>
        <w:fldChar w:fldCharType="separate"/>
      </w:r>
      <w:r w:rsidRPr="00835967">
        <w:rPr>
          <w:lang w:val="en-GB"/>
        </w:rPr>
        <w:t xml:space="preserve"> </w:t>
      </w:r>
      <w:r w:rsidR="008E5965" w:rsidRPr="008E5965">
        <w:rPr>
          <w:lang w:val="en-GB"/>
          <w:rPrChange w:id="4242" w:author="Helene Walters-Steinberg" w:date="2015-05-03T10:47:00Z">
            <w:rPr/>
          </w:rPrChange>
        </w:rPr>
        <w:fldChar w:fldCharType="end"/>
      </w:r>
      <w:r w:rsidR="008E5965" w:rsidRPr="008E5965">
        <w:rPr>
          <w:lang w:val="en-GB"/>
          <w:rPrChange w:id="4243" w:author="Helene Walters-Steinberg" w:date="2015-05-03T10:47:00Z">
            <w:rPr/>
          </w:rPrChange>
        </w:rPr>
        <w:fldChar w:fldCharType="begin"/>
      </w:r>
      <w:r w:rsidR="008E5965" w:rsidRPr="008E5965">
        <w:rPr>
          <w:lang w:val="en-GB"/>
          <w:rPrChange w:id="4244" w:author="Helene Walters-Steinberg" w:date="2015-05-03T10:47:00Z">
            <w:rPr/>
          </w:rPrChange>
        </w:rPr>
        <w:instrText>HYPERLINK "http://www.ictsd.org/themes/agriculture/research/india’s-agricultural-trade-policy-and-sustainable-development" \h</w:instrText>
      </w:r>
      <w:r w:rsidR="008E5965" w:rsidRPr="008E5965">
        <w:rPr>
          <w:lang w:val="en-GB"/>
          <w:rPrChange w:id="4245" w:author="Helene Walters-Steinberg" w:date="2015-05-03T10:47:00Z">
            <w:rPr/>
          </w:rPrChange>
        </w:rPr>
        <w:fldChar w:fldCharType="separate"/>
      </w:r>
      <w:r w:rsidRPr="00835967">
        <w:rPr>
          <w:lang w:val="en-GB"/>
        </w:rPr>
        <w:t>and</w:t>
      </w:r>
      <w:r w:rsidR="008E5965" w:rsidRPr="008E5965">
        <w:rPr>
          <w:lang w:val="en-GB"/>
          <w:rPrChange w:id="4246" w:author="Helene Walters-Steinberg" w:date="2015-05-03T10:47:00Z">
            <w:rPr/>
          </w:rPrChange>
        </w:rPr>
        <w:fldChar w:fldCharType="end"/>
      </w:r>
      <w:r w:rsidR="008E5965" w:rsidRPr="008E5965">
        <w:rPr>
          <w:lang w:val="en-GB"/>
          <w:rPrChange w:id="4247" w:author="Helene Walters-Steinberg" w:date="2015-05-03T10:47:00Z">
            <w:rPr/>
          </w:rPrChange>
        </w:rPr>
        <w:fldChar w:fldCharType="begin"/>
      </w:r>
      <w:r w:rsidR="008E5965" w:rsidRPr="008E5965">
        <w:rPr>
          <w:lang w:val="en-GB"/>
          <w:rPrChange w:id="4248" w:author="Helene Walters-Steinberg" w:date="2015-05-03T10:47:00Z">
            <w:rPr/>
          </w:rPrChange>
        </w:rPr>
        <w:instrText>HYPERLINK "http://www.ictsd.org/themes/agriculture/research/india’s-agricultural-trade-policy-and-sustainable-development" \h</w:instrText>
      </w:r>
      <w:r w:rsidR="008E5965" w:rsidRPr="008E5965">
        <w:rPr>
          <w:lang w:val="en-GB"/>
          <w:rPrChange w:id="4249" w:author="Helene Walters-Steinberg" w:date="2015-05-03T10:47:00Z">
            <w:rPr/>
          </w:rPrChange>
        </w:rPr>
        <w:fldChar w:fldCharType="separate"/>
      </w:r>
      <w:r w:rsidRPr="00835967">
        <w:rPr>
          <w:lang w:val="en-GB"/>
        </w:rPr>
        <w:t xml:space="preserve"> </w:t>
      </w:r>
      <w:r w:rsidR="008E5965" w:rsidRPr="008E5965">
        <w:rPr>
          <w:lang w:val="en-GB"/>
          <w:rPrChange w:id="4250" w:author="Helene Walters-Steinberg" w:date="2015-05-03T10:47:00Z">
            <w:rPr/>
          </w:rPrChange>
        </w:rPr>
        <w:fldChar w:fldCharType="end"/>
      </w:r>
      <w:r w:rsidR="008E5965" w:rsidRPr="008E5965">
        <w:rPr>
          <w:lang w:val="en-GB"/>
          <w:rPrChange w:id="4251" w:author="Helene Walters-Steinberg" w:date="2015-05-03T10:47:00Z">
            <w:rPr/>
          </w:rPrChange>
        </w:rPr>
        <w:fldChar w:fldCharType="begin"/>
      </w:r>
      <w:r w:rsidR="008E5965" w:rsidRPr="008E5965">
        <w:rPr>
          <w:lang w:val="en-GB"/>
          <w:rPrChange w:id="4252" w:author="Helene Walters-Steinberg" w:date="2015-05-03T10:47:00Z">
            <w:rPr/>
          </w:rPrChange>
        </w:rPr>
        <w:instrText>HYPERLINK "http://www.ictsd.org/themes/agriculture/research/india’s-agricultural-trade-policy-and-sustainable-development" \h</w:instrText>
      </w:r>
      <w:r w:rsidR="008E5965" w:rsidRPr="008E5965">
        <w:rPr>
          <w:lang w:val="en-GB"/>
          <w:rPrChange w:id="4253" w:author="Helene Walters-Steinberg" w:date="2015-05-03T10:47:00Z">
            <w:rPr/>
          </w:rPrChange>
        </w:rPr>
        <w:fldChar w:fldCharType="separate"/>
      </w:r>
      <w:r w:rsidRPr="00835967">
        <w:rPr>
          <w:lang w:val="en-GB"/>
        </w:rPr>
        <w:t>Gulati</w:t>
      </w:r>
      <w:r w:rsidR="008E5965" w:rsidRPr="008E5965">
        <w:rPr>
          <w:lang w:val="en-GB"/>
          <w:rPrChange w:id="4254" w:author="Helene Walters-Steinberg" w:date="2015-05-03T10:47:00Z">
            <w:rPr/>
          </w:rPrChange>
        </w:rPr>
        <w:fldChar w:fldCharType="end"/>
      </w:r>
      <w:r w:rsidRPr="00835967">
        <w:rPr>
          <w:lang w:val="en-GB"/>
        </w:rPr>
        <w:t xml:space="preserve">; </w:t>
      </w:r>
      <w:r w:rsidR="008E5965" w:rsidRPr="008E5965">
        <w:rPr>
          <w:lang w:val="en-GB"/>
          <w:rPrChange w:id="4255" w:author="Helene Walters-Steinberg" w:date="2015-05-03T10:47:00Z">
            <w:rPr/>
          </w:rPrChange>
        </w:rPr>
        <w:fldChar w:fldCharType="begin"/>
      </w:r>
      <w:r w:rsidR="008E5965" w:rsidRPr="008E5965">
        <w:rPr>
          <w:lang w:val="en-GB"/>
          <w:rPrChange w:id="4256" w:author="Helene Walters-Steinberg" w:date="2015-05-03T10:47:00Z">
            <w:rPr/>
          </w:rPrChange>
        </w:rPr>
        <w:instrText>HYPERLINK "http://theglobaljournals.com/tgj/index.php/ijar/article/view/12/22" \h</w:instrText>
      </w:r>
      <w:r w:rsidR="008E5965" w:rsidRPr="008E5965">
        <w:rPr>
          <w:lang w:val="en-GB"/>
          <w:rPrChange w:id="4257" w:author="Helene Walters-Steinberg" w:date="2015-05-03T10:47:00Z">
            <w:rPr/>
          </w:rPrChange>
        </w:rPr>
        <w:fldChar w:fldCharType="separate"/>
      </w:r>
      <w:r w:rsidRPr="00835967">
        <w:rPr>
          <w:color w:val="1155CC"/>
          <w:u w:val="single"/>
          <w:lang w:val="en-GB"/>
        </w:rPr>
        <w:t>Nath</w:t>
      </w:r>
      <w:r w:rsidR="008E5965" w:rsidRPr="008E5965">
        <w:rPr>
          <w:lang w:val="en-GB"/>
          <w:rPrChange w:id="4258" w:author="Helene Walters-Steinberg" w:date="2015-05-03T10:47:00Z">
            <w:rPr/>
          </w:rPrChange>
        </w:rPr>
        <w:fldChar w:fldCharType="end"/>
      </w:r>
      <w:r w:rsidRPr="00835967">
        <w:rPr>
          <w:lang w:val="en-GB"/>
        </w:rPr>
        <w:t xml:space="preserve"> </w:t>
      </w:r>
      <w:del w:id="4259" w:author="Helene Walters-Steinberg" w:date="2015-05-01T15:47:00Z">
        <w:r w:rsidR="008E5965" w:rsidRPr="008E5965">
          <w:rPr>
            <w:iCs/>
            <w:lang w:val="en-GB"/>
            <w:rPrChange w:id="4260" w:author="Helene Walters-Steinberg" w:date="2015-05-03T10:47:00Z">
              <w:rPr>
                <w:i/>
                <w:iCs/>
                <w:lang w:val="en-GB"/>
              </w:rPr>
            </w:rPrChange>
          </w:rPr>
          <w:delText>et al</w:delText>
        </w:r>
      </w:del>
      <w:ins w:id="4261" w:author="Helene Walters-Steinberg" w:date="2015-05-01T15:47:00Z">
        <w:r w:rsidRPr="00835967">
          <w:rPr>
            <w:iCs/>
            <w:lang w:val="en-GB"/>
          </w:rPr>
          <w:t>et al.</w:t>
        </w:r>
      </w:ins>
      <w:r w:rsidRPr="00835967">
        <w:rPr>
          <w:i/>
          <w:iCs/>
          <w:lang w:val="en-GB"/>
        </w:rPr>
        <w:t xml:space="preserve"> </w:t>
      </w:r>
      <w:r w:rsidRPr="00835967">
        <w:rPr>
          <w:lang w:val="en-GB"/>
        </w:rPr>
        <w:t xml:space="preserve">cite </w:t>
      </w:r>
      <w:r w:rsidR="008E5965" w:rsidRPr="008E5965">
        <w:rPr>
          <w:lang w:val="en-GB"/>
          <w:rPrChange w:id="4262" w:author="Helene Walters-Steinberg" w:date="2015-05-03T10:47:00Z">
            <w:rPr/>
          </w:rPrChange>
        </w:rPr>
        <w:fldChar w:fldCharType="begin"/>
      </w:r>
      <w:r w:rsidR="008E5965" w:rsidRPr="008E5965">
        <w:rPr>
          <w:lang w:val="en-GB"/>
          <w:rPrChange w:id="4263" w:author="Helene Walters-Steinberg" w:date="2015-05-03T10:47:00Z">
            <w:rPr/>
          </w:rPrChange>
        </w:rPr>
        <w:instrText>HYPERLINK "http://www.ictsd.org/themes/agriculture/research/india’s-agricultural-trade-policy-and-sustainable-development" \h</w:instrText>
      </w:r>
      <w:r w:rsidR="008E5965" w:rsidRPr="008E5965">
        <w:rPr>
          <w:lang w:val="en-GB"/>
          <w:rPrChange w:id="4264" w:author="Helene Walters-Steinberg" w:date="2015-05-03T10:47:00Z">
            <w:rPr/>
          </w:rPrChange>
        </w:rPr>
        <w:fldChar w:fldCharType="separate"/>
      </w:r>
      <w:r w:rsidRPr="00835967">
        <w:rPr>
          <w:lang w:val="en-GB"/>
        </w:rPr>
        <w:t>Hoda</w:t>
      </w:r>
      <w:r w:rsidR="008E5965" w:rsidRPr="008E5965">
        <w:rPr>
          <w:lang w:val="en-GB"/>
          <w:rPrChange w:id="4265" w:author="Helene Walters-Steinberg" w:date="2015-05-03T10:47:00Z">
            <w:rPr/>
          </w:rPrChange>
        </w:rPr>
        <w:fldChar w:fldCharType="end"/>
      </w:r>
      <w:r w:rsidR="008E5965" w:rsidRPr="008E5965">
        <w:rPr>
          <w:lang w:val="en-GB"/>
          <w:rPrChange w:id="4266" w:author="Helene Walters-Steinberg" w:date="2015-05-03T10:47:00Z">
            <w:rPr/>
          </w:rPrChange>
        </w:rPr>
        <w:fldChar w:fldCharType="begin"/>
      </w:r>
      <w:r w:rsidR="008E5965" w:rsidRPr="008E5965">
        <w:rPr>
          <w:lang w:val="en-GB"/>
          <w:rPrChange w:id="4267" w:author="Helene Walters-Steinberg" w:date="2015-05-03T10:47:00Z">
            <w:rPr/>
          </w:rPrChange>
        </w:rPr>
        <w:instrText>HYPERLINK "http://www.ictsd.org/themes/agriculture/research/india’s-agricultural-trade-policy-and-sustainable-development" \h</w:instrText>
      </w:r>
      <w:r w:rsidR="008E5965" w:rsidRPr="008E5965">
        <w:rPr>
          <w:lang w:val="en-GB"/>
          <w:rPrChange w:id="4268" w:author="Helene Walters-Steinberg" w:date="2015-05-03T10:47:00Z">
            <w:rPr/>
          </w:rPrChange>
        </w:rPr>
        <w:fldChar w:fldCharType="separate"/>
      </w:r>
      <w:r w:rsidRPr="00835967">
        <w:rPr>
          <w:lang w:val="en-GB"/>
        </w:rPr>
        <w:t xml:space="preserve"> </w:t>
      </w:r>
      <w:r w:rsidR="008E5965" w:rsidRPr="008E5965">
        <w:rPr>
          <w:lang w:val="en-GB"/>
          <w:rPrChange w:id="4269" w:author="Helene Walters-Steinberg" w:date="2015-05-03T10:47:00Z">
            <w:rPr/>
          </w:rPrChange>
        </w:rPr>
        <w:fldChar w:fldCharType="end"/>
      </w:r>
      <w:r w:rsidR="008E5965" w:rsidRPr="008E5965">
        <w:rPr>
          <w:lang w:val="en-GB"/>
          <w:rPrChange w:id="4270" w:author="Helene Walters-Steinberg" w:date="2015-05-03T10:47:00Z">
            <w:rPr/>
          </w:rPrChange>
        </w:rPr>
        <w:fldChar w:fldCharType="begin"/>
      </w:r>
      <w:r w:rsidR="008E5965" w:rsidRPr="008E5965">
        <w:rPr>
          <w:lang w:val="en-GB"/>
          <w:rPrChange w:id="4271" w:author="Helene Walters-Steinberg" w:date="2015-05-03T10:47:00Z">
            <w:rPr/>
          </w:rPrChange>
        </w:rPr>
        <w:instrText>HYPERLINK "http://www.ictsd.org/themes/agriculture/research/india’s-agricultural-trade-policy-and-sustainable-development" \h</w:instrText>
      </w:r>
      <w:r w:rsidR="008E5965" w:rsidRPr="008E5965">
        <w:rPr>
          <w:lang w:val="en-GB"/>
          <w:rPrChange w:id="4272" w:author="Helene Walters-Steinberg" w:date="2015-05-03T10:47:00Z">
            <w:rPr/>
          </w:rPrChange>
        </w:rPr>
        <w:fldChar w:fldCharType="separate"/>
      </w:r>
      <w:r w:rsidRPr="00835967">
        <w:rPr>
          <w:lang w:val="en-GB"/>
        </w:rPr>
        <w:t>and</w:t>
      </w:r>
      <w:r w:rsidR="008E5965" w:rsidRPr="008E5965">
        <w:rPr>
          <w:lang w:val="en-GB"/>
          <w:rPrChange w:id="4273" w:author="Helene Walters-Steinberg" w:date="2015-05-03T10:47:00Z">
            <w:rPr/>
          </w:rPrChange>
        </w:rPr>
        <w:fldChar w:fldCharType="end"/>
      </w:r>
      <w:r w:rsidR="008E5965" w:rsidRPr="008E5965">
        <w:rPr>
          <w:lang w:val="en-GB"/>
          <w:rPrChange w:id="4274" w:author="Helene Walters-Steinberg" w:date="2015-05-03T10:47:00Z">
            <w:rPr/>
          </w:rPrChange>
        </w:rPr>
        <w:fldChar w:fldCharType="begin"/>
      </w:r>
      <w:r w:rsidR="008E5965" w:rsidRPr="008E5965">
        <w:rPr>
          <w:lang w:val="en-GB"/>
          <w:rPrChange w:id="4275" w:author="Helene Walters-Steinberg" w:date="2015-05-03T10:47:00Z">
            <w:rPr/>
          </w:rPrChange>
        </w:rPr>
        <w:instrText>HYPERLINK "http://www.ictsd.org/themes/agriculture/research/india’s-agricultural-trade-policy-and-sustainable-development" \h</w:instrText>
      </w:r>
      <w:r w:rsidR="008E5965" w:rsidRPr="008E5965">
        <w:rPr>
          <w:lang w:val="en-GB"/>
          <w:rPrChange w:id="4276" w:author="Helene Walters-Steinberg" w:date="2015-05-03T10:47:00Z">
            <w:rPr/>
          </w:rPrChange>
        </w:rPr>
        <w:fldChar w:fldCharType="separate"/>
      </w:r>
      <w:r w:rsidRPr="00835967">
        <w:rPr>
          <w:lang w:val="en-GB"/>
        </w:rPr>
        <w:t xml:space="preserve"> </w:t>
      </w:r>
      <w:r w:rsidR="008E5965" w:rsidRPr="008E5965">
        <w:rPr>
          <w:lang w:val="en-GB"/>
          <w:rPrChange w:id="4277" w:author="Helene Walters-Steinberg" w:date="2015-05-03T10:47:00Z">
            <w:rPr/>
          </w:rPrChange>
        </w:rPr>
        <w:fldChar w:fldCharType="end"/>
      </w:r>
      <w:r w:rsidR="008E5965" w:rsidRPr="008E5965">
        <w:rPr>
          <w:lang w:val="en-GB"/>
          <w:rPrChange w:id="4278" w:author="Helene Walters-Steinberg" w:date="2015-05-03T10:47:00Z">
            <w:rPr/>
          </w:rPrChange>
        </w:rPr>
        <w:fldChar w:fldCharType="begin"/>
      </w:r>
      <w:r w:rsidR="008E5965" w:rsidRPr="008E5965">
        <w:rPr>
          <w:lang w:val="en-GB"/>
          <w:rPrChange w:id="4279" w:author="Helene Walters-Steinberg" w:date="2015-05-03T10:47:00Z">
            <w:rPr/>
          </w:rPrChange>
        </w:rPr>
        <w:instrText>HYPERLINK "http://www.ictsd.org/themes/agriculture/research/india’s-agricultural-trade-policy-and-sustainable-development" \h</w:instrText>
      </w:r>
      <w:r w:rsidR="008E5965" w:rsidRPr="008E5965">
        <w:rPr>
          <w:lang w:val="en-GB"/>
          <w:rPrChange w:id="4280" w:author="Helene Walters-Steinberg" w:date="2015-05-03T10:47:00Z">
            <w:rPr/>
          </w:rPrChange>
        </w:rPr>
        <w:fldChar w:fldCharType="separate"/>
      </w:r>
      <w:r w:rsidRPr="00835967">
        <w:rPr>
          <w:lang w:val="en-GB"/>
        </w:rPr>
        <w:t>Gulati</w:t>
      </w:r>
      <w:r w:rsidR="008E5965" w:rsidRPr="008E5965">
        <w:rPr>
          <w:lang w:val="en-GB"/>
          <w:rPrChange w:id="4281" w:author="Helene Walters-Steinberg" w:date="2015-05-03T10:47:00Z">
            <w:rPr/>
          </w:rPrChange>
        </w:rPr>
        <w:fldChar w:fldCharType="end"/>
      </w:r>
      <w:r w:rsidRPr="00835967">
        <w:rPr>
          <w:lang w:val="en-GB"/>
        </w:rPr>
        <w:t xml:space="preserve">. </w:t>
      </w:r>
      <w:r w:rsidRPr="00835967">
        <w:rPr>
          <w:b/>
          <w:bCs/>
          <w:lang w:val="en-GB"/>
        </w:rPr>
        <w:t xml:space="preserve">Media: </w:t>
      </w:r>
      <w:ins w:id="4282" w:author="Helene Walters-Steinberg" w:date="2015-05-03T07:44:00Z">
        <w:r w:rsidR="008E5965" w:rsidRPr="008E5965">
          <w:rPr>
            <w:bCs/>
            <w:lang w:val="en-GB"/>
            <w:rPrChange w:id="4283" w:author="Helene Walters-Steinberg" w:date="2015-05-03T10:47:00Z">
              <w:rPr>
                <w:b/>
                <w:bCs/>
                <w:lang w:val="en-GB"/>
              </w:rPr>
            </w:rPrChange>
          </w:rPr>
          <w:t>The</w:t>
        </w:r>
        <w:r w:rsidRPr="00835967">
          <w:rPr>
            <w:b/>
            <w:bCs/>
            <w:lang w:val="en-GB"/>
          </w:rPr>
          <w:t xml:space="preserve"> </w:t>
        </w:r>
      </w:ins>
      <w:r w:rsidR="008E5965" w:rsidRPr="008E5965">
        <w:rPr>
          <w:i/>
          <w:lang w:val="en-GB"/>
          <w:rPrChange w:id="4284" w:author="Helene Walters-Steinberg" w:date="2015-05-03T10:47:00Z">
            <w:rPr/>
          </w:rPrChange>
        </w:rPr>
        <w:fldChar w:fldCharType="begin"/>
      </w:r>
      <w:r w:rsidR="008E5965" w:rsidRPr="008E5965">
        <w:rPr>
          <w:i/>
          <w:lang w:val="en-GB"/>
          <w:rPrChange w:id="4285" w:author="Helene Walters-Steinberg" w:date="2015-05-03T10:47:00Z">
            <w:rPr/>
          </w:rPrChange>
        </w:rPr>
        <w:instrText>HYPERLINK "http://www.business-standard.com/article/economy-policy/despite-peace-clause-farmers-want-doha-back-on-the-table-114120800991_1.html" \h</w:instrText>
      </w:r>
      <w:r w:rsidR="008E5965" w:rsidRPr="008E5965">
        <w:rPr>
          <w:i/>
          <w:lang w:val="en-GB"/>
          <w:rPrChange w:id="4286" w:author="Helene Walters-Steinberg" w:date="2015-05-03T10:47:00Z">
            <w:rPr/>
          </w:rPrChange>
        </w:rPr>
        <w:fldChar w:fldCharType="separate"/>
      </w:r>
      <w:r w:rsidR="008E5965" w:rsidRPr="008E5965">
        <w:rPr>
          <w:i/>
          <w:lang w:val="en-GB"/>
          <w:rPrChange w:id="4287" w:author="Helene Walters-Steinberg" w:date="2015-05-03T10:47:00Z">
            <w:rPr>
              <w:lang w:val="en-GB"/>
            </w:rPr>
          </w:rPrChange>
        </w:rPr>
        <w:t>Business</w:t>
      </w:r>
      <w:r w:rsidR="008E5965" w:rsidRPr="008E5965">
        <w:rPr>
          <w:i/>
          <w:lang w:val="en-GB"/>
          <w:rPrChange w:id="4288" w:author="Helene Walters-Steinberg" w:date="2015-05-03T10:47:00Z">
            <w:rPr/>
          </w:rPrChange>
        </w:rPr>
        <w:fldChar w:fldCharType="end"/>
      </w:r>
      <w:r w:rsidR="008E5965" w:rsidRPr="008E5965">
        <w:rPr>
          <w:i/>
          <w:lang w:val="en-GB"/>
          <w:rPrChange w:id="4289" w:author="Helene Walters-Steinberg" w:date="2015-05-03T10:47:00Z">
            <w:rPr/>
          </w:rPrChange>
        </w:rPr>
        <w:fldChar w:fldCharType="begin"/>
      </w:r>
      <w:r w:rsidR="008E5965" w:rsidRPr="008E5965">
        <w:rPr>
          <w:i/>
          <w:lang w:val="en-GB"/>
          <w:rPrChange w:id="4290" w:author="Helene Walters-Steinberg" w:date="2015-05-03T10:47:00Z">
            <w:rPr/>
          </w:rPrChange>
        </w:rPr>
        <w:instrText>HYPERLINK "http://www.business-standard.com/article/economy-policy/despite-peace-clause-farmers-want-doha-back-on-the-table-114120800991_1.html" \h</w:instrText>
      </w:r>
      <w:r w:rsidR="008E5965" w:rsidRPr="008E5965">
        <w:rPr>
          <w:i/>
          <w:lang w:val="en-GB"/>
          <w:rPrChange w:id="4291" w:author="Helene Walters-Steinberg" w:date="2015-05-03T10:47:00Z">
            <w:rPr/>
          </w:rPrChange>
        </w:rPr>
        <w:fldChar w:fldCharType="separate"/>
      </w:r>
      <w:r w:rsidR="008E5965" w:rsidRPr="008E5965">
        <w:rPr>
          <w:i/>
          <w:lang w:val="en-GB"/>
          <w:rPrChange w:id="4292" w:author="Helene Walters-Steinberg" w:date="2015-05-03T10:47:00Z">
            <w:rPr>
              <w:lang w:val="en-GB"/>
            </w:rPr>
          </w:rPrChange>
        </w:rPr>
        <w:t xml:space="preserve"> </w:t>
      </w:r>
      <w:r w:rsidR="008E5965" w:rsidRPr="008E5965">
        <w:rPr>
          <w:i/>
          <w:lang w:val="en-GB"/>
          <w:rPrChange w:id="4293" w:author="Helene Walters-Steinberg" w:date="2015-05-03T10:47:00Z">
            <w:rPr/>
          </w:rPrChange>
        </w:rPr>
        <w:fldChar w:fldCharType="end"/>
      </w:r>
      <w:r w:rsidR="008E5965" w:rsidRPr="008E5965">
        <w:rPr>
          <w:i/>
          <w:lang w:val="en-GB"/>
          <w:rPrChange w:id="4294" w:author="Helene Walters-Steinberg" w:date="2015-05-03T10:47:00Z">
            <w:rPr/>
          </w:rPrChange>
        </w:rPr>
        <w:fldChar w:fldCharType="begin"/>
      </w:r>
      <w:r w:rsidR="008E5965" w:rsidRPr="008E5965">
        <w:rPr>
          <w:i/>
          <w:lang w:val="en-GB"/>
          <w:rPrChange w:id="4295" w:author="Helene Walters-Steinberg" w:date="2015-05-03T10:47:00Z">
            <w:rPr/>
          </w:rPrChange>
        </w:rPr>
        <w:instrText>HYPERLINK "http://www.business-standard.com/article/economy-policy/despite-peace-clause-farmers-want-doha-back-on-the-table-114120800991_1.html" \h</w:instrText>
      </w:r>
      <w:r w:rsidR="008E5965" w:rsidRPr="008E5965">
        <w:rPr>
          <w:i/>
          <w:lang w:val="en-GB"/>
          <w:rPrChange w:id="4296" w:author="Helene Walters-Steinberg" w:date="2015-05-03T10:47:00Z">
            <w:rPr/>
          </w:rPrChange>
        </w:rPr>
        <w:fldChar w:fldCharType="separate"/>
      </w:r>
      <w:r w:rsidR="008E5965" w:rsidRPr="008E5965">
        <w:rPr>
          <w:i/>
          <w:lang w:val="en-GB"/>
          <w:rPrChange w:id="4297" w:author="Helene Walters-Steinberg" w:date="2015-05-03T10:47:00Z">
            <w:rPr>
              <w:lang w:val="en-GB"/>
            </w:rPr>
          </w:rPrChange>
        </w:rPr>
        <w:t>Standard</w:t>
      </w:r>
      <w:r w:rsidR="008E5965" w:rsidRPr="008E5965">
        <w:rPr>
          <w:i/>
          <w:lang w:val="en-GB"/>
          <w:rPrChange w:id="4298" w:author="Helene Walters-Steinberg" w:date="2015-05-03T10:47:00Z">
            <w:rPr/>
          </w:rPrChange>
        </w:rPr>
        <w:fldChar w:fldCharType="end"/>
      </w:r>
      <w:r w:rsidRPr="00835967">
        <w:rPr>
          <w:lang w:val="en-GB"/>
        </w:rPr>
        <w:t xml:space="preserve"> cites ICTSD; </w:t>
      </w:r>
      <w:ins w:id="4299" w:author="Helene Walters-Steinberg" w:date="2015-05-03T07:44:00Z">
        <w:r w:rsidRPr="00835967">
          <w:rPr>
            <w:lang w:val="en-GB"/>
          </w:rPr>
          <w:t xml:space="preserve">the </w:t>
        </w:r>
      </w:ins>
      <w:r w:rsidR="008E5965" w:rsidRPr="008E5965">
        <w:rPr>
          <w:i/>
          <w:lang w:val="en-GB"/>
          <w:rPrChange w:id="4300" w:author="Helene Walters-Steinberg" w:date="2015-05-03T10:47:00Z">
            <w:rPr/>
          </w:rPrChange>
        </w:rPr>
        <w:fldChar w:fldCharType="begin"/>
      </w:r>
      <w:r w:rsidR="008E5965" w:rsidRPr="008E5965">
        <w:rPr>
          <w:i/>
          <w:lang w:val="en-GB"/>
          <w:rPrChange w:id="4301" w:author="Helene Walters-Steinberg" w:date="2015-05-03T10:47:00Z">
            <w:rPr/>
          </w:rPrChange>
        </w:rPr>
        <w:instrText>HYPERLINK "http://archive.financialexpress.com/news/india-s-food-subsidy-likely-to-be-within-wto-limits/1277522" \h</w:instrText>
      </w:r>
      <w:r w:rsidR="008E5965" w:rsidRPr="008E5965">
        <w:rPr>
          <w:i/>
          <w:lang w:val="en-GB"/>
          <w:rPrChange w:id="4302" w:author="Helene Walters-Steinberg" w:date="2015-05-03T10:47:00Z">
            <w:rPr/>
          </w:rPrChange>
        </w:rPr>
        <w:fldChar w:fldCharType="separate"/>
      </w:r>
      <w:r w:rsidR="008E5965" w:rsidRPr="008E5965">
        <w:rPr>
          <w:i/>
          <w:lang w:val="en-GB"/>
          <w:rPrChange w:id="4303" w:author="Helene Walters-Steinberg" w:date="2015-05-03T10:47:00Z">
            <w:rPr>
              <w:lang w:val="en-GB"/>
            </w:rPr>
          </w:rPrChange>
        </w:rPr>
        <w:t>Financial</w:t>
      </w:r>
      <w:r w:rsidR="008E5965" w:rsidRPr="008E5965">
        <w:rPr>
          <w:i/>
          <w:lang w:val="en-GB"/>
          <w:rPrChange w:id="4304" w:author="Helene Walters-Steinberg" w:date="2015-05-03T10:47:00Z">
            <w:rPr/>
          </w:rPrChange>
        </w:rPr>
        <w:fldChar w:fldCharType="end"/>
      </w:r>
      <w:r w:rsidR="008E5965" w:rsidRPr="008E5965">
        <w:rPr>
          <w:i/>
          <w:lang w:val="en-GB"/>
          <w:rPrChange w:id="4305" w:author="Helene Walters-Steinberg" w:date="2015-05-03T10:47:00Z">
            <w:rPr/>
          </w:rPrChange>
        </w:rPr>
        <w:fldChar w:fldCharType="begin"/>
      </w:r>
      <w:r w:rsidR="008E5965" w:rsidRPr="008E5965">
        <w:rPr>
          <w:i/>
          <w:lang w:val="en-GB"/>
          <w:rPrChange w:id="4306" w:author="Helene Walters-Steinberg" w:date="2015-05-03T10:47:00Z">
            <w:rPr/>
          </w:rPrChange>
        </w:rPr>
        <w:instrText>HYPERLINK "http://archive.financialexpress.com/news/india-s-food-subsidy-likely-to-be-within-wto-limits/1277522" \h</w:instrText>
      </w:r>
      <w:r w:rsidR="008E5965" w:rsidRPr="008E5965">
        <w:rPr>
          <w:i/>
          <w:lang w:val="en-GB"/>
          <w:rPrChange w:id="4307" w:author="Helene Walters-Steinberg" w:date="2015-05-03T10:47:00Z">
            <w:rPr/>
          </w:rPrChange>
        </w:rPr>
        <w:fldChar w:fldCharType="separate"/>
      </w:r>
      <w:r w:rsidR="008E5965" w:rsidRPr="008E5965">
        <w:rPr>
          <w:i/>
          <w:lang w:val="en-GB"/>
          <w:rPrChange w:id="4308" w:author="Helene Walters-Steinberg" w:date="2015-05-03T10:47:00Z">
            <w:rPr>
              <w:lang w:val="en-GB"/>
            </w:rPr>
          </w:rPrChange>
        </w:rPr>
        <w:t xml:space="preserve"> </w:t>
      </w:r>
      <w:r w:rsidR="008E5965" w:rsidRPr="008E5965">
        <w:rPr>
          <w:i/>
          <w:lang w:val="en-GB"/>
          <w:rPrChange w:id="4309" w:author="Helene Walters-Steinberg" w:date="2015-05-03T10:47:00Z">
            <w:rPr/>
          </w:rPrChange>
        </w:rPr>
        <w:fldChar w:fldCharType="end"/>
      </w:r>
      <w:r w:rsidR="008E5965" w:rsidRPr="008E5965">
        <w:rPr>
          <w:i/>
          <w:lang w:val="en-GB"/>
          <w:rPrChange w:id="4310" w:author="Helene Walters-Steinberg" w:date="2015-05-03T10:47:00Z">
            <w:rPr/>
          </w:rPrChange>
        </w:rPr>
        <w:fldChar w:fldCharType="begin"/>
      </w:r>
      <w:r w:rsidR="008E5965" w:rsidRPr="008E5965">
        <w:rPr>
          <w:i/>
          <w:lang w:val="en-GB"/>
          <w:rPrChange w:id="4311" w:author="Helene Walters-Steinberg" w:date="2015-05-03T10:47:00Z">
            <w:rPr/>
          </w:rPrChange>
        </w:rPr>
        <w:instrText>HYPERLINK "http://archive.financialexpress.com/news/india-s-food-subsidy-likely-to-be-within-wto-limits/1277522" \h</w:instrText>
      </w:r>
      <w:r w:rsidR="008E5965" w:rsidRPr="008E5965">
        <w:rPr>
          <w:i/>
          <w:lang w:val="en-GB"/>
          <w:rPrChange w:id="4312" w:author="Helene Walters-Steinberg" w:date="2015-05-03T10:47:00Z">
            <w:rPr/>
          </w:rPrChange>
        </w:rPr>
        <w:fldChar w:fldCharType="separate"/>
      </w:r>
      <w:r w:rsidR="008E5965" w:rsidRPr="008E5965">
        <w:rPr>
          <w:i/>
          <w:lang w:val="en-GB"/>
          <w:rPrChange w:id="4313" w:author="Helene Walters-Steinberg" w:date="2015-05-03T10:47:00Z">
            <w:rPr>
              <w:lang w:val="en-GB"/>
            </w:rPr>
          </w:rPrChange>
        </w:rPr>
        <w:t>Express</w:t>
      </w:r>
      <w:r w:rsidR="008E5965" w:rsidRPr="008E5965">
        <w:rPr>
          <w:i/>
          <w:lang w:val="en-GB"/>
          <w:rPrChange w:id="4314" w:author="Helene Walters-Steinberg" w:date="2015-05-03T10:47:00Z">
            <w:rPr/>
          </w:rPrChange>
        </w:rPr>
        <w:fldChar w:fldCharType="end"/>
      </w:r>
      <w:r w:rsidRPr="00835967">
        <w:rPr>
          <w:lang w:val="en-GB"/>
        </w:rPr>
        <w:t xml:space="preserve"> cites </w:t>
      </w:r>
      <w:r w:rsidR="008E5965" w:rsidRPr="008E5965">
        <w:rPr>
          <w:lang w:val="en-GB"/>
          <w:rPrChange w:id="4315" w:author="Helene Walters-Steinberg" w:date="2015-05-03T10:47:00Z">
            <w:rPr/>
          </w:rPrChange>
        </w:rPr>
        <w:fldChar w:fldCharType="begin"/>
      </w:r>
      <w:r w:rsidR="008E5965" w:rsidRPr="008E5965">
        <w:rPr>
          <w:lang w:val="en-GB"/>
          <w:rPrChange w:id="4316" w:author="Helene Walters-Steinberg" w:date="2015-05-03T10:47:00Z">
            <w:rPr/>
          </w:rPrChange>
        </w:rPr>
        <w:instrText>HYPERLINK "http://www.ictsd.org/themes/agriculture/research/india’s-agricultural-trade-policy-and-sustainable-development" \h</w:instrText>
      </w:r>
      <w:r w:rsidR="008E5965" w:rsidRPr="008E5965">
        <w:rPr>
          <w:lang w:val="en-GB"/>
          <w:rPrChange w:id="4317" w:author="Helene Walters-Steinberg" w:date="2015-05-03T10:47:00Z">
            <w:rPr/>
          </w:rPrChange>
        </w:rPr>
        <w:fldChar w:fldCharType="separate"/>
      </w:r>
      <w:r w:rsidRPr="00835967">
        <w:rPr>
          <w:lang w:val="en-GB"/>
        </w:rPr>
        <w:t>Hoda</w:t>
      </w:r>
      <w:r w:rsidR="008E5965" w:rsidRPr="008E5965">
        <w:rPr>
          <w:lang w:val="en-GB"/>
          <w:rPrChange w:id="4318" w:author="Helene Walters-Steinberg" w:date="2015-05-03T10:47:00Z">
            <w:rPr/>
          </w:rPrChange>
        </w:rPr>
        <w:fldChar w:fldCharType="end"/>
      </w:r>
      <w:r w:rsidR="008E5965" w:rsidRPr="008E5965">
        <w:rPr>
          <w:lang w:val="en-GB"/>
          <w:rPrChange w:id="4319" w:author="Helene Walters-Steinberg" w:date="2015-05-03T10:47:00Z">
            <w:rPr/>
          </w:rPrChange>
        </w:rPr>
        <w:fldChar w:fldCharType="begin"/>
      </w:r>
      <w:r w:rsidR="008E5965" w:rsidRPr="008E5965">
        <w:rPr>
          <w:lang w:val="en-GB"/>
          <w:rPrChange w:id="4320" w:author="Helene Walters-Steinberg" w:date="2015-05-03T10:47:00Z">
            <w:rPr/>
          </w:rPrChange>
        </w:rPr>
        <w:instrText>HYPERLINK "http://www.ictsd.org/themes/agriculture/research/india’s-agricultural-trade-policy-and-sustainable-development" \h</w:instrText>
      </w:r>
      <w:r w:rsidR="008E5965" w:rsidRPr="008E5965">
        <w:rPr>
          <w:lang w:val="en-GB"/>
          <w:rPrChange w:id="4321" w:author="Helene Walters-Steinberg" w:date="2015-05-03T10:47:00Z">
            <w:rPr/>
          </w:rPrChange>
        </w:rPr>
        <w:fldChar w:fldCharType="separate"/>
      </w:r>
      <w:r w:rsidRPr="00835967">
        <w:rPr>
          <w:lang w:val="en-GB"/>
        </w:rPr>
        <w:t xml:space="preserve"> </w:t>
      </w:r>
      <w:r w:rsidR="008E5965" w:rsidRPr="008E5965">
        <w:rPr>
          <w:lang w:val="en-GB"/>
          <w:rPrChange w:id="4322" w:author="Helene Walters-Steinberg" w:date="2015-05-03T10:47:00Z">
            <w:rPr/>
          </w:rPrChange>
        </w:rPr>
        <w:fldChar w:fldCharType="end"/>
      </w:r>
      <w:r w:rsidR="008E5965" w:rsidRPr="008E5965">
        <w:rPr>
          <w:lang w:val="en-GB"/>
          <w:rPrChange w:id="4323" w:author="Helene Walters-Steinberg" w:date="2015-05-03T10:47:00Z">
            <w:rPr/>
          </w:rPrChange>
        </w:rPr>
        <w:fldChar w:fldCharType="begin"/>
      </w:r>
      <w:r w:rsidR="008E5965" w:rsidRPr="008E5965">
        <w:rPr>
          <w:lang w:val="en-GB"/>
          <w:rPrChange w:id="4324" w:author="Helene Walters-Steinberg" w:date="2015-05-03T10:47:00Z">
            <w:rPr/>
          </w:rPrChange>
        </w:rPr>
        <w:instrText>HYPERLINK "http://www.ictsd.org/themes/agriculture/research/india’s-agricultural-trade-policy-and-sustainable-development" \h</w:instrText>
      </w:r>
      <w:r w:rsidR="008E5965" w:rsidRPr="008E5965">
        <w:rPr>
          <w:lang w:val="en-GB"/>
          <w:rPrChange w:id="4325" w:author="Helene Walters-Steinberg" w:date="2015-05-03T10:47:00Z">
            <w:rPr/>
          </w:rPrChange>
        </w:rPr>
        <w:fldChar w:fldCharType="separate"/>
      </w:r>
      <w:r w:rsidRPr="00835967">
        <w:rPr>
          <w:lang w:val="en-GB"/>
        </w:rPr>
        <w:t>and</w:t>
      </w:r>
      <w:r w:rsidR="008E5965" w:rsidRPr="008E5965">
        <w:rPr>
          <w:lang w:val="en-GB"/>
          <w:rPrChange w:id="4326" w:author="Helene Walters-Steinberg" w:date="2015-05-03T10:47:00Z">
            <w:rPr/>
          </w:rPrChange>
        </w:rPr>
        <w:fldChar w:fldCharType="end"/>
      </w:r>
      <w:r w:rsidR="008E5965" w:rsidRPr="008E5965">
        <w:rPr>
          <w:lang w:val="en-GB"/>
          <w:rPrChange w:id="4327" w:author="Helene Walters-Steinberg" w:date="2015-05-03T10:47:00Z">
            <w:rPr/>
          </w:rPrChange>
        </w:rPr>
        <w:fldChar w:fldCharType="begin"/>
      </w:r>
      <w:r w:rsidR="008E5965" w:rsidRPr="008E5965">
        <w:rPr>
          <w:lang w:val="en-GB"/>
          <w:rPrChange w:id="4328" w:author="Helene Walters-Steinberg" w:date="2015-05-03T10:47:00Z">
            <w:rPr/>
          </w:rPrChange>
        </w:rPr>
        <w:instrText>HYPERLINK "http://www.ictsd.org/themes/agriculture/research/india’s-agricultural-trade-policy-and-sustainable-development" \h</w:instrText>
      </w:r>
      <w:r w:rsidR="008E5965" w:rsidRPr="008E5965">
        <w:rPr>
          <w:lang w:val="en-GB"/>
          <w:rPrChange w:id="4329" w:author="Helene Walters-Steinberg" w:date="2015-05-03T10:47:00Z">
            <w:rPr/>
          </w:rPrChange>
        </w:rPr>
        <w:fldChar w:fldCharType="separate"/>
      </w:r>
      <w:r w:rsidRPr="00835967">
        <w:rPr>
          <w:lang w:val="en-GB"/>
        </w:rPr>
        <w:t xml:space="preserve"> </w:t>
      </w:r>
      <w:r w:rsidR="008E5965" w:rsidRPr="008E5965">
        <w:rPr>
          <w:lang w:val="en-GB"/>
          <w:rPrChange w:id="4330" w:author="Helene Walters-Steinberg" w:date="2015-05-03T10:47:00Z">
            <w:rPr/>
          </w:rPrChange>
        </w:rPr>
        <w:fldChar w:fldCharType="end"/>
      </w:r>
      <w:r w:rsidR="008E5965" w:rsidRPr="008E5965">
        <w:rPr>
          <w:lang w:val="en-GB"/>
          <w:rPrChange w:id="4331" w:author="Helene Walters-Steinberg" w:date="2015-05-03T10:47:00Z">
            <w:rPr/>
          </w:rPrChange>
        </w:rPr>
        <w:fldChar w:fldCharType="begin"/>
      </w:r>
      <w:r w:rsidR="008E5965" w:rsidRPr="008E5965">
        <w:rPr>
          <w:lang w:val="en-GB"/>
          <w:rPrChange w:id="4332" w:author="Helene Walters-Steinberg" w:date="2015-05-03T10:47:00Z">
            <w:rPr/>
          </w:rPrChange>
        </w:rPr>
        <w:instrText>HYPERLINK "http://www.ictsd.org/themes/agriculture/research/india’s-agricultural-trade-policy-and-sustainable-development" \h</w:instrText>
      </w:r>
      <w:r w:rsidR="008E5965" w:rsidRPr="008E5965">
        <w:rPr>
          <w:lang w:val="en-GB"/>
          <w:rPrChange w:id="4333" w:author="Helene Walters-Steinberg" w:date="2015-05-03T10:47:00Z">
            <w:rPr/>
          </w:rPrChange>
        </w:rPr>
        <w:fldChar w:fldCharType="separate"/>
      </w:r>
      <w:r w:rsidRPr="00835967">
        <w:rPr>
          <w:lang w:val="en-GB"/>
        </w:rPr>
        <w:t>Gulati</w:t>
      </w:r>
      <w:r w:rsidR="008E5965" w:rsidRPr="008E5965">
        <w:rPr>
          <w:lang w:val="en-GB"/>
          <w:rPrChange w:id="4334" w:author="Helene Walters-Steinberg" w:date="2015-05-03T10:47:00Z">
            <w:rPr/>
          </w:rPrChange>
        </w:rPr>
        <w:fldChar w:fldCharType="end"/>
      </w:r>
      <w:r w:rsidRPr="00835967">
        <w:rPr>
          <w:lang w:val="en-GB"/>
        </w:rPr>
        <w:t xml:space="preserve">; </w:t>
      </w:r>
      <w:r w:rsidR="008E5965" w:rsidRPr="008E5965">
        <w:rPr>
          <w:i/>
          <w:lang w:val="en-GB"/>
          <w:rPrChange w:id="4335" w:author="Helene Walters-Steinberg" w:date="2015-05-03T10:47:00Z">
            <w:rPr/>
          </w:rPrChange>
        </w:rPr>
        <w:fldChar w:fldCharType="begin"/>
      </w:r>
      <w:r w:rsidR="008E5965" w:rsidRPr="008E5965">
        <w:rPr>
          <w:i/>
          <w:lang w:val="en-GB"/>
          <w:rPrChange w:id="4336" w:author="Helene Walters-Steinberg" w:date="2015-05-03T10:47:00Z">
            <w:rPr/>
          </w:rPrChange>
        </w:rPr>
        <w:instrText>HYPERLINK "http://www.downtoearth.org.in/content/bali-myth-1-trillion-trade-gains" \h</w:instrText>
      </w:r>
      <w:r w:rsidR="008E5965" w:rsidRPr="008E5965">
        <w:rPr>
          <w:i/>
          <w:lang w:val="en-GB"/>
          <w:rPrChange w:id="4337" w:author="Helene Walters-Steinberg" w:date="2015-05-03T10:47:00Z">
            <w:rPr/>
          </w:rPrChange>
        </w:rPr>
        <w:fldChar w:fldCharType="separate"/>
      </w:r>
      <w:r w:rsidR="008E5965" w:rsidRPr="008E5965">
        <w:rPr>
          <w:i/>
          <w:lang w:val="en-GB"/>
          <w:rPrChange w:id="4338" w:author="Helene Walters-Steinberg" w:date="2015-05-03T10:47:00Z">
            <w:rPr>
              <w:lang w:val="en-GB"/>
            </w:rPr>
          </w:rPrChange>
        </w:rPr>
        <w:t>Down</w:t>
      </w:r>
      <w:r w:rsidR="008E5965" w:rsidRPr="008E5965">
        <w:rPr>
          <w:i/>
          <w:lang w:val="en-GB"/>
          <w:rPrChange w:id="4339" w:author="Helene Walters-Steinberg" w:date="2015-05-03T10:47:00Z">
            <w:rPr/>
          </w:rPrChange>
        </w:rPr>
        <w:fldChar w:fldCharType="end"/>
      </w:r>
      <w:r w:rsidR="008E5965" w:rsidRPr="008E5965">
        <w:rPr>
          <w:i/>
          <w:lang w:val="en-GB"/>
          <w:rPrChange w:id="4340" w:author="Helene Walters-Steinberg" w:date="2015-05-03T10:47:00Z">
            <w:rPr/>
          </w:rPrChange>
        </w:rPr>
        <w:fldChar w:fldCharType="begin"/>
      </w:r>
      <w:r w:rsidR="008E5965" w:rsidRPr="008E5965">
        <w:rPr>
          <w:i/>
          <w:lang w:val="en-GB"/>
          <w:rPrChange w:id="4341" w:author="Helene Walters-Steinberg" w:date="2015-05-03T10:47:00Z">
            <w:rPr/>
          </w:rPrChange>
        </w:rPr>
        <w:instrText>HYPERLINK "http://www.downtoearth.org.in/content/bali-myth-1-trillion-trade-gains" \h</w:instrText>
      </w:r>
      <w:r w:rsidR="008E5965" w:rsidRPr="008E5965">
        <w:rPr>
          <w:i/>
          <w:lang w:val="en-GB"/>
          <w:rPrChange w:id="4342" w:author="Helene Walters-Steinberg" w:date="2015-05-03T10:47:00Z">
            <w:rPr/>
          </w:rPrChange>
        </w:rPr>
        <w:fldChar w:fldCharType="separate"/>
      </w:r>
      <w:r w:rsidR="008E5965" w:rsidRPr="008E5965">
        <w:rPr>
          <w:i/>
          <w:lang w:val="en-GB"/>
          <w:rPrChange w:id="4343" w:author="Helene Walters-Steinberg" w:date="2015-05-03T10:47:00Z">
            <w:rPr>
              <w:lang w:val="en-GB"/>
            </w:rPr>
          </w:rPrChange>
        </w:rPr>
        <w:t xml:space="preserve"> </w:t>
      </w:r>
      <w:r w:rsidR="008E5965" w:rsidRPr="008E5965">
        <w:rPr>
          <w:i/>
          <w:lang w:val="en-GB"/>
          <w:rPrChange w:id="4344" w:author="Helene Walters-Steinberg" w:date="2015-05-03T10:47:00Z">
            <w:rPr/>
          </w:rPrChange>
        </w:rPr>
        <w:fldChar w:fldCharType="end"/>
      </w:r>
      <w:r w:rsidR="008E5965" w:rsidRPr="008E5965">
        <w:rPr>
          <w:i/>
          <w:lang w:val="en-GB"/>
          <w:rPrChange w:id="4345" w:author="Helene Walters-Steinberg" w:date="2015-05-03T10:47:00Z">
            <w:rPr/>
          </w:rPrChange>
        </w:rPr>
        <w:fldChar w:fldCharType="begin"/>
      </w:r>
      <w:r w:rsidR="008E5965" w:rsidRPr="008E5965">
        <w:rPr>
          <w:i/>
          <w:lang w:val="en-GB"/>
          <w:rPrChange w:id="4346" w:author="Helene Walters-Steinberg" w:date="2015-05-03T10:47:00Z">
            <w:rPr/>
          </w:rPrChange>
        </w:rPr>
        <w:instrText>HYPERLINK "http://www.downtoearth.org.in/content/bali-myth-1-trillion-trade-gains" \h</w:instrText>
      </w:r>
      <w:r w:rsidR="008E5965" w:rsidRPr="008E5965">
        <w:rPr>
          <w:i/>
          <w:lang w:val="en-GB"/>
          <w:rPrChange w:id="4347" w:author="Helene Walters-Steinberg" w:date="2015-05-03T10:47:00Z">
            <w:rPr/>
          </w:rPrChange>
        </w:rPr>
        <w:fldChar w:fldCharType="separate"/>
      </w:r>
      <w:r w:rsidR="008E5965" w:rsidRPr="008E5965">
        <w:rPr>
          <w:i/>
          <w:lang w:val="en-GB"/>
          <w:rPrChange w:id="4348" w:author="Helene Walters-Steinberg" w:date="2015-05-03T10:47:00Z">
            <w:rPr>
              <w:lang w:val="en-GB"/>
            </w:rPr>
          </w:rPrChange>
        </w:rPr>
        <w:t>to</w:t>
      </w:r>
      <w:r w:rsidR="008E5965" w:rsidRPr="008E5965">
        <w:rPr>
          <w:i/>
          <w:lang w:val="en-GB"/>
          <w:rPrChange w:id="4349" w:author="Helene Walters-Steinberg" w:date="2015-05-03T10:47:00Z">
            <w:rPr/>
          </w:rPrChange>
        </w:rPr>
        <w:fldChar w:fldCharType="end"/>
      </w:r>
      <w:r w:rsidR="008E5965" w:rsidRPr="008E5965">
        <w:rPr>
          <w:i/>
          <w:lang w:val="en-GB"/>
          <w:rPrChange w:id="4350" w:author="Helene Walters-Steinberg" w:date="2015-05-03T10:47:00Z">
            <w:rPr/>
          </w:rPrChange>
        </w:rPr>
        <w:fldChar w:fldCharType="begin"/>
      </w:r>
      <w:r w:rsidR="008E5965" w:rsidRPr="008E5965">
        <w:rPr>
          <w:i/>
          <w:lang w:val="en-GB"/>
          <w:rPrChange w:id="4351" w:author="Helene Walters-Steinberg" w:date="2015-05-03T10:47:00Z">
            <w:rPr/>
          </w:rPrChange>
        </w:rPr>
        <w:instrText>HYPERLINK "http://www.downtoearth.org.in/content/bali-myth-1-trillion-trade-gains" \h</w:instrText>
      </w:r>
      <w:r w:rsidR="008E5965" w:rsidRPr="008E5965">
        <w:rPr>
          <w:i/>
          <w:lang w:val="en-GB"/>
          <w:rPrChange w:id="4352" w:author="Helene Walters-Steinberg" w:date="2015-05-03T10:47:00Z">
            <w:rPr/>
          </w:rPrChange>
        </w:rPr>
        <w:fldChar w:fldCharType="separate"/>
      </w:r>
      <w:r w:rsidR="008E5965" w:rsidRPr="008E5965">
        <w:rPr>
          <w:i/>
          <w:lang w:val="en-GB"/>
          <w:rPrChange w:id="4353" w:author="Helene Walters-Steinberg" w:date="2015-05-03T10:47:00Z">
            <w:rPr>
              <w:lang w:val="en-GB"/>
            </w:rPr>
          </w:rPrChange>
        </w:rPr>
        <w:t xml:space="preserve"> </w:t>
      </w:r>
      <w:r w:rsidR="008E5965" w:rsidRPr="008E5965">
        <w:rPr>
          <w:i/>
          <w:lang w:val="en-GB"/>
          <w:rPrChange w:id="4354" w:author="Helene Walters-Steinberg" w:date="2015-05-03T10:47:00Z">
            <w:rPr/>
          </w:rPrChange>
        </w:rPr>
        <w:fldChar w:fldCharType="end"/>
      </w:r>
      <w:r w:rsidR="008E5965" w:rsidRPr="008E5965">
        <w:rPr>
          <w:i/>
          <w:lang w:val="en-GB"/>
          <w:rPrChange w:id="4355" w:author="Helene Walters-Steinberg" w:date="2015-05-03T10:47:00Z">
            <w:rPr/>
          </w:rPrChange>
        </w:rPr>
        <w:fldChar w:fldCharType="begin"/>
      </w:r>
      <w:r w:rsidR="008E5965" w:rsidRPr="008E5965">
        <w:rPr>
          <w:i/>
          <w:lang w:val="en-GB"/>
          <w:rPrChange w:id="4356" w:author="Helene Walters-Steinberg" w:date="2015-05-03T10:47:00Z">
            <w:rPr/>
          </w:rPrChange>
        </w:rPr>
        <w:instrText>HYPERLINK "http://www.downtoearth.org.in/content/bali-myth-1-trillion-trade-gains" \h</w:instrText>
      </w:r>
      <w:r w:rsidR="008E5965" w:rsidRPr="008E5965">
        <w:rPr>
          <w:i/>
          <w:lang w:val="en-GB"/>
          <w:rPrChange w:id="4357" w:author="Helene Walters-Steinberg" w:date="2015-05-03T10:47:00Z">
            <w:rPr/>
          </w:rPrChange>
        </w:rPr>
        <w:fldChar w:fldCharType="separate"/>
      </w:r>
      <w:r w:rsidR="008E5965" w:rsidRPr="008E5965">
        <w:rPr>
          <w:i/>
          <w:lang w:val="en-GB"/>
          <w:rPrChange w:id="4358" w:author="Helene Walters-Steinberg" w:date="2015-05-03T10:47:00Z">
            <w:rPr>
              <w:lang w:val="en-GB"/>
            </w:rPr>
          </w:rPrChange>
        </w:rPr>
        <w:t>Earth</w:t>
      </w:r>
      <w:r w:rsidR="008E5965" w:rsidRPr="008E5965">
        <w:rPr>
          <w:i/>
          <w:lang w:val="en-GB"/>
          <w:rPrChange w:id="4359" w:author="Helene Walters-Steinberg" w:date="2015-05-03T10:47:00Z">
            <w:rPr/>
          </w:rPrChange>
        </w:rPr>
        <w:fldChar w:fldCharType="end"/>
      </w:r>
      <w:r w:rsidRPr="00835967">
        <w:rPr>
          <w:lang w:val="en-GB"/>
        </w:rPr>
        <w:t xml:space="preserve"> cites </w:t>
      </w:r>
      <w:r w:rsidR="008E5965" w:rsidRPr="008E5965">
        <w:rPr>
          <w:lang w:val="en-GB"/>
          <w:rPrChange w:id="4360" w:author="Helene Walters-Steinberg" w:date="2015-05-03T10:47:00Z">
            <w:rPr/>
          </w:rPrChange>
        </w:rPr>
        <w:fldChar w:fldCharType="begin"/>
      </w:r>
      <w:r w:rsidR="008E5965" w:rsidRPr="008E5965">
        <w:rPr>
          <w:lang w:val="en-GB"/>
          <w:rPrChange w:id="4361" w:author="Helene Walters-Steinberg" w:date="2015-05-03T10:47:00Z">
            <w:rPr/>
          </w:rPrChange>
        </w:rPr>
        <w:instrText>HYPERLINK "http://www.ictsd.org/themes/agriculture/research/india’s-agricultural-trade-policy-and-sustainable-development" \h</w:instrText>
      </w:r>
      <w:r w:rsidR="008E5965" w:rsidRPr="008E5965">
        <w:rPr>
          <w:lang w:val="en-GB"/>
          <w:rPrChange w:id="4362" w:author="Helene Walters-Steinberg" w:date="2015-05-03T10:47:00Z">
            <w:rPr/>
          </w:rPrChange>
        </w:rPr>
        <w:fldChar w:fldCharType="separate"/>
      </w:r>
      <w:r w:rsidRPr="00835967">
        <w:rPr>
          <w:lang w:val="en-GB"/>
        </w:rPr>
        <w:t>Hoda</w:t>
      </w:r>
      <w:r w:rsidR="008E5965" w:rsidRPr="008E5965">
        <w:rPr>
          <w:lang w:val="en-GB"/>
          <w:rPrChange w:id="4363" w:author="Helene Walters-Steinberg" w:date="2015-05-03T10:47:00Z">
            <w:rPr/>
          </w:rPrChange>
        </w:rPr>
        <w:fldChar w:fldCharType="end"/>
      </w:r>
      <w:r w:rsidR="008E5965" w:rsidRPr="008E5965">
        <w:rPr>
          <w:lang w:val="en-GB"/>
          <w:rPrChange w:id="4364" w:author="Helene Walters-Steinberg" w:date="2015-05-03T10:47:00Z">
            <w:rPr/>
          </w:rPrChange>
        </w:rPr>
        <w:fldChar w:fldCharType="begin"/>
      </w:r>
      <w:r w:rsidR="008E5965" w:rsidRPr="008E5965">
        <w:rPr>
          <w:lang w:val="en-GB"/>
          <w:rPrChange w:id="4365" w:author="Helene Walters-Steinberg" w:date="2015-05-03T10:47:00Z">
            <w:rPr/>
          </w:rPrChange>
        </w:rPr>
        <w:instrText>HYPERLINK "http://www.ictsd.org/themes/agriculture/research/india’s-agricultural-trade-policy-and-sustainable-development" \h</w:instrText>
      </w:r>
      <w:r w:rsidR="008E5965" w:rsidRPr="008E5965">
        <w:rPr>
          <w:lang w:val="en-GB"/>
          <w:rPrChange w:id="4366" w:author="Helene Walters-Steinberg" w:date="2015-05-03T10:47:00Z">
            <w:rPr/>
          </w:rPrChange>
        </w:rPr>
        <w:fldChar w:fldCharType="separate"/>
      </w:r>
      <w:r w:rsidRPr="00835967">
        <w:rPr>
          <w:lang w:val="en-GB"/>
        </w:rPr>
        <w:t xml:space="preserve"> </w:t>
      </w:r>
      <w:r w:rsidR="008E5965" w:rsidRPr="008E5965">
        <w:rPr>
          <w:lang w:val="en-GB"/>
          <w:rPrChange w:id="4367" w:author="Helene Walters-Steinberg" w:date="2015-05-03T10:47:00Z">
            <w:rPr/>
          </w:rPrChange>
        </w:rPr>
        <w:fldChar w:fldCharType="end"/>
      </w:r>
      <w:r w:rsidR="008E5965" w:rsidRPr="008E5965">
        <w:rPr>
          <w:lang w:val="en-GB"/>
          <w:rPrChange w:id="4368" w:author="Helene Walters-Steinberg" w:date="2015-05-03T10:47:00Z">
            <w:rPr/>
          </w:rPrChange>
        </w:rPr>
        <w:fldChar w:fldCharType="begin"/>
      </w:r>
      <w:r w:rsidR="008E5965" w:rsidRPr="008E5965">
        <w:rPr>
          <w:lang w:val="en-GB"/>
          <w:rPrChange w:id="4369" w:author="Helene Walters-Steinberg" w:date="2015-05-03T10:47:00Z">
            <w:rPr/>
          </w:rPrChange>
        </w:rPr>
        <w:instrText>HYPERLINK "http://www.ictsd.org/themes/agriculture/research/india’s-agricultural-trade-policy-and-sustainable-development" \h</w:instrText>
      </w:r>
      <w:r w:rsidR="008E5965" w:rsidRPr="008E5965">
        <w:rPr>
          <w:lang w:val="en-GB"/>
          <w:rPrChange w:id="4370" w:author="Helene Walters-Steinberg" w:date="2015-05-03T10:47:00Z">
            <w:rPr/>
          </w:rPrChange>
        </w:rPr>
        <w:fldChar w:fldCharType="separate"/>
      </w:r>
      <w:r w:rsidRPr="00835967">
        <w:rPr>
          <w:lang w:val="en-GB"/>
        </w:rPr>
        <w:t>and</w:t>
      </w:r>
      <w:r w:rsidR="008E5965" w:rsidRPr="008E5965">
        <w:rPr>
          <w:lang w:val="en-GB"/>
          <w:rPrChange w:id="4371" w:author="Helene Walters-Steinberg" w:date="2015-05-03T10:47:00Z">
            <w:rPr/>
          </w:rPrChange>
        </w:rPr>
        <w:fldChar w:fldCharType="end"/>
      </w:r>
      <w:r w:rsidR="008E5965" w:rsidRPr="008E5965">
        <w:rPr>
          <w:lang w:val="en-GB"/>
          <w:rPrChange w:id="4372" w:author="Helene Walters-Steinberg" w:date="2015-05-03T10:47:00Z">
            <w:rPr/>
          </w:rPrChange>
        </w:rPr>
        <w:fldChar w:fldCharType="begin"/>
      </w:r>
      <w:r w:rsidR="008E5965" w:rsidRPr="008E5965">
        <w:rPr>
          <w:lang w:val="en-GB"/>
          <w:rPrChange w:id="4373" w:author="Helene Walters-Steinberg" w:date="2015-05-03T10:47:00Z">
            <w:rPr/>
          </w:rPrChange>
        </w:rPr>
        <w:instrText>HYPERLINK "http://www.ictsd.org/themes/agriculture/research/india’s-agricultural-trade-policy-and-sustainable-development" \h</w:instrText>
      </w:r>
      <w:r w:rsidR="008E5965" w:rsidRPr="008E5965">
        <w:rPr>
          <w:lang w:val="en-GB"/>
          <w:rPrChange w:id="4374" w:author="Helene Walters-Steinberg" w:date="2015-05-03T10:47:00Z">
            <w:rPr/>
          </w:rPrChange>
        </w:rPr>
        <w:fldChar w:fldCharType="separate"/>
      </w:r>
      <w:r w:rsidRPr="00835967">
        <w:rPr>
          <w:lang w:val="en-GB"/>
        </w:rPr>
        <w:t xml:space="preserve"> </w:t>
      </w:r>
      <w:r w:rsidR="008E5965" w:rsidRPr="008E5965">
        <w:rPr>
          <w:lang w:val="en-GB"/>
          <w:rPrChange w:id="4375" w:author="Helene Walters-Steinberg" w:date="2015-05-03T10:47:00Z">
            <w:rPr/>
          </w:rPrChange>
        </w:rPr>
        <w:fldChar w:fldCharType="end"/>
      </w:r>
      <w:r w:rsidR="008E5965" w:rsidRPr="008E5965">
        <w:rPr>
          <w:lang w:val="en-GB"/>
          <w:rPrChange w:id="4376" w:author="Helene Walters-Steinberg" w:date="2015-05-03T10:47:00Z">
            <w:rPr/>
          </w:rPrChange>
        </w:rPr>
        <w:fldChar w:fldCharType="begin"/>
      </w:r>
      <w:r w:rsidR="008E5965" w:rsidRPr="008E5965">
        <w:rPr>
          <w:lang w:val="en-GB"/>
          <w:rPrChange w:id="4377" w:author="Helene Walters-Steinberg" w:date="2015-05-03T10:47:00Z">
            <w:rPr/>
          </w:rPrChange>
        </w:rPr>
        <w:instrText>HYPERLINK "http://www.ictsd.org/themes/agriculture/research/india’s-agricultural-trade-policy-and-sustainable-development" \h</w:instrText>
      </w:r>
      <w:r w:rsidR="008E5965" w:rsidRPr="008E5965">
        <w:rPr>
          <w:lang w:val="en-GB"/>
          <w:rPrChange w:id="4378" w:author="Helene Walters-Steinberg" w:date="2015-05-03T10:47:00Z">
            <w:rPr/>
          </w:rPrChange>
        </w:rPr>
        <w:fldChar w:fldCharType="separate"/>
      </w:r>
      <w:r w:rsidRPr="00835967">
        <w:rPr>
          <w:lang w:val="en-GB"/>
        </w:rPr>
        <w:t>Gulati</w:t>
      </w:r>
      <w:r w:rsidR="008E5965" w:rsidRPr="008E5965">
        <w:rPr>
          <w:lang w:val="en-GB"/>
          <w:rPrChange w:id="4379" w:author="Helene Walters-Steinberg" w:date="2015-05-03T10:47:00Z">
            <w:rPr/>
          </w:rPrChange>
        </w:rPr>
        <w:fldChar w:fldCharType="end"/>
      </w:r>
      <w:r w:rsidRPr="00835967">
        <w:rPr>
          <w:lang w:val="en-GB"/>
        </w:rPr>
        <w:t>.</w:t>
      </w:r>
    </w:p>
  </w:footnote>
  <w:footnote w:id="29">
    <w:p w14:paraId="16E88324" w14:textId="77777777" w:rsidR="00835967" w:rsidRPr="00835967" w:rsidRDefault="00835967" w:rsidP="00B47166">
      <w:pPr>
        <w:pStyle w:val="footnote0"/>
        <w:rPr>
          <w:lang w:val="en-GB"/>
        </w:rPr>
      </w:pPr>
      <w:r w:rsidRPr="00835967">
        <w:rPr>
          <w:lang w:val="en-GB"/>
        </w:rPr>
        <w:footnoteRef/>
      </w:r>
      <w:r w:rsidRPr="00835967">
        <w:rPr>
          <w:lang w:val="en-GB"/>
        </w:rPr>
        <w:tab/>
        <w:t>Blog posts by Félix Peña (</w:t>
      </w:r>
      <w:r w:rsidR="008E5965" w:rsidRPr="008E5965">
        <w:rPr>
          <w:lang w:val="en-GB"/>
          <w:rPrChange w:id="4427" w:author="Helene Walters-Steinberg" w:date="2015-05-03T10:47:00Z">
            <w:rPr/>
          </w:rPrChange>
        </w:rPr>
        <w:fldChar w:fldCharType="begin"/>
      </w:r>
      <w:r w:rsidR="008E5965" w:rsidRPr="008E5965">
        <w:rPr>
          <w:lang w:val="en-GB"/>
          <w:rPrChange w:id="4428" w:author="Helene Walters-Steinberg" w:date="2015-05-03T10:47:00Z">
            <w:rPr/>
          </w:rPrChange>
        </w:rPr>
        <w:instrText>HYPERLINK "http://www.felixpena.com.ar/index.php?contenido=negociaciones&amp;neagno=informes/2014-02-integrar-naciones-soberanas" \h</w:instrText>
      </w:r>
      <w:r w:rsidR="008E5965" w:rsidRPr="008E5965">
        <w:rPr>
          <w:lang w:val="en-GB"/>
          <w:rPrChange w:id="4429" w:author="Helene Walters-Steinberg" w:date="2015-05-03T10:47:00Z">
            <w:rPr/>
          </w:rPrChange>
        </w:rPr>
        <w:fldChar w:fldCharType="separate"/>
      </w:r>
      <w:r w:rsidRPr="00835967">
        <w:rPr>
          <w:color w:val="1155CC"/>
          <w:u w:val="single"/>
          <w:lang w:val="en-GB"/>
        </w:rPr>
        <w:t>Feb</w:t>
      </w:r>
      <w:r w:rsidR="008E5965" w:rsidRPr="008E5965">
        <w:rPr>
          <w:lang w:val="en-GB"/>
          <w:rPrChange w:id="4430" w:author="Helene Walters-Steinberg" w:date="2015-05-03T10:47:00Z">
            <w:rPr/>
          </w:rPrChange>
        </w:rPr>
        <w:fldChar w:fldCharType="end"/>
      </w:r>
      <w:r w:rsidRPr="00835967">
        <w:rPr>
          <w:lang w:val="en-GB"/>
        </w:rPr>
        <w:t xml:space="preserve">, </w:t>
      </w:r>
      <w:r w:rsidR="008E5965" w:rsidRPr="008E5965">
        <w:rPr>
          <w:lang w:val="en-GB"/>
          <w:rPrChange w:id="4431" w:author="Helene Walters-Steinberg" w:date="2015-05-03T10:47:00Z">
            <w:rPr/>
          </w:rPrChange>
        </w:rPr>
        <w:fldChar w:fldCharType="begin"/>
      </w:r>
      <w:r w:rsidR="008E5965" w:rsidRPr="008E5965">
        <w:rPr>
          <w:lang w:val="en-GB"/>
          <w:rPrChange w:id="4432" w:author="Helene Walters-Steinberg" w:date="2015-05-03T10:47:00Z">
            <w:rPr/>
          </w:rPrChange>
        </w:rPr>
        <w:instrText>HYPERLINK "http://www.felixpena.com.ar/index.php?contenido=negotiations&amp;neagno=report/2014-10-agenda-of-foregn-trade-of-the-21-century" \h</w:instrText>
      </w:r>
      <w:r w:rsidR="008E5965" w:rsidRPr="008E5965">
        <w:rPr>
          <w:lang w:val="en-GB"/>
          <w:rPrChange w:id="4433" w:author="Helene Walters-Steinberg" w:date="2015-05-03T10:47:00Z">
            <w:rPr/>
          </w:rPrChange>
        </w:rPr>
        <w:fldChar w:fldCharType="separate"/>
      </w:r>
      <w:r w:rsidRPr="00835967">
        <w:rPr>
          <w:color w:val="1155CC"/>
          <w:u w:val="single"/>
          <w:lang w:val="en-GB"/>
        </w:rPr>
        <w:t>Oct</w:t>
      </w:r>
      <w:r w:rsidR="008E5965" w:rsidRPr="008E5965">
        <w:rPr>
          <w:lang w:val="en-GB"/>
          <w:rPrChange w:id="4434" w:author="Helene Walters-Steinberg" w:date="2015-05-03T10:47:00Z">
            <w:rPr/>
          </w:rPrChange>
        </w:rPr>
        <w:fldChar w:fldCharType="end"/>
      </w:r>
      <w:r w:rsidRPr="00835967">
        <w:rPr>
          <w:lang w:val="en-GB"/>
        </w:rPr>
        <w:t xml:space="preserve">, </w:t>
      </w:r>
      <w:r w:rsidR="008E5965" w:rsidRPr="008E5965">
        <w:rPr>
          <w:lang w:val="en-GB"/>
          <w:rPrChange w:id="4435" w:author="Helene Walters-Steinberg" w:date="2015-05-03T10:47:00Z">
            <w:rPr/>
          </w:rPrChange>
        </w:rPr>
        <w:fldChar w:fldCharType="begin"/>
      </w:r>
      <w:r w:rsidR="008E5965" w:rsidRPr="008E5965">
        <w:rPr>
          <w:lang w:val="en-GB"/>
          <w:rPrChange w:id="4436" w:author="Helene Walters-Steinberg" w:date="2015-05-03T10:47:00Z">
            <w:rPr/>
          </w:rPrChange>
        </w:rPr>
        <w:instrText>HYPERLINK "http://www.felixpena.com.ar/index.php?contenido=negociaciones&amp;neagno=informes/2014-11-arancel-externo-comun-mercosur" \h</w:instrText>
      </w:r>
      <w:r w:rsidR="008E5965" w:rsidRPr="008E5965">
        <w:rPr>
          <w:lang w:val="en-GB"/>
          <w:rPrChange w:id="4437" w:author="Helene Walters-Steinberg" w:date="2015-05-03T10:47:00Z">
            <w:rPr/>
          </w:rPrChange>
        </w:rPr>
        <w:fldChar w:fldCharType="separate"/>
      </w:r>
      <w:r w:rsidRPr="00835967">
        <w:rPr>
          <w:color w:val="1155CC"/>
          <w:u w:val="single"/>
          <w:lang w:val="en-GB"/>
        </w:rPr>
        <w:t>Nov</w:t>
      </w:r>
      <w:r w:rsidR="008E5965" w:rsidRPr="008E5965">
        <w:rPr>
          <w:lang w:val="en-GB"/>
          <w:rPrChange w:id="4438" w:author="Helene Walters-Steinberg" w:date="2015-05-03T10:47:00Z">
            <w:rPr/>
          </w:rPrChange>
        </w:rPr>
        <w:fldChar w:fldCharType="end"/>
      </w:r>
      <w:r w:rsidRPr="00835967">
        <w:rPr>
          <w:lang w:val="en-GB"/>
        </w:rPr>
        <w:t xml:space="preserve">) cite </w:t>
      </w:r>
      <w:r w:rsidR="008E5965" w:rsidRPr="008E5965">
        <w:rPr>
          <w:lang w:val="en-GB"/>
          <w:rPrChange w:id="4439" w:author="Helene Walters-Steinberg" w:date="2015-05-03T10:47:00Z">
            <w:rPr/>
          </w:rPrChange>
        </w:rPr>
        <w:fldChar w:fldCharType="begin"/>
      </w:r>
      <w:r w:rsidR="008E5965" w:rsidRPr="008E5965">
        <w:rPr>
          <w:lang w:val="en-GB"/>
          <w:rPrChange w:id="4440" w:author="Helene Walters-Steinberg" w:date="2015-05-03T10:47:00Z">
            <w:rPr/>
          </w:rPrChange>
        </w:rPr>
        <w:instrText>HYPERLINK "http://ictsd.org/i/agriculture/183962/" \h</w:instrText>
      </w:r>
      <w:r w:rsidR="008E5965" w:rsidRPr="008E5965">
        <w:rPr>
          <w:lang w:val="en-GB"/>
          <w:rPrChange w:id="4441" w:author="Helene Walters-Steinberg" w:date="2015-05-03T10:47:00Z">
            <w:rPr/>
          </w:rPrChange>
        </w:rPr>
        <w:fldChar w:fldCharType="separate"/>
      </w:r>
      <w:r w:rsidRPr="00835967">
        <w:rPr>
          <w:color w:val="1155CC"/>
          <w:u w:val="single"/>
          <w:lang w:val="en-GB"/>
        </w:rPr>
        <w:t>Anania</w:t>
      </w:r>
      <w:r w:rsidR="008E5965" w:rsidRPr="008E5965">
        <w:rPr>
          <w:lang w:val="en-GB"/>
          <w:rPrChange w:id="4442" w:author="Helene Walters-Steinberg" w:date="2015-05-03T10:47:00Z">
            <w:rPr/>
          </w:rPrChange>
        </w:rPr>
        <w:fldChar w:fldCharType="end"/>
      </w:r>
      <w:r w:rsidRPr="00835967">
        <w:rPr>
          <w:lang w:val="en-GB"/>
        </w:rPr>
        <w:t xml:space="preserve">, </w:t>
      </w:r>
      <w:r w:rsidR="008E5965" w:rsidRPr="008E5965">
        <w:rPr>
          <w:lang w:val="en-GB"/>
          <w:rPrChange w:id="4443" w:author="Helene Walters-Steinberg" w:date="2015-05-03T10:47:00Z">
            <w:rPr/>
          </w:rPrChange>
        </w:rPr>
        <w:fldChar w:fldCharType="begin"/>
      </w:r>
      <w:r w:rsidR="008E5965" w:rsidRPr="008E5965">
        <w:rPr>
          <w:lang w:val="en-GB"/>
          <w:rPrChange w:id="4444" w:author="Helene Walters-Steinberg" w:date="2015-05-03T10:47:00Z">
            <w:rPr/>
          </w:rPrChange>
        </w:rPr>
        <w:instrText>HYPERLINK "http://ictsd.org/i/agriculture/183958/" \h</w:instrText>
      </w:r>
      <w:r w:rsidR="008E5965" w:rsidRPr="008E5965">
        <w:rPr>
          <w:lang w:val="en-GB"/>
          <w:rPrChange w:id="4445" w:author="Helene Walters-Steinberg" w:date="2015-05-03T10:47:00Z">
            <w:rPr/>
          </w:rPrChange>
        </w:rPr>
        <w:fldChar w:fldCharType="separate"/>
      </w:r>
      <w:r w:rsidRPr="00835967">
        <w:rPr>
          <w:color w:val="1155CC"/>
          <w:u w:val="single"/>
          <w:lang w:val="en-GB"/>
        </w:rPr>
        <w:t>Bartesaghi</w:t>
      </w:r>
      <w:r w:rsidR="008E5965" w:rsidRPr="008E5965">
        <w:rPr>
          <w:lang w:val="en-GB"/>
          <w:rPrChange w:id="4446" w:author="Helene Walters-Steinberg" w:date="2015-05-03T10:47:00Z">
            <w:rPr/>
          </w:rPrChange>
        </w:rPr>
        <w:fldChar w:fldCharType="end"/>
      </w:r>
      <w:r w:rsidRPr="00835967">
        <w:rPr>
          <w:lang w:val="en-GB"/>
        </w:rPr>
        <w:t xml:space="preserve">, </w:t>
      </w:r>
      <w:r w:rsidR="008E5965" w:rsidRPr="008E5965">
        <w:rPr>
          <w:lang w:val="en-GB"/>
          <w:rPrChange w:id="4447" w:author="Helene Walters-Steinberg" w:date="2015-05-03T10:47:00Z">
            <w:rPr/>
          </w:rPrChange>
        </w:rPr>
        <w:fldChar w:fldCharType="begin"/>
      </w:r>
      <w:r w:rsidR="008E5965" w:rsidRPr="008E5965">
        <w:rPr>
          <w:lang w:val="en-GB"/>
          <w:rPrChange w:id="4448" w:author="Helene Walters-Steinberg" w:date="2015-05-03T10:47:00Z">
            <w:rPr/>
          </w:rPrChange>
        </w:rPr>
        <w:instrText>HYPERLINK "http://www.ictsd.org/themes/agriculture/research/tackling-agriculture-in-the-post-bali-context-a-collection-of-short" \h</w:instrText>
      </w:r>
      <w:r w:rsidR="008E5965" w:rsidRPr="008E5965">
        <w:rPr>
          <w:lang w:val="en-GB"/>
          <w:rPrChange w:id="4449" w:author="Helene Walters-Steinberg" w:date="2015-05-03T10:47:00Z">
            <w:rPr/>
          </w:rPrChange>
        </w:rPr>
        <w:fldChar w:fldCharType="separate"/>
      </w:r>
      <w:r w:rsidRPr="00835967">
        <w:rPr>
          <w:lang w:val="en-GB"/>
        </w:rPr>
        <w:t>e</w:t>
      </w:r>
      <w:r w:rsidR="008E5965" w:rsidRPr="008E5965">
        <w:rPr>
          <w:lang w:val="en-GB"/>
          <w:rPrChange w:id="4450" w:author="Helene Walters-Steinberg" w:date="2015-05-03T10:47:00Z">
            <w:rPr/>
          </w:rPrChange>
        </w:rPr>
        <w:fldChar w:fldCharType="end"/>
      </w:r>
      <w:r w:rsidR="008E5965" w:rsidRPr="008E5965">
        <w:rPr>
          <w:lang w:val="en-GB"/>
          <w:rPrChange w:id="4451" w:author="Helene Walters-Steinberg" w:date="2015-05-03T10:47:00Z">
            <w:rPr/>
          </w:rPrChange>
        </w:rPr>
        <w:fldChar w:fldCharType="begin"/>
      </w:r>
      <w:r w:rsidR="008E5965" w:rsidRPr="008E5965">
        <w:rPr>
          <w:lang w:val="en-GB"/>
          <w:rPrChange w:id="4452" w:author="Helene Walters-Steinberg" w:date="2015-05-03T10:47:00Z">
            <w:rPr/>
          </w:rPrChange>
        </w:rPr>
        <w:instrText>HYPERLINK "http://www.ictsd.org/themes/agriculture/research/tackling-agriculture-in-the-post-bali-context-a-collection-of-short" \h</w:instrText>
      </w:r>
      <w:r w:rsidR="008E5965" w:rsidRPr="008E5965">
        <w:rPr>
          <w:lang w:val="en-GB"/>
          <w:rPrChange w:id="4453" w:author="Helene Walters-Steinberg" w:date="2015-05-03T10:47:00Z">
            <w:rPr/>
          </w:rPrChange>
        </w:rPr>
        <w:fldChar w:fldCharType="separate"/>
      </w:r>
      <w:r w:rsidRPr="00835967">
        <w:rPr>
          <w:lang w:val="en-GB"/>
        </w:rPr>
        <w:t>-</w:t>
      </w:r>
      <w:r w:rsidR="008E5965" w:rsidRPr="008E5965">
        <w:rPr>
          <w:lang w:val="en-GB"/>
          <w:rPrChange w:id="4454" w:author="Helene Walters-Steinberg" w:date="2015-05-03T10:47:00Z">
            <w:rPr/>
          </w:rPrChange>
        </w:rPr>
        <w:fldChar w:fldCharType="end"/>
      </w:r>
      <w:r w:rsidR="008E5965" w:rsidRPr="008E5965">
        <w:rPr>
          <w:lang w:val="en-GB"/>
          <w:rPrChange w:id="4455" w:author="Helene Walters-Steinberg" w:date="2015-05-03T10:47:00Z">
            <w:rPr/>
          </w:rPrChange>
        </w:rPr>
        <w:fldChar w:fldCharType="begin"/>
      </w:r>
      <w:r w:rsidR="008E5965" w:rsidRPr="008E5965">
        <w:rPr>
          <w:lang w:val="en-GB"/>
          <w:rPrChange w:id="4456" w:author="Helene Walters-Steinberg" w:date="2015-05-03T10:47:00Z">
            <w:rPr/>
          </w:rPrChange>
        </w:rPr>
        <w:instrText>HYPERLINK "http://www.ictsd.org/themes/agriculture/research/tackling-agriculture-in-the-post-bali-context-a-collection-of-short" \h</w:instrText>
      </w:r>
      <w:r w:rsidR="008E5965" w:rsidRPr="008E5965">
        <w:rPr>
          <w:lang w:val="en-GB"/>
          <w:rPrChange w:id="4457" w:author="Helene Walters-Steinberg" w:date="2015-05-03T10:47:00Z">
            <w:rPr/>
          </w:rPrChange>
        </w:rPr>
        <w:fldChar w:fldCharType="separate"/>
      </w:r>
      <w:r w:rsidRPr="00835967">
        <w:rPr>
          <w:lang w:val="en-GB"/>
        </w:rPr>
        <w:t>book</w:t>
      </w:r>
      <w:r w:rsidR="008E5965" w:rsidRPr="008E5965">
        <w:rPr>
          <w:lang w:val="en-GB"/>
          <w:rPrChange w:id="4458" w:author="Helene Walters-Steinberg" w:date="2015-05-03T10:47:00Z">
            <w:rPr/>
          </w:rPrChange>
        </w:rPr>
        <w:fldChar w:fldCharType="end"/>
      </w:r>
      <w:r w:rsidRPr="00835967">
        <w:rPr>
          <w:lang w:val="en-GB"/>
        </w:rPr>
        <w:t xml:space="preserve">, </w:t>
      </w:r>
      <w:r w:rsidR="008E5965" w:rsidRPr="008E5965">
        <w:rPr>
          <w:lang w:val="en-GB"/>
          <w:rPrChange w:id="4459" w:author="Helene Walters-Steinberg" w:date="2015-05-03T10:47:00Z">
            <w:rPr/>
          </w:rPrChange>
        </w:rPr>
        <w:fldChar w:fldCharType="begin"/>
      </w:r>
      <w:r w:rsidR="008E5965" w:rsidRPr="008E5965">
        <w:rPr>
          <w:lang w:val="en-GB"/>
          <w:rPrChange w:id="4460" w:author="Helene Walters-Steinberg" w:date="2015-05-03T10:47:00Z">
            <w:rPr/>
          </w:rPrChange>
        </w:rPr>
        <w:instrText>HYPERLINK "http://www.ictsd.org/themes/agriculture/research/post-bali-negotiations-on-agriculture-the-challenge-of-updating-global" \h</w:instrText>
      </w:r>
      <w:r w:rsidR="008E5965" w:rsidRPr="008E5965">
        <w:rPr>
          <w:lang w:val="en-GB"/>
          <w:rPrChange w:id="4461" w:author="Helene Walters-Steinberg" w:date="2015-05-03T10:47:00Z">
            <w:rPr/>
          </w:rPrChange>
        </w:rPr>
        <w:fldChar w:fldCharType="separate"/>
      </w:r>
      <w:r w:rsidRPr="00835967">
        <w:rPr>
          <w:lang w:val="en-GB"/>
        </w:rPr>
        <w:t>information</w:t>
      </w:r>
      <w:r w:rsidR="008E5965" w:rsidRPr="008E5965">
        <w:rPr>
          <w:lang w:val="en-GB"/>
          <w:rPrChange w:id="4462" w:author="Helene Walters-Steinberg" w:date="2015-05-03T10:47:00Z">
            <w:rPr/>
          </w:rPrChange>
        </w:rPr>
        <w:fldChar w:fldCharType="end"/>
      </w:r>
      <w:r w:rsidR="008E5965" w:rsidRPr="008E5965">
        <w:rPr>
          <w:lang w:val="en-GB"/>
          <w:rPrChange w:id="4463" w:author="Helene Walters-Steinberg" w:date="2015-05-03T10:47:00Z">
            <w:rPr/>
          </w:rPrChange>
        </w:rPr>
        <w:fldChar w:fldCharType="begin"/>
      </w:r>
      <w:r w:rsidR="008E5965" w:rsidRPr="008E5965">
        <w:rPr>
          <w:lang w:val="en-GB"/>
          <w:rPrChange w:id="4464" w:author="Helene Walters-Steinberg" w:date="2015-05-03T10:47:00Z">
            <w:rPr/>
          </w:rPrChange>
        </w:rPr>
        <w:instrText>HYPERLINK "http://www.ictsd.org/themes/agriculture/research/post-bali-negotiations-on-agriculture-the-challenge-of-updating-global" \h</w:instrText>
      </w:r>
      <w:r w:rsidR="008E5965" w:rsidRPr="008E5965">
        <w:rPr>
          <w:lang w:val="en-GB"/>
          <w:rPrChange w:id="4465" w:author="Helene Walters-Steinberg" w:date="2015-05-03T10:47:00Z">
            <w:rPr/>
          </w:rPrChange>
        </w:rPr>
        <w:fldChar w:fldCharType="separate"/>
      </w:r>
      <w:r w:rsidRPr="00835967">
        <w:rPr>
          <w:lang w:val="en-GB"/>
        </w:rPr>
        <w:t xml:space="preserve"> </w:t>
      </w:r>
      <w:r w:rsidR="008E5965" w:rsidRPr="008E5965">
        <w:rPr>
          <w:lang w:val="en-GB"/>
          <w:rPrChange w:id="4466" w:author="Helene Walters-Steinberg" w:date="2015-05-03T10:47:00Z">
            <w:rPr/>
          </w:rPrChange>
        </w:rPr>
        <w:fldChar w:fldCharType="end"/>
      </w:r>
      <w:r w:rsidR="008E5965" w:rsidRPr="008E5965">
        <w:rPr>
          <w:lang w:val="en-GB"/>
          <w:rPrChange w:id="4467" w:author="Helene Walters-Steinberg" w:date="2015-05-03T10:47:00Z">
            <w:rPr/>
          </w:rPrChange>
        </w:rPr>
        <w:fldChar w:fldCharType="begin"/>
      </w:r>
      <w:r w:rsidR="008E5965" w:rsidRPr="008E5965">
        <w:rPr>
          <w:lang w:val="en-GB"/>
          <w:rPrChange w:id="4468" w:author="Helene Walters-Steinberg" w:date="2015-05-03T10:47:00Z">
            <w:rPr/>
          </w:rPrChange>
        </w:rPr>
        <w:instrText>HYPERLINK "http://www.ictsd.org/themes/agriculture/research/post-bali-negotiations-on-agriculture-the-challenge-of-updating-global" \h</w:instrText>
      </w:r>
      <w:r w:rsidR="008E5965" w:rsidRPr="008E5965">
        <w:rPr>
          <w:lang w:val="en-GB"/>
          <w:rPrChange w:id="4469" w:author="Helene Walters-Steinberg" w:date="2015-05-03T10:47:00Z">
            <w:rPr/>
          </w:rPrChange>
        </w:rPr>
        <w:fldChar w:fldCharType="separate"/>
      </w:r>
      <w:r w:rsidRPr="00835967">
        <w:rPr>
          <w:lang w:val="en-GB"/>
        </w:rPr>
        <w:t>note</w:t>
      </w:r>
      <w:r w:rsidR="008E5965" w:rsidRPr="008E5965">
        <w:rPr>
          <w:lang w:val="en-GB"/>
          <w:rPrChange w:id="4470" w:author="Helene Walters-Steinberg" w:date="2015-05-03T10:47:00Z">
            <w:rPr/>
          </w:rPrChange>
        </w:rPr>
        <w:fldChar w:fldCharType="end"/>
      </w:r>
      <w:r w:rsidRPr="00835967">
        <w:rPr>
          <w:lang w:val="en-GB"/>
        </w:rPr>
        <w:t>.</w:t>
      </w:r>
    </w:p>
  </w:footnote>
  <w:footnote w:id="30">
    <w:p w14:paraId="70FBCC19" w14:textId="77777777" w:rsidR="00835967" w:rsidRPr="00835967" w:rsidRDefault="00835967" w:rsidP="00B47166">
      <w:pPr>
        <w:pStyle w:val="footnote0"/>
        <w:ind w:left="-709"/>
        <w:rPr>
          <w:rFonts w:asciiTheme="minorHAnsi" w:hAnsiTheme="minorHAnsi"/>
          <w:lang w:val="en-GB"/>
        </w:rPr>
      </w:pPr>
      <w:r w:rsidRPr="00835967">
        <w:rPr>
          <w:rFonts w:asciiTheme="minorHAnsi" w:hAnsiTheme="minorHAnsi"/>
          <w:lang w:val="en-GB"/>
        </w:rPr>
        <w:footnoteRef/>
      </w:r>
      <w:r w:rsidRPr="00835967">
        <w:rPr>
          <w:rFonts w:asciiTheme="minorHAnsi" w:hAnsiTheme="minorHAnsi"/>
          <w:lang w:val="en-GB"/>
        </w:rPr>
        <w:tab/>
      </w:r>
      <w:r w:rsidR="008E5965" w:rsidRPr="008E5965">
        <w:rPr>
          <w:lang w:val="en-GB"/>
          <w:rPrChange w:id="4504" w:author="Helene Walters-Steinberg" w:date="2015-05-03T10:47:00Z">
            <w:rPr/>
          </w:rPrChange>
        </w:rPr>
        <w:fldChar w:fldCharType="begin"/>
      </w:r>
      <w:r w:rsidR="008E5965" w:rsidRPr="008E5965">
        <w:rPr>
          <w:lang w:val="en-GB"/>
          <w:rPrChange w:id="4505" w:author="Helene Walters-Steinberg" w:date="2015-05-03T10:47:00Z">
            <w:rPr/>
          </w:rPrChange>
        </w:rPr>
        <w:instrText>HYPERLINK "http://ldcclimate.files.wordpress.com/2014/03/updated_ldcp13_agriculture.pdf" \h</w:instrText>
      </w:r>
      <w:r w:rsidR="008E5965" w:rsidRPr="008E5965">
        <w:rPr>
          <w:lang w:val="en-GB"/>
          <w:rPrChange w:id="4506" w:author="Helene Walters-Steinberg" w:date="2015-05-03T10:47:00Z">
            <w:rPr/>
          </w:rPrChange>
        </w:rPr>
        <w:fldChar w:fldCharType="separate"/>
      </w:r>
      <w:r w:rsidRPr="00835967">
        <w:rPr>
          <w:rFonts w:asciiTheme="minorHAnsi" w:hAnsiTheme="minorHAnsi"/>
          <w:lang w:val="en-GB"/>
        </w:rPr>
        <w:t>Tennigkeit</w:t>
      </w:r>
      <w:r w:rsidR="008E5965" w:rsidRPr="008E5965">
        <w:rPr>
          <w:lang w:val="en-GB"/>
          <w:rPrChange w:id="4507" w:author="Helene Walters-Steinberg" w:date="2015-05-03T10:47:00Z">
            <w:rPr/>
          </w:rPrChange>
        </w:rPr>
        <w:fldChar w:fldCharType="end"/>
      </w:r>
      <w:r w:rsidR="008E5965" w:rsidRPr="008E5965">
        <w:rPr>
          <w:lang w:val="en-GB"/>
          <w:rPrChange w:id="4508" w:author="Helene Walters-Steinberg" w:date="2015-05-03T10:47:00Z">
            <w:rPr/>
          </w:rPrChange>
        </w:rPr>
        <w:fldChar w:fldCharType="begin"/>
      </w:r>
      <w:r w:rsidR="008E5965" w:rsidRPr="008E5965">
        <w:rPr>
          <w:lang w:val="en-GB"/>
          <w:rPrChange w:id="4509" w:author="Helene Walters-Steinberg" w:date="2015-05-03T10:47:00Z">
            <w:rPr/>
          </w:rPrChange>
        </w:rPr>
        <w:instrText>HYPERLINK "http://ldcclimate.files.wordpress.com/2014/03/updated_ldcp13_agriculture.pdf" \h</w:instrText>
      </w:r>
      <w:r w:rsidR="008E5965" w:rsidRPr="008E5965">
        <w:rPr>
          <w:lang w:val="en-GB"/>
          <w:rPrChange w:id="4510" w:author="Helene Walters-Steinberg" w:date="2015-05-03T10:47:00Z">
            <w:rPr/>
          </w:rPrChange>
        </w:rPr>
        <w:fldChar w:fldCharType="separate"/>
      </w:r>
      <w:r w:rsidRPr="00835967">
        <w:rPr>
          <w:rFonts w:asciiTheme="minorHAnsi" w:hAnsiTheme="minorHAnsi"/>
          <w:lang w:val="en-GB"/>
        </w:rPr>
        <w:t xml:space="preserve"> </w:t>
      </w:r>
      <w:r w:rsidR="008E5965" w:rsidRPr="008E5965">
        <w:rPr>
          <w:lang w:val="en-GB"/>
          <w:rPrChange w:id="4511" w:author="Helene Walters-Steinberg" w:date="2015-05-03T10:47:00Z">
            <w:rPr/>
          </w:rPrChange>
        </w:rPr>
        <w:fldChar w:fldCharType="end"/>
      </w:r>
      <w:r w:rsidR="008E5965" w:rsidRPr="008E5965">
        <w:rPr>
          <w:lang w:val="en-GB"/>
          <w:rPrChange w:id="4512" w:author="Helene Walters-Steinberg" w:date="2015-05-03T10:47:00Z">
            <w:rPr/>
          </w:rPrChange>
        </w:rPr>
        <w:fldChar w:fldCharType="begin"/>
      </w:r>
      <w:r w:rsidR="008E5965" w:rsidRPr="008E5965">
        <w:rPr>
          <w:lang w:val="en-GB"/>
          <w:rPrChange w:id="4513" w:author="Helene Walters-Steinberg" w:date="2015-05-03T10:47:00Z">
            <w:rPr/>
          </w:rPrChange>
        </w:rPr>
        <w:instrText>HYPERLINK "http://ldcclimate.files.wordpress.com/2014/03/updated_ldcp13_agriculture.pdf" \h</w:instrText>
      </w:r>
      <w:r w:rsidR="008E5965" w:rsidRPr="008E5965">
        <w:rPr>
          <w:lang w:val="en-GB"/>
          <w:rPrChange w:id="4514" w:author="Helene Walters-Steinberg" w:date="2015-05-03T10:47:00Z">
            <w:rPr/>
          </w:rPrChange>
        </w:rPr>
        <w:fldChar w:fldCharType="separate"/>
      </w:r>
      <w:r w:rsidRPr="00835967">
        <w:rPr>
          <w:rFonts w:asciiTheme="minorHAnsi" w:hAnsiTheme="minorHAnsi"/>
          <w:lang w:val="en-GB"/>
        </w:rPr>
        <w:t>et</w:t>
      </w:r>
      <w:r w:rsidR="008E5965" w:rsidRPr="008E5965">
        <w:rPr>
          <w:lang w:val="en-GB"/>
          <w:rPrChange w:id="4515" w:author="Helene Walters-Steinberg" w:date="2015-05-03T10:47:00Z">
            <w:rPr/>
          </w:rPrChange>
        </w:rPr>
        <w:fldChar w:fldCharType="end"/>
      </w:r>
      <w:r w:rsidR="008E5965" w:rsidRPr="008E5965">
        <w:rPr>
          <w:lang w:val="en-GB"/>
          <w:rPrChange w:id="4516" w:author="Helene Walters-Steinberg" w:date="2015-05-03T10:47:00Z">
            <w:rPr/>
          </w:rPrChange>
        </w:rPr>
        <w:fldChar w:fldCharType="begin"/>
      </w:r>
      <w:r w:rsidR="008E5965" w:rsidRPr="008E5965">
        <w:rPr>
          <w:lang w:val="en-GB"/>
          <w:rPrChange w:id="4517" w:author="Helene Walters-Steinberg" w:date="2015-05-03T10:47:00Z">
            <w:rPr/>
          </w:rPrChange>
        </w:rPr>
        <w:instrText>HYPERLINK "http://ldcclimate.files.wordpress.com/2014/03/updated_ldcp13_agriculture.pdf" \h</w:instrText>
      </w:r>
      <w:r w:rsidR="008E5965" w:rsidRPr="008E5965">
        <w:rPr>
          <w:lang w:val="en-GB"/>
          <w:rPrChange w:id="4518" w:author="Helene Walters-Steinberg" w:date="2015-05-03T10:47:00Z">
            <w:rPr/>
          </w:rPrChange>
        </w:rPr>
        <w:fldChar w:fldCharType="separate"/>
      </w:r>
      <w:r w:rsidRPr="00835967">
        <w:rPr>
          <w:rFonts w:asciiTheme="minorHAnsi" w:hAnsiTheme="minorHAnsi"/>
          <w:lang w:val="en-GB"/>
        </w:rPr>
        <w:t xml:space="preserve"> </w:t>
      </w:r>
      <w:r w:rsidR="008E5965" w:rsidRPr="008E5965">
        <w:rPr>
          <w:lang w:val="en-GB"/>
          <w:rPrChange w:id="4519" w:author="Helene Walters-Steinberg" w:date="2015-05-03T10:47:00Z">
            <w:rPr/>
          </w:rPrChange>
        </w:rPr>
        <w:fldChar w:fldCharType="end"/>
      </w:r>
      <w:r w:rsidR="008E5965" w:rsidRPr="008E5965">
        <w:rPr>
          <w:lang w:val="en-GB"/>
          <w:rPrChange w:id="4520" w:author="Helene Walters-Steinberg" w:date="2015-05-03T10:47:00Z">
            <w:rPr/>
          </w:rPrChange>
        </w:rPr>
        <w:fldChar w:fldCharType="begin"/>
      </w:r>
      <w:r w:rsidR="008E5965" w:rsidRPr="008E5965">
        <w:rPr>
          <w:lang w:val="en-GB"/>
          <w:rPrChange w:id="4521" w:author="Helene Walters-Steinberg" w:date="2015-05-03T10:47:00Z">
            <w:rPr/>
          </w:rPrChange>
        </w:rPr>
        <w:instrText>HYPERLINK "http://ldcclimate.files.wordpress.com/2014/03/updated_ldcp13_agriculture.pdf" \h</w:instrText>
      </w:r>
      <w:r w:rsidR="008E5965" w:rsidRPr="008E5965">
        <w:rPr>
          <w:lang w:val="en-GB"/>
          <w:rPrChange w:id="4522" w:author="Helene Walters-Steinberg" w:date="2015-05-03T10:47:00Z">
            <w:rPr/>
          </w:rPrChange>
        </w:rPr>
        <w:fldChar w:fldCharType="separate"/>
      </w:r>
      <w:r w:rsidRPr="00835967">
        <w:rPr>
          <w:rFonts w:asciiTheme="minorHAnsi" w:hAnsiTheme="minorHAnsi"/>
          <w:lang w:val="en-GB"/>
        </w:rPr>
        <w:t>al</w:t>
      </w:r>
      <w:r w:rsidR="008E5965" w:rsidRPr="008E5965">
        <w:rPr>
          <w:lang w:val="en-GB"/>
          <w:rPrChange w:id="4523" w:author="Helene Walters-Steinberg" w:date="2015-05-03T10:47:00Z">
            <w:rPr/>
          </w:rPrChange>
        </w:rPr>
        <w:fldChar w:fldCharType="end"/>
      </w:r>
      <w:ins w:id="4524" w:author="Helene Walters-Steinberg" w:date="2015-05-03T07:44:00Z">
        <w:r w:rsidRPr="00835967">
          <w:rPr>
            <w:lang w:val="en-GB"/>
          </w:rPr>
          <w:t>.</w:t>
        </w:r>
      </w:ins>
      <w:r w:rsidRPr="00835967">
        <w:rPr>
          <w:rFonts w:asciiTheme="minorHAnsi" w:hAnsiTheme="minorHAnsi"/>
          <w:i/>
          <w:iCs/>
          <w:lang w:val="en-GB"/>
        </w:rPr>
        <w:t xml:space="preserve"> </w:t>
      </w:r>
      <w:r w:rsidRPr="00835967">
        <w:rPr>
          <w:rFonts w:asciiTheme="minorHAnsi" w:hAnsiTheme="minorHAnsi"/>
          <w:lang w:val="en-GB"/>
        </w:rPr>
        <w:t>cite</w:t>
      </w:r>
      <w:del w:id="4525" w:author="Helene Walters-Steinberg" w:date="2015-05-03T07:44:00Z">
        <w:r w:rsidRPr="00835967" w:rsidDel="00864615">
          <w:rPr>
            <w:rFonts w:asciiTheme="minorHAnsi" w:hAnsiTheme="minorHAnsi"/>
            <w:lang w:val="en-GB"/>
          </w:rPr>
          <w:delText>s</w:delText>
        </w:r>
      </w:del>
      <w:r w:rsidRPr="00835967">
        <w:rPr>
          <w:rFonts w:asciiTheme="minorHAnsi" w:hAnsiTheme="minorHAnsi"/>
          <w:lang w:val="en-GB"/>
        </w:rPr>
        <w:t xml:space="preserve"> </w:t>
      </w:r>
      <w:r w:rsidR="008E5965" w:rsidRPr="008E5965">
        <w:rPr>
          <w:lang w:val="en-GB"/>
          <w:rPrChange w:id="4526" w:author="Helene Walters-Steinberg" w:date="2015-05-03T10:47:00Z">
            <w:rPr/>
          </w:rPrChange>
        </w:rPr>
        <w:fldChar w:fldCharType="begin"/>
      </w:r>
      <w:r w:rsidR="008E5965" w:rsidRPr="008E5965">
        <w:rPr>
          <w:lang w:val="en-GB"/>
          <w:rPrChange w:id="4527" w:author="Helene Walters-Steinberg" w:date="2015-05-03T10:47:00Z">
            <w:rPr/>
          </w:rPrChange>
        </w:rPr>
        <w:instrText>HYPERLINK "http://ictsd/FAO" \h</w:instrText>
      </w:r>
      <w:r w:rsidR="008E5965" w:rsidRPr="008E5965">
        <w:rPr>
          <w:lang w:val="en-GB"/>
          <w:rPrChange w:id="4528" w:author="Helene Walters-Steinberg" w:date="2015-05-03T10:47:00Z">
            <w:rPr/>
          </w:rPrChange>
        </w:rPr>
        <w:fldChar w:fldCharType="separate"/>
      </w:r>
      <w:r w:rsidRPr="00835967">
        <w:rPr>
          <w:rFonts w:asciiTheme="minorHAnsi" w:hAnsiTheme="minorHAnsi"/>
          <w:lang w:val="en-GB"/>
        </w:rPr>
        <w:t>ICTSD</w:t>
      </w:r>
      <w:r w:rsidR="008E5965" w:rsidRPr="008E5965">
        <w:rPr>
          <w:lang w:val="en-GB"/>
          <w:rPrChange w:id="4529" w:author="Helene Walters-Steinberg" w:date="2015-05-03T10:47:00Z">
            <w:rPr/>
          </w:rPrChange>
        </w:rPr>
        <w:fldChar w:fldCharType="end"/>
      </w:r>
      <w:r w:rsidR="008E5965" w:rsidRPr="008E5965">
        <w:rPr>
          <w:lang w:val="en-GB"/>
          <w:rPrChange w:id="4530" w:author="Helene Walters-Steinberg" w:date="2015-05-03T10:47:00Z">
            <w:rPr/>
          </w:rPrChange>
        </w:rPr>
        <w:fldChar w:fldCharType="begin"/>
      </w:r>
      <w:r w:rsidR="008E5965" w:rsidRPr="008E5965">
        <w:rPr>
          <w:lang w:val="en-GB"/>
          <w:rPrChange w:id="4531" w:author="Helene Walters-Steinberg" w:date="2015-05-03T10:47:00Z">
            <w:rPr/>
          </w:rPrChange>
        </w:rPr>
        <w:instrText>HYPERLINK "http://ictsd/FAO" \h</w:instrText>
      </w:r>
      <w:r w:rsidR="008E5965" w:rsidRPr="008E5965">
        <w:rPr>
          <w:lang w:val="en-GB"/>
          <w:rPrChange w:id="4532" w:author="Helene Walters-Steinberg" w:date="2015-05-03T10:47:00Z">
            <w:rPr/>
          </w:rPrChange>
        </w:rPr>
        <w:fldChar w:fldCharType="separate"/>
      </w:r>
      <w:r w:rsidRPr="00835967">
        <w:rPr>
          <w:rFonts w:asciiTheme="minorHAnsi" w:hAnsiTheme="minorHAnsi"/>
          <w:lang w:val="en-GB"/>
        </w:rPr>
        <w:t>/</w:t>
      </w:r>
      <w:r w:rsidR="008E5965" w:rsidRPr="008E5965">
        <w:rPr>
          <w:lang w:val="en-GB"/>
          <w:rPrChange w:id="4533" w:author="Helene Walters-Steinberg" w:date="2015-05-03T10:47:00Z">
            <w:rPr/>
          </w:rPrChange>
        </w:rPr>
        <w:fldChar w:fldCharType="end"/>
      </w:r>
      <w:r w:rsidR="008E5965" w:rsidRPr="008E5965">
        <w:rPr>
          <w:lang w:val="en-GB"/>
          <w:rPrChange w:id="4534" w:author="Helene Walters-Steinberg" w:date="2015-05-03T10:47:00Z">
            <w:rPr/>
          </w:rPrChange>
        </w:rPr>
        <w:fldChar w:fldCharType="begin"/>
      </w:r>
      <w:r w:rsidR="008E5965" w:rsidRPr="008E5965">
        <w:rPr>
          <w:lang w:val="en-GB"/>
          <w:rPrChange w:id="4535" w:author="Helene Walters-Steinberg" w:date="2015-05-03T10:47:00Z">
            <w:rPr/>
          </w:rPrChange>
        </w:rPr>
        <w:instrText>HYPERLINK "http://ictsd/FAO" \h</w:instrText>
      </w:r>
      <w:r w:rsidR="008E5965" w:rsidRPr="008E5965">
        <w:rPr>
          <w:lang w:val="en-GB"/>
          <w:rPrChange w:id="4536" w:author="Helene Walters-Steinberg" w:date="2015-05-03T10:47:00Z">
            <w:rPr/>
          </w:rPrChange>
        </w:rPr>
        <w:fldChar w:fldCharType="separate"/>
      </w:r>
      <w:r w:rsidRPr="00835967">
        <w:rPr>
          <w:rFonts w:asciiTheme="minorHAnsi" w:hAnsiTheme="minorHAnsi"/>
          <w:lang w:val="en-GB"/>
        </w:rPr>
        <w:t>FAO</w:t>
      </w:r>
      <w:r w:rsidR="008E5965" w:rsidRPr="008E5965">
        <w:rPr>
          <w:lang w:val="en-GB"/>
          <w:rPrChange w:id="4537" w:author="Helene Walters-Steinberg" w:date="2015-05-03T10:47:00Z">
            <w:rPr/>
          </w:rPrChange>
        </w:rPr>
        <w:fldChar w:fldCharType="end"/>
      </w:r>
      <w:r w:rsidRPr="00835967">
        <w:rPr>
          <w:rFonts w:asciiTheme="minorHAnsi" w:hAnsiTheme="minorHAnsi"/>
          <w:lang w:val="en-GB"/>
        </w:rPr>
        <w:t xml:space="preserve">, </w:t>
      </w:r>
      <w:r w:rsidR="008E5965" w:rsidRPr="008E5965">
        <w:rPr>
          <w:lang w:val="en-GB"/>
          <w:rPrChange w:id="4538" w:author="Helene Walters-Steinberg" w:date="2015-05-03T10:47:00Z">
            <w:rPr/>
          </w:rPrChange>
        </w:rPr>
        <w:fldChar w:fldCharType="begin"/>
      </w:r>
      <w:r w:rsidR="008E5965" w:rsidRPr="008E5965">
        <w:rPr>
          <w:lang w:val="en-GB"/>
          <w:rPrChange w:id="4539" w:author="Helene Walters-Steinberg" w:date="2015-05-03T10:47:00Z">
            <w:rPr/>
          </w:rPrChange>
        </w:rPr>
        <w:instrText>HYPERLINK "http://www.ictsd.org/themes/climate-and-energy/research/agricultural-technologies-for-climate-change-mitigation-and" \h</w:instrText>
      </w:r>
      <w:r w:rsidR="008E5965" w:rsidRPr="008E5965">
        <w:rPr>
          <w:lang w:val="en-GB"/>
          <w:rPrChange w:id="4540" w:author="Helene Walters-Steinberg" w:date="2015-05-03T10:47:00Z">
            <w:rPr/>
          </w:rPrChange>
        </w:rPr>
        <w:fldChar w:fldCharType="separate"/>
      </w:r>
      <w:r w:rsidRPr="00835967">
        <w:rPr>
          <w:rFonts w:asciiTheme="minorHAnsi" w:hAnsiTheme="minorHAnsi"/>
          <w:lang w:val="en-GB"/>
        </w:rPr>
        <w:t>Lybbert</w:t>
      </w:r>
      <w:r w:rsidR="008E5965" w:rsidRPr="008E5965">
        <w:rPr>
          <w:lang w:val="en-GB"/>
          <w:rPrChange w:id="4541" w:author="Helene Walters-Steinberg" w:date="2015-05-03T10:47:00Z">
            <w:rPr/>
          </w:rPrChange>
        </w:rPr>
        <w:fldChar w:fldCharType="end"/>
      </w:r>
      <w:r w:rsidR="008E5965" w:rsidRPr="008E5965">
        <w:rPr>
          <w:lang w:val="en-GB"/>
          <w:rPrChange w:id="4542" w:author="Helene Walters-Steinberg" w:date="2015-05-03T10:47:00Z">
            <w:rPr/>
          </w:rPrChange>
        </w:rPr>
        <w:fldChar w:fldCharType="begin"/>
      </w:r>
      <w:r w:rsidR="008E5965" w:rsidRPr="008E5965">
        <w:rPr>
          <w:lang w:val="en-GB"/>
          <w:rPrChange w:id="4543" w:author="Helene Walters-Steinberg" w:date="2015-05-03T10:47:00Z">
            <w:rPr/>
          </w:rPrChange>
        </w:rPr>
        <w:instrText>HYPERLINK "http://www.ictsd.org/themes/climate-and-energy/research/agricultural-technologies-for-climate-change-mitigation-and" \h</w:instrText>
      </w:r>
      <w:r w:rsidR="008E5965" w:rsidRPr="008E5965">
        <w:rPr>
          <w:lang w:val="en-GB"/>
          <w:rPrChange w:id="4544" w:author="Helene Walters-Steinberg" w:date="2015-05-03T10:47:00Z">
            <w:rPr/>
          </w:rPrChange>
        </w:rPr>
        <w:fldChar w:fldCharType="separate"/>
      </w:r>
      <w:r w:rsidRPr="00835967">
        <w:rPr>
          <w:rFonts w:asciiTheme="minorHAnsi" w:hAnsiTheme="minorHAnsi"/>
          <w:lang w:val="en-GB"/>
        </w:rPr>
        <w:t xml:space="preserve"> </w:t>
      </w:r>
      <w:r w:rsidR="008E5965" w:rsidRPr="008E5965">
        <w:rPr>
          <w:lang w:val="en-GB"/>
          <w:rPrChange w:id="4545" w:author="Helene Walters-Steinberg" w:date="2015-05-03T10:47:00Z">
            <w:rPr/>
          </w:rPrChange>
        </w:rPr>
        <w:fldChar w:fldCharType="end"/>
      </w:r>
      <w:r w:rsidR="008E5965" w:rsidRPr="008E5965">
        <w:rPr>
          <w:lang w:val="en-GB"/>
          <w:rPrChange w:id="4546" w:author="Helene Walters-Steinberg" w:date="2015-05-03T10:47:00Z">
            <w:rPr/>
          </w:rPrChange>
        </w:rPr>
        <w:fldChar w:fldCharType="begin"/>
      </w:r>
      <w:r w:rsidR="008E5965" w:rsidRPr="008E5965">
        <w:rPr>
          <w:lang w:val="en-GB"/>
          <w:rPrChange w:id="4547" w:author="Helene Walters-Steinberg" w:date="2015-05-03T10:47:00Z">
            <w:rPr/>
          </w:rPrChange>
        </w:rPr>
        <w:instrText>HYPERLINK "http://www.ictsd.org/themes/climate-and-energy/research/agricultural-technologies-for-climate-change-mitigation-and" \h</w:instrText>
      </w:r>
      <w:r w:rsidR="008E5965" w:rsidRPr="008E5965">
        <w:rPr>
          <w:lang w:val="en-GB"/>
          <w:rPrChange w:id="4548" w:author="Helene Walters-Steinberg" w:date="2015-05-03T10:47:00Z">
            <w:rPr/>
          </w:rPrChange>
        </w:rPr>
        <w:fldChar w:fldCharType="separate"/>
      </w:r>
      <w:r w:rsidRPr="00835967">
        <w:rPr>
          <w:rFonts w:asciiTheme="minorHAnsi" w:hAnsiTheme="minorHAnsi"/>
          <w:lang w:val="en-GB"/>
        </w:rPr>
        <w:t>and</w:t>
      </w:r>
      <w:r w:rsidR="008E5965" w:rsidRPr="008E5965">
        <w:rPr>
          <w:lang w:val="en-GB"/>
          <w:rPrChange w:id="4549" w:author="Helene Walters-Steinberg" w:date="2015-05-03T10:47:00Z">
            <w:rPr/>
          </w:rPrChange>
        </w:rPr>
        <w:fldChar w:fldCharType="end"/>
      </w:r>
      <w:r w:rsidR="008E5965" w:rsidRPr="008E5965">
        <w:rPr>
          <w:lang w:val="en-GB"/>
          <w:rPrChange w:id="4550" w:author="Helene Walters-Steinberg" w:date="2015-05-03T10:47:00Z">
            <w:rPr/>
          </w:rPrChange>
        </w:rPr>
        <w:fldChar w:fldCharType="begin"/>
      </w:r>
      <w:r w:rsidR="008E5965" w:rsidRPr="008E5965">
        <w:rPr>
          <w:lang w:val="en-GB"/>
          <w:rPrChange w:id="4551" w:author="Helene Walters-Steinberg" w:date="2015-05-03T10:47:00Z">
            <w:rPr/>
          </w:rPrChange>
        </w:rPr>
        <w:instrText>HYPERLINK "http://www.ictsd.org/themes/climate-and-energy/research/agricultural-technologies-for-climate-change-mitigation-and" \h</w:instrText>
      </w:r>
      <w:r w:rsidR="008E5965" w:rsidRPr="008E5965">
        <w:rPr>
          <w:lang w:val="en-GB"/>
          <w:rPrChange w:id="4552" w:author="Helene Walters-Steinberg" w:date="2015-05-03T10:47:00Z">
            <w:rPr/>
          </w:rPrChange>
        </w:rPr>
        <w:fldChar w:fldCharType="separate"/>
      </w:r>
      <w:r w:rsidRPr="00835967">
        <w:rPr>
          <w:rFonts w:asciiTheme="minorHAnsi" w:hAnsiTheme="minorHAnsi"/>
          <w:lang w:val="en-GB"/>
        </w:rPr>
        <w:t xml:space="preserve"> </w:t>
      </w:r>
      <w:r w:rsidR="008E5965" w:rsidRPr="008E5965">
        <w:rPr>
          <w:lang w:val="en-GB"/>
          <w:rPrChange w:id="4553" w:author="Helene Walters-Steinberg" w:date="2015-05-03T10:47:00Z">
            <w:rPr/>
          </w:rPrChange>
        </w:rPr>
        <w:fldChar w:fldCharType="end"/>
      </w:r>
      <w:r w:rsidR="008E5965" w:rsidRPr="008E5965">
        <w:rPr>
          <w:lang w:val="en-GB"/>
          <w:rPrChange w:id="4554" w:author="Helene Walters-Steinberg" w:date="2015-05-03T10:47:00Z">
            <w:rPr/>
          </w:rPrChange>
        </w:rPr>
        <w:fldChar w:fldCharType="begin"/>
      </w:r>
      <w:r w:rsidR="008E5965" w:rsidRPr="008E5965">
        <w:rPr>
          <w:lang w:val="en-GB"/>
          <w:rPrChange w:id="4555" w:author="Helene Walters-Steinberg" w:date="2015-05-03T10:47:00Z">
            <w:rPr/>
          </w:rPrChange>
        </w:rPr>
        <w:instrText>HYPERLINK "http://www.ictsd.org/themes/climate-and-energy/research/agricultural-technologies-for-climate-change-mitigation-and" \h</w:instrText>
      </w:r>
      <w:r w:rsidR="008E5965" w:rsidRPr="008E5965">
        <w:rPr>
          <w:lang w:val="en-GB"/>
          <w:rPrChange w:id="4556" w:author="Helene Walters-Steinberg" w:date="2015-05-03T10:47:00Z">
            <w:rPr/>
          </w:rPrChange>
        </w:rPr>
        <w:fldChar w:fldCharType="separate"/>
      </w:r>
      <w:r w:rsidRPr="00835967">
        <w:rPr>
          <w:rFonts w:asciiTheme="minorHAnsi" w:hAnsiTheme="minorHAnsi"/>
          <w:lang w:val="en-GB"/>
        </w:rPr>
        <w:t>Sumner</w:t>
      </w:r>
      <w:r w:rsidR="008E5965" w:rsidRPr="008E5965">
        <w:rPr>
          <w:lang w:val="en-GB"/>
          <w:rPrChange w:id="4557" w:author="Helene Walters-Steinberg" w:date="2015-05-03T10:47:00Z">
            <w:rPr/>
          </w:rPrChange>
        </w:rPr>
        <w:fldChar w:fldCharType="end"/>
      </w:r>
      <w:r w:rsidRPr="00835967">
        <w:rPr>
          <w:rFonts w:asciiTheme="minorHAnsi" w:hAnsiTheme="minorHAnsi"/>
          <w:lang w:val="en-GB"/>
        </w:rPr>
        <w:t xml:space="preserve">. See also ICTSD’s 2013 </w:t>
      </w:r>
      <w:del w:id="4558" w:author="Helene Walters-Steinberg" w:date="2015-04-30T17:18:00Z">
        <w:r w:rsidRPr="00835967" w:rsidDel="00A62803">
          <w:rPr>
            <w:rFonts w:asciiTheme="minorHAnsi" w:hAnsiTheme="minorHAnsi"/>
            <w:lang w:val="en-GB"/>
          </w:rPr>
          <w:delText xml:space="preserve">impact </w:delText>
        </w:r>
      </w:del>
      <w:ins w:id="4559" w:author="Helene Walters-Steinberg" w:date="2015-04-30T17:18:00Z">
        <w:r w:rsidRPr="00835967">
          <w:rPr>
            <w:rFonts w:asciiTheme="minorHAnsi" w:hAnsiTheme="minorHAnsi"/>
            <w:lang w:val="en-GB"/>
          </w:rPr>
          <w:t xml:space="preserve">Impact </w:t>
        </w:r>
      </w:ins>
      <w:del w:id="4560" w:author="Helene Walters-Steinberg" w:date="2015-04-30T17:18:00Z">
        <w:r w:rsidRPr="00835967" w:rsidDel="00A62803">
          <w:rPr>
            <w:rFonts w:asciiTheme="minorHAnsi" w:hAnsiTheme="minorHAnsi"/>
            <w:lang w:val="en-GB"/>
          </w:rPr>
          <w:delText xml:space="preserve">assessment </w:delText>
        </w:r>
      </w:del>
      <w:ins w:id="4561" w:author="Helene Walters-Steinberg" w:date="2015-04-30T17:18:00Z">
        <w:r w:rsidRPr="00835967">
          <w:rPr>
            <w:rFonts w:asciiTheme="minorHAnsi" w:hAnsiTheme="minorHAnsi"/>
            <w:lang w:val="en-GB"/>
          </w:rPr>
          <w:t xml:space="preserve">Assessment </w:t>
        </w:r>
      </w:ins>
      <w:del w:id="4562" w:author="Helene Walters-Steinberg" w:date="2015-04-30T17:18:00Z">
        <w:r w:rsidRPr="00835967" w:rsidDel="00A62803">
          <w:rPr>
            <w:rFonts w:asciiTheme="minorHAnsi" w:hAnsiTheme="minorHAnsi"/>
            <w:lang w:val="en-GB"/>
          </w:rPr>
          <w:delText xml:space="preserve">report </w:delText>
        </w:r>
      </w:del>
      <w:ins w:id="4563" w:author="Helene Walters-Steinberg" w:date="2015-04-30T17:18:00Z">
        <w:r w:rsidRPr="00835967">
          <w:rPr>
            <w:rFonts w:asciiTheme="minorHAnsi" w:hAnsiTheme="minorHAnsi"/>
            <w:lang w:val="en-GB"/>
          </w:rPr>
          <w:t xml:space="preserve">Report </w:t>
        </w:r>
      </w:ins>
      <w:r w:rsidRPr="00835967">
        <w:rPr>
          <w:rFonts w:asciiTheme="minorHAnsi" w:hAnsiTheme="minorHAnsi"/>
          <w:lang w:val="en-GB"/>
        </w:rPr>
        <w:t xml:space="preserve">for examples of how the LDC </w:t>
      </w:r>
      <w:del w:id="4564" w:author="Helene Walters-Steinberg" w:date="2015-05-03T07:44:00Z">
        <w:r w:rsidRPr="00835967" w:rsidDel="00864615">
          <w:rPr>
            <w:rFonts w:asciiTheme="minorHAnsi" w:hAnsiTheme="minorHAnsi"/>
            <w:lang w:val="en-GB"/>
          </w:rPr>
          <w:delText xml:space="preserve">group </w:delText>
        </w:r>
      </w:del>
      <w:ins w:id="4565" w:author="Helene Walters-Steinberg" w:date="2015-05-03T07:44:00Z">
        <w:r w:rsidRPr="00835967">
          <w:rPr>
            <w:rFonts w:asciiTheme="minorHAnsi" w:hAnsiTheme="minorHAnsi"/>
            <w:lang w:val="en-GB"/>
          </w:rPr>
          <w:t xml:space="preserve">Group </w:t>
        </w:r>
      </w:ins>
      <w:r w:rsidRPr="00835967">
        <w:rPr>
          <w:rFonts w:asciiTheme="minorHAnsi" w:hAnsiTheme="minorHAnsi"/>
          <w:lang w:val="en-GB"/>
        </w:rPr>
        <w:t>used and cited this analysis in their statements.</w:t>
      </w:r>
    </w:p>
  </w:footnote>
  <w:footnote w:id="31">
    <w:p w14:paraId="06D1DAFD" w14:textId="77777777" w:rsidR="00835967" w:rsidRPr="00835967" w:rsidRDefault="00835967" w:rsidP="00B47166">
      <w:pPr>
        <w:pStyle w:val="footnote0"/>
        <w:ind w:left="-709"/>
        <w:rPr>
          <w:lang w:val="en-GB"/>
          <w:rPrChange w:id="4605" w:author="Helene Walters-Steinberg" w:date="2015-05-03T10:47:00Z">
            <w:rPr>
              <w:lang w:val="da-DK"/>
            </w:rPr>
          </w:rPrChange>
        </w:rPr>
      </w:pPr>
      <w:r w:rsidRPr="00835967">
        <w:rPr>
          <w:rFonts w:asciiTheme="minorHAnsi" w:hAnsiTheme="minorHAnsi"/>
          <w:lang w:val="en-GB"/>
        </w:rPr>
        <w:footnoteRef/>
      </w:r>
      <w:r w:rsidR="008E5965" w:rsidRPr="008E5965">
        <w:rPr>
          <w:rFonts w:asciiTheme="minorHAnsi" w:hAnsiTheme="minorHAnsi"/>
          <w:lang w:val="en-GB"/>
          <w:rPrChange w:id="4606" w:author="Helene Walters-Steinberg" w:date="2015-05-03T10:47:00Z">
            <w:rPr>
              <w:rFonts w:asciiTheme="minorHAnsi" w:hAnsiTheme="minorHAnsi"/>
              <w:lang w:val="fr-FR"/>
            </w:rPr>
          </w:rPrChange>
        </w:rPr>
        <w:tab/>
      </w:r>
      <w:bookmarkStart w:id="4607" w:name="docs-internal-guid-5ad31777-25a4-1ecf-6c"/>
      <w:bookmarkEnd w:id="4607"/>
      <w:r w:rsidR="008E5965" w:rsidRPr="008E5965">
        <w:rPr>
          <w:rFonts w:asciiTheme="minorHAnsi" w:hAnsiTheme="minorHAnsi"/>
          <w:b/>
          <w:color w:val="000000"/>
          <w:lang w:val="en-GB"/>
          <w:rPrChange w:id="4608" w:author="Helene Walters-Steinberg" w:date="2015-05-03T10:47:00Z">
            <w:rPr>
              <w:rFonts w:asciiTheme="minorHAnsi" w:hAnsiTheme="minorHAnsi"/>
              <w:b/>
              <w:color w:val="000000"/>
              <w:lang w:val="fr-FR"/>
            </w:rPr>
          </w:rPrChange>
        </w:rPr>
        <w:t xml:space="preserve">IGOs: </w:t>
      </w:r>
      <w:r w:rsidR="008E5965" w:rsidRPr="008E5965">
        <w:rPr>
          <w:lang w:val="en-GB"/>
          <w:rPrChange w:id="4609" w:author="Helene Walters-Steinberg" w:date="2015-05-03T10:47:00Z">
            <w:rPr/>
          </w:rPrChange>
        </w:rPr>
        <w:fldChar w:fldCharType="begin"/>
      </w:r>
      <w:r w:rsidR="008E5965" w:rsidRPr="008E5965">
        <w:rPr>
          <w:lang w:val="en-GB"/>
          <w:rPrChange w:id="4610" w:author="Helene Walters-Steinberg" w:date="2015-05-03T10:47:00Z">
            <w:rPr/>
          </w:rPrChange>
        </w:rPr>
        <w:instrText>HYPERLINK "http://ccafs.cgiar.org/fr/blog/round-world-nitrogen-balloon" \l ".VH15T9-c1NA"</w:instrText>
      </w:r>
      <w:r w:rsidR="008E5965" w:rsidRPr="008E5965">
        <w:rPr>
          <w:lang w:val="en-GB"/>
          <w:rPrChange w:id="4611" w:author="Helene Walters-Steinberg" w:date="2015-05-03T10:47:00Z">
            <w:rPr/>
          </w:rPrChange>
        </w:rPr>
        <w:fldChar w:fldCharType="separate"/>
      </w:r>
      <w:r w:rsidR="008E5965" w:rsidRPr="008E5965">
        <w:rPr>
          <w:rFonts w:asciiTheme="minorHAnsi" w:hAnsiTheme="minorHAnsi"/>
          <w:color w:val="1155CC"/>
          <w:u w:val="single"/>
          <w:lang w:val="en-GB"/>
          <w:rPrChange w:id="4612" w:author="Helene Walters-Steinberg" w:date="2015-05-03T10:47:00Z">
            <w:rPr>
              <w:rFonts w:asciiTheme="minorHAnsi" w:hAnsiTheme="minorHAnsi"/>
              <w:color w:val="1155CC"/>
              <w:u w:val="single"/>
              <w:lang w:val="fr-FR"/>
            </w:rPr>
          </w:rPrChange>
        </w:rPr>
        <w:t>CCAFS</w:t>
      </w:r>
      <w:r w:rsidR="008E5965" w:rsidRPr="008E5965">
        <w:rPr>
          <w:lang w:val="en-GB"/>
          <w:rPrChange w:id="4613" w:author="Helene Walters-Steinberg" w:date="2015-05-03T10:47:00Z">
            <w:rPr/>
          </w:rPrChange>
        </w:rPr>
        <w:fldChar w:fldCharType="end"/>
      </w:r>
      <w:r w:rsidR="008E5965" w:rsidRPr="008E5965">
        <w:rPr>
          <w:rFonts w:asciiTheme="minorHAnsi" w:hAnsiTheme="minorHAnsi"/>
          <w:color w:val="000000"/>
          <w:lang w:val="en-GB"/>
          <w:rPrChange w:id="4614" w:author="Helene Walters-Steinberg" w:date="2015-05-03T10:47:00Z">
            <w:rPr>
              <w:rFonts w:asciiTheme="minorHAnsi" w:hAnsiTheme="minorHAnsi"/>
              <w:color w:val="000000"/>
              <w:lang w:val="fr-FR"/>
            </w:rPr>
          </w:rPrChange>
        </w:rPr>
        <w:t xml:space="preserve"> cites </w:t>
      </w:r>
      <w:r w:rsidR="008E5965" w:rsidRPr="008E5965">
        <w:rPr>
          <w:lang w:val="en-GB"/>
          <w:rPrChange w:id="4615" w:author="Helene Walters-Steinberg" w:date="2015-05-03T10:47:00Z">
            <w:rPr/>
          </w:rPrChange>
        </w:rPr>
        <w:fldChar w:fldCharType="begin"/>
      </w:r>
      <w:r w:rsidR="008E5965" w:rsidRPr="008E5965">
        <w:rPr>
          <w:lang w:val="en-GB"/>
          <w:rPrChange w:id="4616" w:author="Helene Walters-Steinberg" w:date="2015-05-03T10:47:00Z">
            <w:rPr/>
          </w:rPrChange>
        </w:rPr>
        <w:instrText>HYPERLINK "http://www.ictsd.org/themes/agriculture/research/the-role-of-international-trade-in-climate-change-adaptation" \h</w:instrText>
      </w:r>
      <w:r w:rsidR="008E5965" w:rsidRPr="008E5965">
        <w:rPr>
          <w:lang w:val="en-GB"/>
          <w:rPrChange w:id="4617" w:author="Helene Walters-Steinberg" w:date="2015-05-03T10:47:00Z">
            <w:rPr/>
          </w:rPrChange>
        </w:rPr>
        <w:fldChar w:fldCharType="separate"/>
      </w:r>
      <w:r w:rsidR="008E5965" w:rsidRPr="008E5965">
        <w:rPr>
          <w:rFonts w:asciiTheme="minorHAnsi" w:hAnsiTheme="minorHAnsi"/>
          <w:color w:val="1155CC"/>
          <w:u w:val="single"/>
          <w:lang w:val="en-GB"/>
          <w:rPrChange w:id="4618" w:author="Helene Walters-Steinberg" w:date="2015-05-03T10:47:00Z">
            <w:rPr>
              <w:rFonts w:asciiTheme="minorHAnsi" w:hAnsiTheme="minorHAnsi"/>
              <w:color w:val="1155CC"/>
              <w:u w:val="single"/>
              <w:lang w:val="fr-FR"/>
            </w:rPr>
          </w:rPrChange>
        </w:rPr>
        <w:t xml:space="preserve">Nelson </w:t>
      </w:r>
      <w:r w:rsidR="008E5965" w:rsidRPr="008E5965">
        <w:rPr>
          <w:lang w:val="en-GB"/>
          <w:rPrChange w:id="4619" w:author="Helene Walters-Steinberg" w:date="2015-05-03T10:47:00Z">
            <w:rPr/>
          </w:rPrChange>
        </w:rPr>
        <w:fldChar w:fldCharType="end"/>
      </w:r>
      <w:r w:rsidR="008E5965" w:rsidRPr="008E5965">
        <w:rPr>
          <w:lang w:val="en-GB"/>
          <w:rPrChange w:id="4620" w:author="Helene Walters-Steinberg" w:date="2015-05-03T10:47:00Z">
            <w:rPr/>
          </w:rPrChange>
        </w:rPr>
        <w:fldChar w:fldCharType="begin"/>
      </w:r>
      <w:r w:rsidR="008E5965" w:rsidRPr="008E5965">
        <w:rPr>
          <w:lang w:val="en-GB"/>
          <w:rPrChange w:id="4621" w:author="Helene Walters-Steinberg" w:date="2015-05-03T10:47:00Z">
            <w:rPr/>
          </w:rPrChange>
        </w:rPr>
        <w:instrText>HYPERLINK "http://www.ictsd.org/themes/agriculture/research/the-role-of-international-trade-in-climate-change-adaptation" \h</w:instrText>
      </w:r>
      <w:r w:rsidR="008E5965" w:rsidRPr="008E5965">
        <w:rPr>
          <w:lang w:val="en-GB"/>
          <w:rPrChange w:id="4622" w:author="Helene Walters-Steinberg" w:date="2015-05-03T10:47:00Z">
            <w:rPr/>
          </w:rPrChange>
        </w:rPr>
        <w:fldChar w:fldCharType="separate"/>
      </w:r>
      <w:r w:rsidR="008E5965" w:rsidRPr="008E5965">
        <w:rPr>
          <w:rFonts w:asciiTheme="minorHAnsi" w:hAnsiTheme="minorHAnsi"/>
          <w:color w:val="1155CC"/>
          <w:u w:val="single"/>
          <w:lang w:val="en-GB"/>
          <w:rPrChange w:id="4623" w:author="Helene Walters-Steinberg" w:date="2015-05-03T10:47:00Z">
            <w:rPr>
              <w:rFonts w:asciiTheme="minorHAnsi" w:hAnsiTheme="minorHAnsi"/>
              <w:i/>
              <w:color w:val="1155CC"/>
              <w:u w:val="single"/>
              <w:lang w:val="fr-FR"/>
            </w:rPr>
          </w:rPrChange>
        </w:rPr>
        <w:t>et al</w:t>
      </w:r>
      <w:r w:rsidR="008E5965" w:rsidRPr="008E5965">
        <w:rPr>
          <w:lang w:val="en-GB"/>
          <w:rPrChange w:id="4624" w:author="Helene Walters-Steinberg" w:date="2015-05-03T10:47:00Z">
            <w:rPr/>
          </w:rPrChange>
        </w:rPr>
        <w:fldChar w:fldCharType="end"/>
      </w:r>
      <w:ins w:id="4625" w:author="Helene Walters-Steinberg" w:date="2015-04-30T17:18:00Z">
        <w:r w:rsidRPr="00835967">
          <w:rPr>
            <w:lang w:val="en-GB"/>
          </w:rPr>
          <w:t>.</w:t>
        </w:r>
      </w:ins>
      <w:del w:id="4626" w:author="Helene Walters-Steinberg" w:date="2015-04-30T17:13:00Z">
        <w:r w:rsidR="008E5965" w:rsidRPr="008E5965">
          <w:rPr>
            <w:rFonts w:asciiTheme="minorHAnsi" w:hAnsiTheme="minorHAnsi"/>
            <w:color w:val="000000"/>
            <w:lang w:val="en-GB"/>
            <w:rPrChange w:id="4627" w:author="Helene Walters-Steinberg" w:date="2015-05-03T10:47:00Z">
              <w:rPr>
                <w:rFonts w:asciiTheme="minorHAnsi" w:hAnsiTheme="minorHAnsi"/>
                <w:color w:val="000000"/>
                <w:lang w:val="fr-FR"/>
              </w:rPr>
            </w:rPrChange>
          </w:rPr>
          <w:delText>.</w:delText>
        </w:r>
      </w:del>
      <w:r w:rsidR="008E5965" w:rsidRPr="008E5965">
        <w:rPr>
          <w:rFonts w:asciiTheme="minorHAnsi" w:hAnsiTheme="minorHAnsi"/>
          <w:color w:val="000000"/>
          <w:lang w:val="en-GB"/>
          <w:rPrChange w:id="4628" w:author="Helene Walters-Steinberg" w:date="2015-05-03T10:47:00Z">
            <w:rPr>
              <w:rFonts w:asciiTheme="minorHAnsi" w:hAnsiTheme="minorHAnsi"/>
              <w:color w:val="000000"/>
              <w:lang w:val="fr-FR"/>
            </w:rPr>
          </w:rPrChange>
        </w:rPr>
        <w:t xml:space="preserve"> </w:t>
      </w:r>
      <w:r w:rsidR="008E5965" w:rsidRPr="008E5965">
        <w:rPr>
          <w:rFonts w:asciiTheme="minorHAnsi" w:hAnsiTheme="minorHAnsi"/>
          <w:b/>
          <w:color w:val="000000"/>
          <w:lang w:val="en-GB"/>
          <w:rPrChange w:id="4629" w:author="Helene Walters-Steinberg" w:date="2015-05-03T10:47:00Z">
            <w:rPr>
              <w:rFonts w:asciiTheme="minorHAnsi" w:hAnsiTheme="minorHAnsi"/>
              <w:b/>
              <w:color w:val="000000"/>
              <w:lang w:val="da-DK"/>
            </w:rPr>
          </w:rPrChange>
        </w:rPr>
        <w:t xml:space="preserve">Academics: </w:t>
      </w:r>
      <w:r w:rsidR="008E5965" w:rsidRPr="008E5965">
        <w:rPr>
          <w:lang w:val="en-GB"/>
          <w:rPrChange w:id="4630" w:author="Helene Walters-Steinberg" w:date="2015-05-03T10:47:00Z">
            <w:rPr/>
          </w:rPrChange>
        </w:rPr>
        <w:fldChar w:fldCharType="begin"/>
      </w:r>
      <w:r w:rsidR="008E5965" w:rsidRPr="008E5965">
        <w:rPr>
          <w:lang w:val="en-GB"/>
          <w:rPrChange w:id="4631" w:author="Helene Walters-Steinberg" w:date="2015-05-03T10:47:00Z">
            <w:rPr/>
          </w:rPrChange>
        </w:rPr>
        <w:instrText>HYPERLINK "http://dx.doi.org/10.1007/s10584-014-1214-0" \h</w:instrText>
      </w:r>
      <w:r w:rsidR="008E5965" w:rsidRPr="008E5965">
        <w:rPr>
          <w:lang w:val="en-GB"/>
          <w:rPrChange w:id="4632" w:author="Helene Walters-Steinberg" w:date="2015-05-03T10:47:00Z">
            <w:rPr/>
          </w:rPrChange>
        </w:rPr>
        <w:fldChar w:fldCharType="separate"/>
      </w:r>
      <w:r w:rsidR="008E5965" w:rsidRPr="008E5965">
        <w:rPr>
          <w:rFonts w:asciiTheme="minorHAnsi" w:hAnsiTheme="minorHAnsi"/>
          <w:color w:val="1155CC"/>
          <w:u w:val="single"/>
          <w:lang w:val="en-GB"/>
          <w:rPrChange w:id="4633" w:author="Helene Walters-Steinberg" w:date="2015-05-03T10:47:00Z">
            <w:rPr>
              <w:rFonts w:asciiTheme="minorHAnsi" w:hAnsiTheme="minorHAnsi"/>
              <w:color w:val="1155CC"/>
              <w:u w:val="single"/>
              <w:lang w:val="da-DK"/>
            </w:rPr>
          </w:rPrChange>
        </w:rPr>
        <w:t xml:space="preserve">Berry </w:t>
      </w:r>
      <w:r w:rsidR="008E5965" w:rsidRPr="008E5965">
        <w:rPr>
          <w:lang w:val="en-GB"/>
          <w:rPrChange w:id="4634" w:author="Helene Walters-Steinberg" w:date="2015-05-03T10:47:00Z">
            <w:rPr/>
          </w:rPrChange>
        </w:rPr>
        <w:fldChar w:fldCharType="end"/>
      </w:r>
      <w:r w:rsidR="008E5965" w:rsidRPr="008E5965">
        <w:rPr>
          <w:lang w:val="en-GB"/>
          <w:rPrChange w:id="4635" w:author="Helene Walters-Steinberg" w:date="2015-05-03T10:47:00Z">
            <w:rPr/>
          </w:rPrChange>
        </w:rPr>
        <w:fldChar w:fldCharType="begin"/>
      </w:r>
      <w:r w:rsidR="008E5965" w:rsidRPr="008E5965">
        <w:rPr>
          <w:lang w:val="en-GB"/>
          <w:rPrChange w:id="4636" w:author="Helene Walters-Steinberg" w:date="2015-05-03T10:47:00Z">
            <w:rPr/>
          </w:rPrChange>
        </w:rPr>
        <w:instrText>HYPERLINK "http://dx.doi.org/10.1007/s10584-014-1214-0" \h</w:instrText>
      </w:r>
      <w:r w:rsidR="008E5965" w:rsidRPr="008E5965">
        <w:rPr>
          <w:lang w:val="en-GB"/>
          <w:rPrChange w:id="4637" w:author="Helene Walters-Steinberg" w:date="2015-05-03T10:47:00Z">
            <w:rPr/>
          </w:rPrChange>
        </w:rPr>
        <w:fldChar w:fldCharType="separate"/>
      </w:r>
      <w:r w:rsidR="008E5965" w:rsidRPr="008E5965">
        <w:rPr>
          <w:rFonts w:asciiTheme="minorHAnsi" w:hAnsiTheme="minorHAnsi"/>
          <w:color w:val="1155CC"/>
          <w:u w:val="single"/>
          <w:lang w:val="en-GB"/>
          <w:rPrChange w:id="4638" w:author="Helene Walters-Steinberg" w:date="2015-05-03T10:47:00Z">
            <w:rPr>
              <w:rFonts w:asciiTheme="minorHAnsi" w:hAnsiTheme="minorHAnsi"/>
              <w:i/>
              <w:color w:val="1155CC"/>
              <w:u w:val="single"/>
              <w:lang w:val="da-DK"/>
            </w:rPr>
          </w:rPrChange>
        </w:rPr>
        <w:t>et al</w:t>
      </w:r>
      <w:r w:rsidR="008E5965" w:rsidRPr="008E5965">
        <w:rPr>
          <w:lang w:val="en-GB"/>
          <w:rPrChange w:id="4639" w:author="Helene Walters-Steinberg" w:date="2015-05-03T10:47:00Z">
            <w:rPr/>
          </w:rPrChange>
        </w:rPr>
        <w:fldChar w:fldCharType="end"/>
      </w:r>
      <w:ins w:id="4640" w:author="Helene Walters-Steinberg" w:date="2015-05-01T15:47:00Z">
        <w:r w:rsidRPr="00835967">
          <w:rPr>
            <w:lang w:val="en-GB"/>
          </w:rPr>
          <w:t>.</w:t>
        </w:r>
      </w:ins>
      <w:r w:rsidR="008E5965" w:rsidRPr="008E5965">
        <w:rPr>
          <w:rFonts w:asciiTheme="minorHAnsi" w:hAnsiTheme="minorHAnsi"/>
          <w:color w:val="000000"/>
          <w:lang w:val="en-GB"/>
          <w:rPrChange w:id="4641" w:author="Helene Walters-Steinberg" w:date="2015-05-03T10:47:00Z">
            <w:rPr>
              <w:rFonts w:asciiTheme="minorHAnsi" w:hAnsiTheme="minorHAnsi"/>
              <w:color w:val="000000"/>
              <w:lang w:val="da-DK"/>
            </w:rPr>
          </w:rPrChange>
        </w:rPr>
        <w:t xml:space="preserve"> cite </w:t>
      </w:r>
      <w:r w:rsidR="008E5965" w:rsidRPr="008E5965">
        <w:rPr>
          <w:lang w:val="en-GB"/>
          <w:rPrChange w:id="4642" w:author="Helene Walters-Steinberg" w:date="2015-05-03T10:47:00Z">
            <w:rPr/>
          </w:rPrChange>
        </w:rPr>
        <w:fldChar w:fldCharType="begin"/>
      </w:r>
      <w:r w:rsidR="008E5965" w:rsidRPr="008E5965">
        <w:rPr>
          <w:lang w:val="en-GB"/>
          <w:rPrChange w:id="4643"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644" w:author="Helene Walters-Steinberg" w:date="2015-05-03T10:47:00Z">
            <w:rPr/>
          </w:rPrChange>
        </w:rPr>
        <w:fldChar w:fldCharType="separate"/>
      </w:r>
      <w:r w:rsidR="008E5965" w:rsidRPr="008E5965">
        <w:rPr>
          <w:rFonts w:asciiTheme="minorHAnsi" w:hAnsiTheme="minorHAnsi"/>
          <w:color w:val="1155CC"/>
          <w:u w:val="single"/>
          <w:lang w:val="en-GB"/>
          <w:rPrChange w:id="4645" w:author="Helene Walters-Steinberg" w:date="2015-05-03T10:47:00Z">
            <w:rPr>
              <w:rFonts w:asciiTheme="minorHAnsi" w:hAnsiTheme="minorHAnsi"/>
              <w:color w:val="1155CC"/>
              <w:u w:val="single"/>
              <w:lang w:val="da-DK"/>
            </w:rPr>
          </w:rPrChange>
        </w:rPr>
        <w:t xml:space="preserve">Huang </w:t>
      </w:r>
      <w:r w:rsidR="008E5965" w:rsidRPr="008E5965">
        <w:rPr>
          <w:lang w:val="en-GB"/>
          <w:rPrChange w:id="4646" w:author="Helene Walters-Steinberg" w:date="2015-05-03T10:47:00Z">
            <w:rPr/>
          </w:rPrChange>
        </w:rPr>
        <w:fldChar w:fldCharType="end"/>
      </w:r>
      <w:r w:rsidR="008E5965" w:rsidRPr="008E5965">
        <w:rPr>
          <w:lang w:val="en-GB"/>
          <w:rPrChange w:id="4647" w:author="Helene Walters-Steinberg" w:date="2015-05-03T10:47:00Z">
            <w:rPr/>
          </w:rPrChange>
        </w:rPr>
        <w:fldChar w:fldCharType="begin"/>
      </w:r>
      <w:r w:rsidR="008E5965" w:rsidRPr="008E5965">
        <w:rPr>
          <w:lang w:val="en-GB"/>
          <w:rPrChange w:id="4648"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649" w:author="Helene Walters-Steinberg" w:date="2015-05-03T10:47:00Z">
            <w:rPr/>
          </w:rPrChange>
        </w:rPr>
        <w:fldChar w:fldCharType="separate"/>
      </w:r>
      <w:r w:rsidR="008E5965" w:rsidRPr="008E5965">
        <w:rPr>
          <w:rFonts w:asciiTheme="minorHAnsi" w:hAnsiTheme="minorHAnsi"/>
          <w:color w:val="1155CC"/>
          <w:u w:val="single"/>
          <w:lang w:val="en-GB"/>
          <w:rPrChange w:id="4650" w:author="Helene Walters-Steinberg" w:date="2015-05-03T10:47:00Z">
            <w:rPr>
              <w:rFonts w:asciiTheme="minorHAnsi" w:hAnsiTheme="minorHAnsi"/>
              <w:i/>
              <w:color w:val="1155CC"/>
              <w:u w:val="single"/>
              <w:lang w:val="da-DK"/>
            </w:rPr>
          </w:rPrChange>
        </w:rPr>
        <w:t>et al</w:t>
      </w:r>
      <w:r w:rsidR="008E5965" w:rsidRPr="008E5965">
        <w:rPr>
          <w:lang w:val="en-GB"/>
          <w:rPrChange w:id="4651" w:author="Helene Walters-Steinberg" w:date="2015-05-03T10:47:00Z">
            <w:rPr/>
          </w:rPrChange>
        </w:rPr>
        <w:fldChar w:fldCharType="end"/>
      </w:r>
      <w:ins w:id="4652" w:author="Helene Walters-Steinberg" w:date="2015-05-01T15:47:00Z">
        <w:r w:rsidRPr="00835967">
          <w:rPr>
            <w:lang w:val="en-GB"/>
          </w:rPr>
          <w:t>.</w:t>
        </w:r>
      </w:ins>
      <w:r w:rsidR="008E5965" w:rsidRPr="008E5965">
        <w:rPr>
          <w:rFonts w:asciiTheme="minorHAnsi" w:hAnsiTheme="minorHAnsi"/>
          <w:color w:val="000000"/>
          <w:lang w:val="en-GB"/>
          <w:rPrChange w:id="4653" w:author="Helene Walters-Steinberg" w:date="2015-05-03T10:47:00Z">
            <w:rPr>
              <w:rFonts w:asciiTheme="minorHAnsi" w:hAnsiTheme="minorHAnsi"/>
              <w:color w:val="000000"/>
              <w:lang w:val="da-DK"/>
            </w:rPr>
          </w:rPrChange>
        </w:rPr>
        <w:t xml:space="preserve">; </w:t>
      </w:r>
      <w:r w:rsidR="008E5965" w:rsidRPr="008E5965">
        <w:rPr>
          <w:lang w:val="en-GB"/>
          <w:rPrChange w:id="4654" w:author="Helene Walters-Steinberg" w:date="2015-05-03T10:47:00Z">
            <w:rPr/>
          </w:rPrChange>
        </w:rPr>
        <w:fldChar w:fldCharType="begin"/>
      </w:r>
      <w:r w:rsidR="008E5965" w:rsidRPr="008E5965">
        <w:rPr>
          <w:lang w:val="en-GB"/>
          <w:rPrChange w:id="4655" w:author="Helene Walters-Steinberg" w:date="2015-05-03T10:47:00Z">
            <w:rPr/>
          </w:rPrChange>
        </w:rPr>
        <w:instrText>HYPERLINK "http://www.climatefocus.com/documents/files/strategies_for_mitigating_climate_change_in_agriculture.pdf" \h</w:instrText>
      </w:r>
      <w:r w:rsidR="008E5965" w:rsidRPr="008E5965">
        <w:rPr>
          <w:lang w:val="en-GB"/>
          <w:rPrChange w:id="4656" w:author="Helene Walters-Steinberg" w:date="2015-05-03T10:47:00Z">
            <w:rPr/>
          </w:rPrChange>
        </w:rPr>
        <w:fldChar w:fldCharType="separate"/>
      </w:r>
      <w:r w:rsidR="008E5965" w:rsidRPr="008E5965">
        <w:rPr>
          <w:rFonts w:asciiTheme="minorHAnsi" w:hAnsiTheme="minorHAnsi"/>
          <w:color w:val="1155CC"/>
          <w:u w:val="single"/>
          <w:lang w:val="en-GB"/>
          <w:rPrChange w:id="4657" w:author="Helene Walters-Steinberg" w:date="2015-05-03T10:47:00Z">
            <w:rPr>
              <w:rFonts w:asciiTheme="minorHAnsi" w:hAnsiTheme="minorHAnsi"/>
              <w:color w:val="1155CC"/>
              <w:u w:val="single"/>
              <w:lang w:val="da-DK"/>
            </w:rPr>
          </w:rPrChange>
        </w:rPr>
        <w:t xml:space="preserve">Dickie </w:t>
      </w:r>
      <w:r w:rsidR="008E5965" w:rsidRPr="008E5965">
        <w:rPr>
          <w:lang w:val="en-GB"/>
          <w:rPrChange w:id="4658" w:author="Helene Walters-Steinberg" w:date="2015-05-03T10:47:00Z">
            <w:rPr/>
          </w:rPrChange>
        </w:rPr>
        <w:fldChar w:fldCharType="end"/>
      </w:r>
      <w:r w:rsidR="008E5965" w:rsidRPr="008E5965">
        <w:rPr>
          <w:lang w:val="en-GB"/>
          <w:rPrChange w:id="4659" w:author="Helene Walters-Steinberg" w:date="2015-05-03T10:47:00Z">
            <w:rPr/>
          </w:rPrChange>
        </w:rPr>
        <w:fldChar w:fldCharType="begin"/>
      </w:r>
      <w:r w:rsidR="008E5965" w:rsidRPr="008E5965">
        <w:rPr>
          <w:lang w:val="en-GB"/>
          <w:rPrChange w:id="4660" w:author="Helene Walters-Steinberg" w:date="2015-05-03T10:47:00Z">
            <w:rPr/>
          </w:rPrChange>
        </w:rPr>
        <w:instrText>HYPERLINK "http://www.climatefocus.com/documents/files/strategies_for_mitigating_climate_change_in_agriculture.pdf" \h</w:instrText>
      </w:r>
      <w:r w:rsidR="008E5965" w:rsidRPr="008E5965">
        <w:rPr>
          <w:lang w:val="en-GB"/>
          <w:rPrChange w:id="4661" w:author="Helene Walters-Steinberg" w:date="2015-05-03T10:47:00Z">
            <w:rPr/>
          </w:rPrChange>
        </w:rPr>
        <w:fldChar w:fldCharType="separate"/>
      </w:r>
      <w:r w:rsidR="008E5965" w:rsidRPr="008E5965">
        <w:rPr>
          <w:rFonts w:asciiTheme="minorHAnsi" w:hAnsiTheme="minorHAnsi"/>
          <w:color w:val="1155CC"/>
          <w:u w:val="single"/>
          <w:lang w:val="en-GB"/>
          <w:rPrChange w:id="4662" w:author="Helene Walters-Steinberg" w:date="2015-05-03T10:47:00Z">
            <w:rPr>
              <w:rFonts w:asciiTheme="minorHAnsi" w:hAnsiTheme="minorHAnsi"/>
              <w:i/>
              <w:color w:val="1155CC"/>
              <w:u w:val="single"/>
              <w:lang w:val="da-DK"/>
            </w:rPr>
          </w:rPrChange>
        </w:rPr>
        <w:t>et al</w:t>
      </w:r>
      <w:r w:rsidR="008E5965" w:rsidRPr="008E5965">
        <w:rPr>
          <w:lang w:val="en-GB"/>
          <w:rPrChange w:id="4663" w:author="Helene Walters-Steinberg" w:date="2015-05-03T10:47:00Z">
            <w:rPr/>
          </w:rPrChange>
        </w:rPr>
        <w:fldChar w:fldCharType="end"/>
      </w:r>
      <w:ins w:id="4664" w:author="Helene Walters-Steinberg" w:date="2015-05-01T15:47:00Z">
        <w:r w:rsidRPr="00835967">
          <w:rPr>
            <w:lang w:val="en-GB"/>
          </w:rPr>
          <w:t>.</w:t>
        </w:r>
      </w:ins>
      <w:r w:rsidR="008E5965" w:rsidRPr="008E5965">
        <w:rPr>
          <w:rFonts w:asciiTheme="minorHAnsi" w:hAnsiTheme="minorHAnsi"/>
          <w:color w:val="000000"/>
          <w:lang w:val="en-GB"/>
          <w:rPrChange w:id="4665" w:author="Helene Walters-Steinberg" w:date="2015-05-03T10:47:00Z">
            <w:rPr>
              <w:rFonts w:asciiTheme="minorHAnsi" w:hAnsiTheme="minorHAnsi"/>
              <w:color w:val="000000"/>
              <w:lang w:val="da-DK"/>
            </w:rPr>
          </w:rPrChange>
        </w:rPr>
        <w:t xml:space="preserve"> cite </w:t>
      </w:r>
      <w:r w:rsidR="008E5965" w:rsidRPr="008E5965">
        <w:rPr>
          <w:lang w:val="en-GB"/>
          <w:rPrChange w:id="4666" w:author="Helene Walters-Steinberg" w:date="2015-05-03T10:47:00Z">
            <w:rPr/>
          </w:rPrChange>
        </w:rPr>
        <w:fldChar w:fldCharType="begin"/>
      </w:r>
      <w:r w:rsidR="008E5965" w:rsidRPr="008E5965">
        <w:rPr>
          <w:lang w:val="en-GB"/>
          <w:rPrChange w:id="4667" w:author="Helene Walters-Steinberg" w:date="2015-05-03T10:47:00Z">
            <w:rPr/>
          </w:rPrChange>
        </w:rPr>
        <w:instrText>HYPERLINK "http://www.ictsd.org/themes/global-economic-governance/research/international-trade-disciplines-and-policy-measures-to" \h</w:instrText>
      </w:r>
      <w:r w:rsidR="008E5965" w:rsidRPr="008E5965">
        <w:rPr>
          <w:lang w:val="en-GB"/>
          <w:rPrChange w:id="4668" w:author="Helene Walters-Steinberg" w:date="2015-05-03T10:47:00Z">
            <w:rPr/>
          </w:rPrChange>
        </w:rPr>
        <w:fldChar w:fldCharType="separate"/>
      </w:r>
      <w:r w:rsidR="008E5965" w:rsidRPr="008E5965">
        <w:rPr>
          <w:rFonts w:asciiTheme="minorHAnsi" w:hAnsiTheme="minorHAnsi"/>
          <w:color w:val="1155CC"/>
          <w:u w:val="single"/>
          <w:lang w:val="en-GB"/>
          <w:rPrChange w:id="4669" w:author="Helene Walters-Steinberg" w:date="2015-05-03T10:47:00Z">
            <w:rPr>
              <w:rFonts w:asciiTheme="minorHAnsi" w:hAnsiTheme="minorHAnsi"/>
              <w:color w:val="1155CC"/>
              <w:u w:val="single"/>
              <w:lang w:val="da-DK"/>
            </w:rPr>
          </w:rPrChange>
        </w:rPr>
        <w:t>Blandford</w:t>
      </w:r>
      <w:r w:rsidR="008E5965" w:rsidRPr="008E5965">
        <w:rPr>
          <w:lang w:val="en-GB"/>
          <w:rPrChange w:id="4670" w:author="Helene Walters-Steinberg" w:date="2015-05-03T10:47:00Z">
            <w:rPr/>
          </w:rPrChange>
        </w:rPr>
        <w:fldChar w:fldCharType="end"/>
      </w:r>
      <w:r w:rsidR="008E5965" w:rsidRPr="008E5965">
        <w:rPr>
          <w:rFonts w:asciiTheme="minorHAnsi" w:hAnsiTheme="minorHAnsi"/>
          <w:color w:val="000000"/>
          <w:lang w:val="en-GB"/>
          <w:rPrChange w:id="4671" w:author="Helene Walters-Steinberg" w:date="2015-05-03T10:47:00Z">
            <w:rPr>
              <w:rFonts w:asciiTheme="minorHAnsi" w:hAnsiTheme="minorHAnsi"/>
              <w:color w:val="000000"/>
              <w:lang w:val="da-DK"/>
            </w:rPr>
          </w:rPrChange>
        </w:rPr>
        <w:t xml:space="preserve">, </w:t>
      </w:r>
      <w:r w:rsidR="008E5965" w:rsidRPr="008E5965">
        <w:rPr>
          <w:lang w:val="en-GB"/>
          <w:rPrChange w:id="4672" w:author="Helene Walters-Steinberg" w:date="2015-05-03T10:47:00Z">
            <w:rPr/>
          </w:rPrChange>
        </w:rPr>
        <w:fldChar w:fldCharType="begin"/>
      </w:r>
      <w:r w:rsidR="008E5965" w:rsidRPr="008E5965">
        <w:rPr>
          <w:lang w:val="en-GB"/>
          <w:rPrChange w:id="4673" w:author="Helene Walters-Steinberg" w:date="2015-05-03T10:47:00Z">
            <w:rPr/>
          </w:rPrChange>
        </w:rPr>
        <w:instrText>HYPERLINK "http://www.ictsd.org/themes/agriculture/research/greenhouse-gas-reduction-policies-and-agriculture-implications-for" \h</w:instrText>
      </w:r>
      <w:r w:rsidR="008E5965" w:rsidRPr="008E5965">
        <w:rPr>
          <w:lang w:val="en-GB"/>
          <w:rPrChange w:id="4674" w:author="Helene Walters-Steinberg" w:date="2015-05-03T10:47:00Z">
            <w:rPr/>
          </w:rPrChange>
        </w:rPr>
        <w:fldChar w:fldCharType="separate"/>
      </w:r>
      <w:r w:rsidR="008E5965" w:rsidRPr="008E5965">
        <w:rPr>
          <w:rFonts w:asciiTheme="minorHAnsi" w:hAnsiTheme="minorHAnsi"/>
          <w:color w:val="1155CC"/>
          <w:u w:val="single"/>
          <w:lang w:val="en-GB"/>
          <w:rPrChange w:id="4675" w:author="Helene Walters-Steinberg" w:date="2015-05-03T10:47:00Z">
            <w:rPr>
              <w:rFonts w:asciiTheme="minorHAnsi" w:hAnsiTheme="minorHAnsi"/>
              <w:color w:val="1155CC"/>
              <w:u w:val="single"/>
              <w:lang w:val="da-DK"/>
            </w:rPr>
          </w:rPrChange>
        </w:rPr>
        <w:t>Josling &amp; Blandford</w:t>
      </w:r>
      <w:r w:rsidR="008E5965" w:rsidRPr="008E5965">
        <w:rPr>
          <w:lang w:val="en-GB"/>
          <w:rPrChange w:id="4676" w:author="Helene Walters-Steinberg" w:date="2015-05-03T10:47:00Z">
            <w:rPr/>
          </w:rPrChange>
        </w:rPr>
        <w:fldChar w:fldCharType="end"/>
      </w:r>
      <w:r w:rsidR="008E5965" w:rsidRPr="008E5965">
        <w:rPr>
          <w:rFonts w:asciiTheme="minorHAnsi" w:hAnsiTheme="minorHAnsi"/>
          <w:color w:val="000000"/>
          <w:lang w:val="en-GB"/>
          <w:rPrChange w:id="4677" w:author="Helene Walters-Steinberg" w:date="2015-05-03T10:47:00Z">
            <w:rPr>
              <w:rFonts w:asciiTheme="minorHAnsi" w:hAnsiTheme="minorHAnsi"/>
              <w:color w:val="000000"/>
              <w:lang w:val="da-DK"/>
            </w:rPr>
          </w:rPrChange>
        </w:rPr>
        <w:t xml:space="preserve">; </w:t>
      </w:r>
      <w:r w:rsidR="008E5965" w:rsidRPr="008E5965">
        <w:rPr>
          <w:lang w:val="en-GB"/>
          <w:rPrChange w:id="4678" w:author="Helene Walters-Steinberg" w:date="2015-05-03T10:47:00Z">
            <w:rPr/>
          </w:rPrChange>
        </w:rPr>
        <w:fldChar w:fldCharType="begin"/>
      </w:r>
      <w:r w:rsidR="008E5965" w:rsidRPr="008E5965">
        <w:rPr>
          <w:lang w:val="en-GB"/>
          <w:rPrChange w:id="4679" w:author="Helene Walters-Steinberg" w:date="2015-05-03T10:47:00Z">
            <w:rPr/>
          </w:rPrChange>
        </w:rPr>
        <w:instrText>HYPERLINK "http://www.google.ch/url?sa=t&amp;rct=j&amp;q=&amp;esrc=s&amp;source=web&amp;cd=1&amp;ved=0CB8QFjAA&amp;url=http%3A%2F%2Fwww.issr-journals.org%2Flinks%2Fpapers.php%3Fjournal%3Dijias%26application%3Dpdf%26article%3DIJIAS-14-232-01&amp;ei=IwzGVLesOsfaaviagGA&amp;usg=AFQjCNEOuShjHA4lxBZ8fsJRPs39MKsGCA" \h</w:instrText>
      </w:r>
      <w:r w:rsidR="008E5965" w:rsidRPr="008E5965">
        <w:rPr>
          <w:lang w:val="en-GB"/>
          <w:rPrChange w:id="4680" w:author="Helene Walters-Steinberg" w:date="2015-05-03T10:47:00Z">
            <w:rPr/>
          </w:rPrChange>
        </w:rPr>
        <w:fldChar w:fldCharType="separate"/>
      </w:r>
      <w:r w:rsidR="008E5965" w:rsidRPr="008E5965">
        <w:rPr>
          <w:rFonts w:asciiTheme="minorHAnsi" w:hAnsiTheme="minorHAnsi"/>
          <w:color w:val="1155CC"/>
          <w:u w:val="single"/>
          <w:lang w:val="en-GB"/>
          <w:rPrChange w:id="4681" w:author="Helene Walters-Steinberg" w:date="2015-05-03T10:47:00Z">
            <w:rPr>
              <w:rFonts w:asciiTheme="minorHAnsi" w:hAnsiTheme="minorHAnsi"/>
              <w:color w:val="1155CC"/>
              <w:u w:val="single"/>
              <w:lang w:val="da-DK"/>
            </w:rPr>
          </w:rPrChange>
        </w:rPr>
        <w:t xml:space="preserve">Kamuru </w:t>
      </w:r>
      <w:r w:rsidR="008E5965" w:rsidRPr="008E5965">
        <w:rPr>
          <w:lang w:val="en-GB"/>
          <w:rPrChange w:id="4682" w:author="Helene Walters-Steinberg" w:date="2015-05-03T10:47:00Z">
            <w:rPr/>
          </w:rPrChange>
        </w:rPr>
        <w:fldChar w:fldCharType="end"/>
      </w:r>
      <w:r w:rsidR="008E5965" w:rsidRPr="008E5965">
        <w:rPr>
          <w:lang w:val="en-GB"/>
          <w:rPrChange w:id="4683" w:author="Helene Walters-Steinberg" w:date="2015-05-03T10:47:00Z">
            <w:rPr/>
          </w:rPrChange>
        </w:rPr>
        <w:fldChar w:fldCharType="begin"/>
      </w:r>
      <w:r w:rsidR="008E5965" w:rsidRPr="008E5965">
        <w:rPr>
          <w:lang w:val="en-GB"/>
          <w:rPrChange w:id="4684" w:author="Helene Walters-Steinberg" w:date="2015-05-03T10:47:00Z">
            <w:rPr/>
          </w:rPrChange>
        </w:rPr>
        <w:instrText>HYPERLINK "http://www.google.ch/url?sa=t&amp;rct=j&amp;q=&amp;esrc=s&amp;source=web&amp;cd=1&amp;ved=0CB8QFjAA&amp;url=http%3A%2F%2Fwww.issr-journals.org%2Flinks%2Fpapers.php%3Fjournal%3Dijias%26application%3Dpdf%26article%3DIJIAS-14-232-01&amp;ei=IwzGVLesOsfaaviagGA&amp;usg=AFQjCNEOuShjHA4lxBZ8fsJRPs39MKsGCA" \h</w:instrText>
      </w:r>
      <w:r w:rsidR="008E5965" w:rsidRPr="008E5965">
        <w:rPr>
          <w:lang w:val="en-GB"/>
          <w:rPrChange w:id="4685" w:author="Helene Walters-Steinberg" w:date="2015-05-03T10:47:00Z">
            <w:rPr/>
          </w:rPrChange>
        </w:rPr>
        <w:fldChar w:fldCharType="separate"/>
      </w:r>
      <w:r w:rsidR="008E5965" w:rsidRPr="008E5965">
        <w:rPr>
          <w:rFonts w:asciiTheme="minorHAnsi" w:hAnsiTheme="minorHAnsi"/>
          <w:color w:val="1155CC"/>
          <w:u w:val="single"/>
          <w:lang w:val="en-GB"/>
          <w:rPrChange w:id="4686" w:author="Helene Walters-Steinberg" w:date="2015-05-03T10:47:00Z">
            <w:rPr>
              <w:rFonts w:asciiTheme="minorHAnsi" w:hAnsiTheme="minorHAnsi"/>
              <w:i/>
              <w:color w:val="1155CC"/>
              <w:u w:val="single"/>
              <w:lang w:val="da-DK"/>
            </w:rPr>
          </w:rPrChange>
        </w:rPr>
        <w:t>et al</w:t>
      </w:r>
      <w:r w:rsidR="008E5965" w:rsidRPr="008E5965">
        <w:rPr>
          <w:lang w:val="en-GB"/>
          <w:rPrChange w:id="4687" w:author="Helene Walters-Steinberg" w:date="2015-05-03T10:47:00Z">
            <w:rPr/>
          </w:rPrChange>
        </w:rPr>
        <w:fldChar w:fldCharType="end"/>
      </w:r>
      <w:ins w:id="4688" w:author="Helene Walters-Steinberg" w:date="2015-05-01T15:48:00Z">
        <w:r w:rsidRPr="00835967">
          <w:rPr>
            <w:lang w:val="en-GB"/>
          </w:rPr>
          <w:t>.</w:t>
        </w:r>
      </w:ins>
      <w:r w:rsidR="008E5965" w:rsidRPr="008E5965">
        <w:rPr>
          <w:rFonts w:asciiTheme="minorHAnsi" w:hAnsiTheme="minorHAnsi"/>
          <w:color w:val="000000"/>
          <w:lang w:val="en-GB"/>
          <w:rPrChange w:id="4689" w:author="Helene Walters-Steinberg" w:date="2015-05-03T10:47:00Z">
            <w:rPr>
              <w:rFonts w:asciiTheme="minorHAnsi" w:hAnsiTheme="minorHAnsi"/>
              <w:color w:val="000000"/>
              <w:lang w:val="da-DK"/>
            </w:rPr>
          </w:rPrChange>
        </w:rPr>
        <w:t xml:space="preserve"> cite </w:t>
      </w:r>
      <w:r w:rsidR="008E5965" w:rsidRPr="008E5965">
        <w:rPr>
          <w:lang w:val="en-GB"/>
          <w:rPrChange w:id="4690" w:author="Helene Walters-Steinberg" w:date="2015-05-03T10:47:00Z">
            <w:rPr/>
          </w:rPrChange>
        </w:rPr>
        <w:fldChar w:fldCharType="begin"/>
      </w:r>
      <w:r w:rsidR="008E5965" w:rsidRPr="008E5965">
        <w:rPr>
          <w:lang w:val="en-GB"/>
          <w:rPrChange w:id="4691" w:author="Helene Walters-Steinberg" w:date="2015-05-03T10:47:00Z">
            <w:rPr/>
          </w:rPrChange>
        </w:rPr>
        <w:instrText>HYPERLINK "http://www.ictsd.org/bridges-news/biores/news/impact-of-climate-change-on-food-security-in-times-of-high-food-and-energy" \h</w:instrText>
      </w:r>
      <w:r w:rsidR="008E5965" w:rsidRPr="008E5965">
        <w:rPr>
          <w:lang w:val="en-GB"/>
          <w:rPrChange w:id="4692" w:author="Helene Walters-Steinberg" w:date="2015-05-03T10:47:00Z">
            <w:rPr/>
          </w:rPrChange>
        </w:rPr>
        <w:fldChar w:fldCharType="separate"/>
      </w:r>
      <w:r w:rsidR="008E5965" w:rsidRPr="008E5965">
        <w:rPr>
          <w:rFonts w:asciiTheme="minorHAnsi" w:hAnsiTheme="minorHAnsi"/>
          <w:color w:val="1155CC"/>
          <w:u w:val="single"/>
          <w:lang w:val="en-GB"/>
          <w:rPrChange w:id="4693" w:author="Helene Walters-Steinberg" w:date="2015-05-03T10:47:00Z">
            <w:rPr>
              <w:rFonts w:asciiTheme="minorHAnsi" w:hAnsiTheme="minorHAnsi"/>
              <w:color w:val="1155CC"/>
              <w:u w:val="single"/>
              <w:lang w:val="da-DK"/>
            </w:rPr>
          </w:rPrChange>
        </w:rPr>
        <w:t>von Braun</w:t>
      </w:r>
      <w:r w:rsidR="008E5965" w:rsidRPr="008E5965">
        <w:rPr>
          <w:lang w:val="en-GB"/>
          <w:rPrChange w:id="4694" w:author="Helene Walters-Steinberg" w:date="2015-05-03T10:47:00Z">
            <w:rPr/>
          </w:rPrChange>
        </w:rPr>
        <w:fldChar w:fldCharType="end"/>
      </w:r>
      <w:r w:rsidR="008E5965" w:rsidRPr="008E5965">
        <w:rPr>
          <w:rFonts w:asciiTheme="minorHAnsi" w:hAnsiTheme="minorHAnsi"/>
          <w:color w:val="000000"/>
          <w:lang w:val="en-GB"/>
          <w:rPrChange w:id="4695" w:author="Helene Walters-Steinberg" w:date="2015-05-03T10:47:00Z">
            <w:rPr>
              <w:rFonts w:asciiTheme="minorHAnsi" w:hAnsiTheme="minorHAnsi"/>
              <w:color w:val="000000"/>
              <w:lang w:val="da-DK"/>
            </w:rPr>
          </w:rPrChange>
        </w:rPr>
        <w:t xml:space="preserve">; </w:t>
      </w:r>
      <w:r w:rsidR="008E5965" w:rsidRPr="008E5965">
        <w:rPr>
          <w:lang w:val="en-GB"/>
          <w:rPrChange w:id="4696" w:author="Helene Walters-Steinberg" w:date="2015-05-03T10:47:00Z">
            <w:rPr/>
          </w:rPrChange>
        </w:rPr>
        <w:fldChar w:fldCharType="begin"/>
      </w:r>
      <w:r w:rsidR="008E5965" w:rsidRPr="008E5965">
        <w:rPr>
          <w:lang w:val="en-GB"/>
          <w:rPrChange w:id="4697" w:author="Helene Walters-Steinberg" w:date="2015-05-03T10:47:00Z">
            <w:rPr/>
          </w:rPrChange>
        </w:rPr>
        <w:instrText>HYPERLINK "http://climatemigration.org.uk/wp-content/uploads/2014/02/migration_adaptation_climate.pdf" \h</w:instrText>
      </w:r>
      <w:r w:rsidR="008E5965" w:rsidRPr="008E5965">
        <w:rPr>
          <w:lang w:val="en-GB"/>
          <w:rPrChange w:id="4698" w:author="Helene Walters-Steinberg" w:date="2015-05-03T10:47:00Z">
            <w:rPr/>
          </w:rPrChange>
        </w:rPr>
        <w:fldChar w:fldCharType="separate"/>
      </w:r>
      <w:r w:rsidR="008E5965" w:rsidRPr="008E5965">
        <w:rPr>
          <w:rFonts w:asciiTheme="minorHAnsi" w:hAnsiTheme="minorHAnsi"/>
          <w:color w:val="1155CC"/>
          <w:u w:val="single"/>
          <w:lang w:val="en-GB"/>
          <w:rPrChange w:id="4699" w:author="Helene Walters-Steinberg" w:date="2015-05-03T10:47:00Z">
            <w:rPr>
              <w:rFonts w:asciiTheme="minorHAnsi" w:hAnsiTheme="minorHAnsi"/>
              <w:color w:val="1155CC"/>
              <w:u w:val="single"/>
              <w:lang w:val="da-DK"/>
            </w:rPr>
          </w:rPrChange>
        </w:rPr>
        <w:t>Ober</w:t>
      </w:r>
      <w:r w:rsidR="008E5965" w:rsidRPr="008E5965">
        <w:rPr>
          <w:lang w:val="en-GB"/>
          <w:rPrChange w:id="4700" w:author="Helene Walters-Steinberg" w:date="2015-05-03T10:47:00Z">
            <w:rPr/>
          </w:rPrChange>
        </w:rPr>
        <w:fldChar w:fldCharType="end"/>
      </w:r>
      <w:r w:rsidR="008E5965" w:rsidRPr="008E5965">
        <w:rPr>
          <w:rFonts w:asciiTheme="minorHAnsi" w:hAnsiTheme="minorHAnsi"/>
          <w:color w:val="000000"/>
          <w:lang w:val="en-GB"/>
          <w:rPrChange w:id="4701" w:author="Helene Walters-Steinberg" w:date="2015-05-03T10:47:00Z">
            <w:rPr>
              <w:rFonts w:asciiTheme="minorHAnsi" w:hAnsiTheme="minorHAnsi"/>
              <w:color w:val="000000"/>
              <w:lang w:val="da-DK"/>
            </w:rPr>
          </w:rPrChange>
        </w:rPr>
        <w:t xml:space="preserve"> cites </w:t>
      </w:r>
      <w:r w:rsidR="008E5965" w:rsidRPr="008E5965">
        <w:rPr>
          <w:lang w:val="en-GB"/>
          <w:rPrChange w:id="4702" w:author="Helene Walters-Steinberg" w:date="2015-05-03T10:47:00Z">
            <w:rPr/>
          </w:rPrChange>
        </w:rPr>
        <w:fldChar w:fldCharType="begin"/>
      </w:r>
      <w:r w:rsidR="008E5965" w:rsidRPr="008E5965">
        <w:rPr>
          <w:lang w:val="en-GB"/>
          <w:rPrChange w:id="4703" w:author="Helene Walters-Steinberg" w:date="2015-05-03T10:47:00Z">
            <w:rPr/>
          </w:rPrChange>
        </w:rPr>
        <w:instrText>HYPERLINK "http://www.ictsd.org/themes/agriculture/research/climate-change-and-developing-country-agriculture-an-overview-of" \h</w:instrText>
      </w:r>
      <w:r w:rsidR="008E5965" w:rsidRPr="008E5965">
        <w:rPr>
          <w:lang w:val="en-GB"/>
          <w:rPrChange w:id="4704" w:author="Helene Walters-Steinberg" w:date="2015-05-03T10:47:00Z">
            <w:rPr/>
          </w:rPrChange>
        </w:rPr>
        <w:fldChar w:fldCharType="separate"/>
      </w:r>
      <w:r w:rsidR="008E5965" w:rsidRPr="008E5965">
        <w:rPr>
          <w:rFonts w:asciiTheme="minorHAnsi" w:hAnsiTheme="minorHAnsi"/>
          <w:color w:val="1155CC"/>
          <w:u w:val="single"/>
          <w:lang w:val="en-GB"/>
          <w:rPrChange w:id="4705" w:author="Helene Walters-Steinberg" w:date="2015-05-03T10:47:00Z">
            <w:rPr>
              <w:rFonts w:asciiTheme="minorHAnsi" w:hAnsiTheme="minorHAnsi"/>
              <w:color w:val="1155CC"/>
              <w:u w:val="single"/>
              <w:lang w:val="da-DK"/>
            </w:rPr>
          </w:rPrChange>
        </w:rPr>
        <w:t xml:space="preserve">Keane </w:t>
      </w:r>
      <w:r w:rsidR="008E5965" w:rsidRPr="008E5965">
        <w:rPr>
          <w:lang w:val="en-GB"/>
          <w:rPrChange w:id="4706" w:author="Helene Walters-Steinberg" w:date="2015-05-03T10:47:00Z">
            <w:rPr/>
          </w:rPrChange>
        </w:rPr>
        <w:fldChar w:fldCharType="end"/>
      </w:r>
      <w:r w:rsidR="008E5965" w:rsidRPr="008E5965">
        <w:rPr>
          <w:lang w:val="en-GB"/>
          <w:rPrChange w:id="4707" w:author="Helene Walters-Steinberg" w:date="2015-05-03T10:47:00Z">
            <w:rPr/>
          </w:rPrChange>
        </w:rPr>
        <w:fldChar w:fldCharType="begin"/>
      </w:r>
      <w:r w:rsidR="008E5965" w:rsidRPr="008E5965">
        <w:rPr>
          <w:lang w:val="en-GB"/>
          <w:rPrChange w:id="4708" w:author="Helene Walters-Steinberg" w:date="2015-05-03T10:47:00Z">
            <w:rPr/>
          </w:rPrChange>
        </w:rPr>
        <w:instrText>HYPERLINK "http://www.ictsd.org/themes/agriculture/research/climate-change-and-developing-country-agriculture-an-overview-of" \h</w:instrText>
      </w:r>
      <w:r w:rsidR="008E5965" w:rsidRPr="008E5965">
        <w:rPr>
          <w:lang w:val="en-GB"/>
          <w:rPrChange w:id="4709" w:author="Helene Walters-Steinberg" w:date="2015-05-03T10:47:00Z">
            <w:rPr/>
          </w:rPrChange>
        </w:rPr>
        <w:fldChar w:fldCharType="separate"/>
      </w:r>
      <w:r w:rsidR="008E5965" w:rsidRPr="008E5965">
        <w:rPr>
          <w:rFonts w:asciiTheme="minorHAnsi" w:hAnsiTheme="minorHAnsi"/>
          <w:color w:val="1155CC"/>
          <w:u w:val="single"/>
          <w:lang w:val="en-GB"/>
          <w:rPrChange w:id="4710" w:author="Helene Walters-Steinberg" w:date="2015-05-03T10:47:00Z">
            <w:rPr>
              <w:rFonts w:asciiTheme="minorHAnsi" w:hAnsiTheme="minorHAnsi"/>
              <w:i/>
              <w:color w:val="1155CC"/>
              <w:u w:val="single"/>
              <w:lang w:val="da-DK"/>
            </w:rPr>
          </w:rPrChange>
        </w:rPr>
        <w:t>et al</w:t>
      </w:r>
      <w:r w:rsidR="008E5965" w:rsidRPr="008E5965">
        <w:rPr>
          <w:lang w:val="en-GB"/>
          <w:rPrChange w:id="4711" w:author="Helene Walters-Steinberg" w:date="2015-05-03T10:47:00Z">
            <w:rPr/>
          </w:rPrChange>
        </w:rPr>
        <w:fldChar w:fldCharType="end"/>
      </w:r>
      <w:ins w:id="4712" w:author="Helene Walters-Steinberg" w:date="2015-05-01T15:48:00Z">
        <w:r w:rsidRPr="00835967">
          <w:rPr>
            <w:lang w:val="en-GB"/>
          </w:rPr>
          <w:t>.</w:t>
        </w:r>
      </w:ins>
      <w:r w:rsidR="008E5965" w:rsidRPr="008E5965">
        <w:rPr>
          <w:rFonts w:asciiTheme="minorHAnsi" w:hAnsiTheme="minorHAnsi"/>
          <w:color w:val="000000"/>
          <w:lang w:val="en-GB"/>
          <w:rPrChange w:id="4713" w:author="Helene Walters-Steinberg" w:date="2015-05-03T10:47:00Z">
            <w:rPr>
              <w:rFonts w:asciiTheme="minorHAnsi" w:hAnsiTheme="minorHAnsi"/>
              <w:color w:val="000000"/>
              <w:lang w:val="da-DK"/>
            </w:rPr>
          </w:rPrChange>
        </w:rPr>
        <w:t xml:space="preserve">; </w:t>
      </w:r>
      <w:r w:rsidR="008E5965" w:rsidRPr="008E5965">
        <w:rPr>
          <w:lang w:val="en-GB"/>
          <w:rPrChange w:id="4714" w:author="Helene Walters-Steinberg" w:date="2015-05-03T10:47:00Z">
            <w:rPr/>
          </w:rPrChange>
        </w:rPr>
        <w:fldChar w:fldCharType="begin"/>
      </w:r>
      <w:r w:rsidR="008E5965" w:rsidRPr="008E5965">
        <w:rPr>
          <w:lang w:val="en-GB"/>
          <w:rPrChange w:id="4715" w:author="Helene Walters-Steinberg" w:date="2015-05-03T10:47:00Z">
            <w:rPr/>
          </w:rPrChange>
        </w:rPr>
        <w:instrText>HYPERLINK "http://www3.lei.wur.nl/FoodSecurePublications/19_Tokgoz_et-al_US-China-Brasil-trade-policies.pdf" \h</w:instrText>
      </w:r>
      <w:r w:rsidR="008E5965" w:rsidRPr="008E5965">
        <w:rPr>
          <w:lang w:val="en-GB"/>
          <w:rPrChange w:id="4716" w:author="Helene Walters-Steinberg" w:date="2015-05-03T10:47:00Z">
            <w:rPr/>
          </w:rPrChange>
        </w:rPr>
        <w:fldChar w:fldCharType="separate"/>
      </w:r>
      <w:r w:rsidR="008E5965" w:rsidRPr="008E5965">
        <w:rPr>
          <w:rFonts w:asciiTheme="minorHAnsi" w:hAnsiTheme="minorHAnsi"/>
          <w:color w:val="1155CC"/>
          <w:u w:val="single"/>
          <w:lang w:val="en-GB"/>
          <w:rPrChange w:id="4717" w:author="Helene Walters-Steinberg" w:date="2015-05-03T10:47:00Z">
            <w:rPr>
              <w:rFonts w:asciiTheme="minorHAnsi" w:hAnsiTheme="minorHAnsi"/>
              <w:color w:val="1155CC"/>
              <w:u w:val="single"/>
              <w:lang w:val="da-DK"/>
            </w:rPr>
          </w:rPrChange>
        </w:rPr>
        <w:t xml:space="preserve">Tokgoz </w:t>
      </w:r>
      <w:r w:rsidR="008E5965" w:rsidRPr="008E5965">
        <w:rPr>
          <w:lang w:val="en-GB"/>
          <w:rPrChange w:id="4718" w:author="Helene Walters-Steinberg" w:date="2015-05-03T10:47:00Z">
            <w:rPr/>
          </w:rPrChange>
        </w:rPr>
        <w:fldChar w:fldCharType="end"/>
      </w:r>
      <w:r w:rsidR="008E5965" w:rsidRPr="008E5965">
        <w:rPr>
          <w:lang w:val="en-GB"/>
          <w:rPrChange w:id="4719" w:author="Helene Walters-Steinberg" w:date="2015-05-03T10:47:00Z">
            <w:rPr/>
          </w:rPrChange>
        </w:rPr>
        <w:fldChar w:fldCharType="begin"/>
      </w:r>
      <w:r w:rsidR="008E5965" w:rsidRPr="008E5965">
        <w:rPr>
          <w:lang w:val="en-GB"/>
          <w:rPrChange w:id="4720" w:author="Helene Walters-Steinberg" w:date="2015-05-03T10:47:00Z">
            <w:rPr/>
          </w:rPrChange>
        </w:rPr>
        <w:instrText>HYPERLINK "http://www3.lei.wur.nl/FoodSecurePublications/19_Tokgoz_et-al_US-China-Brasil-trade-policies.pdf" \h</w:instrText>
      </w:r>
      <w:r w:rsidR="008E5965" w:rsidRPr="008E5965">
        <w:rPr>
          <w:lang w:val="en-GB"/>
          <w:rPrChange w:id="4721" w:author="Helene Walters-Steinberg" w:date="2015-05-03T10:47:00Z">
            <w:rPr/>
          </w:rPrChange>
        </w:rPr>
        <w:fldChar w:fldCharType="separate"/>
      </w:r>
      <w:r w:rsidR="008E5965" w:rsidRPr="008E5965">
        <w:rPr>
          <w:rFonts w:asciiTheme="minorHAnsi" w:hAnsiTheme="minorHAnsi"/>
          <w:color w:val="1155CC"/>
          <w:u w:val="single"/>
          <w:lang w:val="en-GB"/>
          <w:rPrChange w:id="4722" w:author="Helene Walters-Steinberg" w:date="2015-05-03T10:47:00Z">
            <w:rPr>
              <w:rFonts w:asciiTheme="minorHAnsi" w:hAnsiTheme="minorHAnsi"/>
              <w:i/>
              <w:color w:val="1155CC"/>
              <w:u w:val="single"/>
              <w:lang w:val="da-DK"/>
            </w:rPr>
          </w:rPrChange>
        </w:rPr>
        <w:t>et al</w:t>
      </w:r>
      <w:r w:rsidR="008E5965" w:rsidRPr="008E5965">
        <w:rPr>
          <w:lang w:val="en-GB"/>
          <w:rPrChange w:id="4723" w:author="Helene Walters-Steinberg" w:date="2015-05-03T10:47:00Z">
            <w:rPr/>
          </w:rPrChange>
        </w:rPr>
        <w:fldChar w:fldCharType="end"/>
      </w:r>
      <w:ins w:id="4724" w:author="Helene Walters-Steinberg" w:date="2015-05-01T15:48:00Z">
        <w:r w:rsidRPr="00835967">
          <w:rPr>
            <w:lang w:val="en-GB"/>
          </w:rPr>
          <w:t>.</w:t>
        </w:r>
      </w:ins>
      <w:r w:rsidR="008E5965" w:rsidRPr="008E5965">
        <w:rPr>
          <w:rFonts w:asciiTheme="minorHAnsi" w:hAnsiTheme="minorHAnsi"/>
          <w:color w:val="000000"/>
          <w:lang w:val="en-GB"/>
          <w:rPrChange w:id="4725" w:author="Helene Walters-Steinberg" w:date="2015-05-03T10:47:00Z">
            <w:rPr>
              <w:rFonts w:asciiTheme="minorHAnsi" w:hAnsiTheme="minorHAnsi"/>
              <w:color w:val="000000"/>
              <w:lang w:val="da-DK"/>
            </w:rPr>
          </w:rPrChange>
        </w:rPr>
        <w:t xml:space="preserve"> cite </w:t>
      </w:r>
      <w:r w:rsidR="008E5965" w:rsidRPr="008E5965">
        <w:rPr>
          <w:lang w:val="en-GB"/>
          <w:rPrChange w:id="4726" w:author="Helene Walters-Steinberg" w:date="2015-05-03T10:47:00Z">
            <w:rPr/>
          </w:rPrChange>
        </w:rPr>
        <w:fldChar w:fldCharType="begin"/>
      </w:r>
      <w:r w:rsidR="008E5965" w:rsidRPr="008E5965">
        <w:rPr>
          <w:lang w:val="en-GB"/>
          <w:rPrChange w:id="4727"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728" w:author="Helene Walters-Steinberg" w:date="2015-05-03T10:47:00Z">
            <w:rPr/>
          </w:rPrChange>
        </w:rPr>
        <w:fldChar w:fldCharType="separate"/>
      </w:r>
      <w:r w:rsidR="008E5965" w:rsidRPr="008E5965">
        <w:rPr>
          <w:rFonts w:asciiTheme="minorHAnsi" w:hAnsiTheme="minorHAnsi"/>
          <w:color w:val="1155CC"/>
          <w:u w:val="single"/>
          <w:lang w:val="en-GB"/>
          <w:rPrChange w:id="4729" w:author="Helene Walters-Steinberg" w:date="2015-05-03T10:47:00Z">
            <w:rPr>
              <w:rFonts w:asciiTheme="minorHAnsi" w:hAnsiTheme="minorHAnsi"/>
              <w:color w:val="1155CC"/>
              <w:u w:val="single"/>
              <w:lang w:val="da-DK"/>
            </w:rPr>
          </w:rPrChange>
        </w:rPr>
        <w:t xml:space="preserve">Huang </w:t>
      </w:r>
      <w:r w:rsidR="008E5965" w:rsidRPr="008E5965">
        <w:rPr>
          <w:lang w:val="en-GB"/>
          <w:rPrChange w:id="4730" w:author="Helene Walters-Steinberg" w:date="2015-05-03T10:47:00Z">
            <w:rPr/>
          </w:rPrChange>
        </w:rPr>
        <w:fldChar w:fldCharType="end"/>
      </w:r>
      <w:r w:rsidR="008E5965" w:rsidRPr="008E5965">
        <w:rPr>
          <w:lang w:val="en-GB"/>
          <w:rPrChange w:id="4731" w:author="Helene Walters-Steinberg" w:date="2015-05-03T10:47:00Z">
            <w:rPr/>
          </w:rPrChange>
        </w:rPr>
        <w:fldChar w:fldCharType="begin"/>
      </w:r>
      <w:r w:rsidR="008E5965" w:rsidRPr="008E5965">
        <w:rPr>
          <w:lang w:val="en-GB"/>
          <w:rPrChange w:id="4732"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733" w:author="Helene Walters-Steinberg" w:date="2015-05-03T10:47:00Z">
            <w:rPr/>
          </w:rPrChange>
        </w:rPr>
        <w:fldChar w:fldCharType="separate"/>
      </w:r>
      <w:r w:rsidR="008E5965" w:rsidRPr="008E5965">
        <w:rPr>
          <w:rFonts w:asciiTheme="minorHAnsi" w:hAnsiTheme="minorHAnsi"/>
          <w:color w:val="1155CC"/>
          <w:u w:val="single"/>
          <w:lang w:val="en-GB"/>
          <w:rPrChange w:id="4734" w:author="Helene Walters-Steinberg" w:date="2015-05-03T10:47:00Z">
            <w:rPr>
              <w:rFonts w:asciiTheme="minorHAnsi" w:hAnsiTheme="minorHAnsi"/>
              <w:i/>
              <w:color w:val="1155CC"/>
              <w:u w:val="single"/>
              <w:lang w:val="da-DK"/>
            </w:rPr>
          </w:rPrChange>
        </w:rPr>
        <w:t>et al</w:t>
      </w:r>
      <w:r w:rsidR="008E5965" w:rsidRPr="008E5965">
        <w:rPr>
          <w:lang w:val="en-GB"/>
          <w:rPrChange w:id="4735" w:author="Helene Walters-Steinberg" w:date="2015-05-03T10:47:00Z">
            <w:rPr/>
          </w:rPrChange>
        </w:rPr>
        <w:fldChar w:fldCharType="end"/>
      </w:r>
      <w:ins w:id="4736" w:author="Helene Walters-Steinberg" w:date="2015-05-01T15:48:00Z">
        <w:r w:rsidRPr="00835967">
          <w:rPr>
            <w:lang w:val="en-GB"/>
          </w:rPr>
          <w:t>.</w:t>
        </w:r>
      </w:ins>
      <w:r w:rsidR="008E5965" w:rsidRPr="008E5965">
        <w:rPr>
          <w:rFonts w:asciiTheme="minorHAnsi" w:hAnsiTheme="minorHAnsi"/>
          <w:color w:val="000000"/>
          <w:lang w:val="en-GB"/>
          <w:rPrChange w:id="4737" w:author="Helene Walters-Steinberg" w:date="2015-05-03T10:47:00Z">
            <w:rPr>
              <w:rFonts w:asciiTheme="minorHAnsi" w:hAnsiTheme="minorHAnsi"/>
              <w:color w:val="000000"/>
              <w:lang w:val="da-DK"/>
            </w:rPr>
          </w:rPrChange>
        </w:rPr>
        <w:t xml:space="preserve">; </w:t>
      </w:r>
      <w:r w:rsidR="008E5965" w:rsidRPr="008E5965">
        <w:rPr>
          <w:lang w:val="en-GB"/>
          <w:rPrChange w:id="4738" w:author="Helene Walters-Steinberg" w:date="2015-05-03T10:47:00Z">
            <w:rPr/>
          </w:rPrChange>
        </w:rPr>
        <w:fldChar w:fldCharType="begin"/>
      </w:r>
      <w:r w:rsidR="008E5965" w:rsidRPr="008E5965">
        <w:rPr>
          <w:lang w:val="en-GB"/>
          <w:rPrChange w:id="4739" w:author="Helene Walters-Steinberg" w:date="2015-05-03T10:47:00Z">
            <w:rPr/>
          </w:rPrChange>
        </w:rPr>
        <w:instrText>HYPERLINK "http://www.igsnrr.cas.cn/xwzx/jxlwtj/201404/P020140410607585218673.pdf" \h</w:instrText>
      </w:r>
      <w:r w:rsidR="008E5965" w:rsidRPr="008E5965">
        <w:rPr>
          <w:lang w:val="en-GB"/>
          <w:rPrChange w:id="4740" w:author="Helene Walters-Steinberg" w:date="2015-05-03T10:47:00Z">
            <w:rPr/>
          </w:rPrChange>
        </w:rPr>
        <w:fldChar w:fldCharType="separate"/>
      </w:r>
      <w:r w:rsidR="008E5965" w:rsidRPr="008E5965">
        <w:rPr>
          <w:rFonts w:asciiTheme="minorHAnsi" w:hAnsiTheme="minorHAnsi"/>
          <w:color w:val="1155CC"/>
          <w:u w:val="single"/>
          <w:lang w:val="en-GB"/>
          <w:rPrChange w:id="4741" w:author="Helene Walters-Steinberg" w:date="2015-05-03T10:47:00Z">
            <w:rPr>
              <w:rFonts w:asciiTheme="minorHAnsi" w:hAnsiTheme="minorHAnsi"/>
              <w:color w:val="1155CC"/>
              <w:u w:val="single"/>
              <w:lang w:val="da-DK"/>
            </w:rPr>
          </w:rPrChange>
        </w:rPr>
        <w:t xml:space="preserve">Wang </w:t>
      </w:r>
      <w:r w:rsidR="008E5965" w:rsidRPr="008E5965">
        <w:rPr>
          <w:lang w:val="en-GB"/>
          <w:rPrChange w:id="4742" w:author="Helene Walters-Steinberg" w:date="2015-05-03T10:47:00Z">
            <w:rPr/>
          </w:rPrChange>
        </w:rPr>
        <w:fldChar w:fldCharType="end"/>
      </w:r>
      <w:r w:rsidR="008E5965" w:rsidRPr="008E5965">
        <w:rPr>
          <w:lang w:val="en-GB"/>
          <w:rPrChange w:id="4743" w:author="Helene Walters-Steinberg" w:date="2015-05-03T10:47:00Z">
            <w:rPr/>
          </w:rPrChange>
        </w:rPr>
        <w:fldChar w:fldCharType="begin"/>
      </w:r>
      <w:r w:rsidR="008E5965" w:rsidRPr="008E5965">
        <w:rPr>
          <w:lang w:val="en-GB"/>
          <w:rPrChange w:id="4744" w:author="Helene Walters-Steinberg" w:date="2015-05-03T10:47:00Z">
            <w:rPr/>
          </w:rPrChange>
        </w:rPr>
        <w:instrText>HYPERLINK "http://www.igsnrr.cas.cn/xwzx/jxlwtj/201404/P020140410607585218673.pdf" \h</w:instrText>
      </w:r>
      <w:r w:rsidR="008E5965" w:rsidRPr="008E5965">
        <w:rPr>
          <w:lang w:val="en-GB"/>
          <w:rPrChange w:id="4745" w:author="Helene Walters-Steinberg" w:date="2015-05-03T10:47:00Z">
            <w:rPr/>
          </w:rPrChange>
        </w:rPr>
        <w:fldChar w:fldCharType="separate"/>
      </w:r>
      <w:r w:rsidR="008E5965" w:rsidRPr="008E5965">
        <w:rPr>
          <w:rFonts w:asciiTheme="minorHAnsi" w:hAnsiTheme="minorHAnsi"/>
          <w:color w:val="1155CC"/>
          <w:u w:val="single"/>
          <w:lang w:val="en-GB"/>
          <w:rPrChange w:id="4746" w:author="Helene Walters-Steinberg" w:date="2015-05-03T10:47:00Z">
            <w:rPr>
              <w:rFonts w:asciiTheme="minorHAnsi" w:hAnsiTheme="minorHAnsi"/>
              <w:i/>
              <w:color w:val="1155CC"/>
              <w:u w:val="single"/>
              <w:lang w:val="da-DK"/>
            </w:rPr>
          </w:rPrChange>
        </w:rPr>
        <w:t>et al</w:t>
      </w:r>
      <w:r w:rsidR="008E5965" w:rsidRPr="008E5965">
        <w:rPr>
          <w:lang w:val="en-GB"/>
          <w:rPrChange w:id="4747" w:author="Helene Walters-Steinberg" w:date="2015-05-03T10:47:00Z">
            <w:rPr/>
          </w:rPrChange>
        </w:rPr>
        <w:fldChar w:fldCharType="end"/>
      </w:r>
      <w:ins w:id="4748" w:author="Helene Walters-Steinberg" w:date="2015-05-01T15:48:00Z">
        <w:r w:rsidRPr="00835967">
          <w:rPr>
            <w:lang w:val="en-GB"/>
          </w:rPr>
          <w:t>.</w:t>
        </w:r>
      </w:ins>
      <w:r w:rsidR="008E5965" w:rsidRPr="008E5965">
        <w:rPr>
          <w:rFonts w:asciiTheme="minorHAnsi" w:hAnsiTheme="minorHAnsi"/>
          <w:color w:val="000000"/>
          <w:lang w:val="en-GB"/>
          <w:rPrChange w:id="4749" w:author="Helene Walters-Steinberg" w:date="2015-05-03T10:47:00Z">
            <w:rPr>
              <w:rFonts w:asciiTheme="minorHAnsi" w:hAnsiTheme="minorHAnsi"/>
              <w:color w:val="000000"/>
              <w:lang w:val="da-DK"/>
            </w:rPr>
          </w:rPrChange>
        </w:rPr>
        <w:t xml:space="preserve"> cite </w:t>
      </w:r>
      <w:r w:rsidR="008E5965" w:rsidRPr="008E5965">
        <w:rPr>
          <w:lang w:val="en-GB"/>
          <w:rPrChange w:id="4750" w:author="Helene Walters-Steinberg" w:date="2015-05-03T10:47:00Z">
            <w:rPr/>
          </w:rPrChange>
        </w:rPr>
        <w:fldChar w:fldCharType="begin"/>
      </w:r>
      <w:r w:rsidR="008E5965" w:rsidRPr="008E5965">
        <w:rPr>
          <w:lang w:val="en-GB"/>
          <w:rPrChange w:id="4751"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752" w:author="Helene Walters-Steinberg" w:date="2015-05-03T10:47:00Z">
            <w:rPr/>
          </w:rPrChange>
        </w:rPr>
        <w:fldChar w:fldCharType="separate"/>
      </w:r>
      <w:r w:rsidR="008E5965" w:rsidRPr="008E5965">
        <w:rPr>
          <w:rFonts w:asciiTheme="minorHAnsi" w:hAnsiTheme="minorHAnsi"/>
          <w:color w:val="1155CC"/>
          <w:u w:val="single"/>
          <w:lang w:val="en-GB"/>
          <w:rPrChange w:id="4753" w:author="Helene Walters-Steinberg" w:date="2015-05-03T10:47:00Z">
            <w:rPr>
              <w:rFonts w:asciiTheme="minorHAnsi" w:hAnsiTheme="minorHAnsi"/>
              <w:color w:val="1155CC"/>
              <w:u w:val="single"/>
              <w:lang w:val="da-DK"/>
            </w:rPr>
          </w:rPrChange>
        </w:rPr>
        <w:t xml:space="preserve">Huang </w:t>
      </w:r>
      <w:r w:rsidR="008E5965" w:rsidRPr="008E5965">
        <w:rPr>
          <w:lang w:val="en-GB"/>
          <w:rPrChange w:id="4754" w:author="Helene Walters-Steinberg" w:date="2015-05-03T10:47:00Z">
            <w:rPr/>
          </w:rPrChange>
        </w:rPr>
        <w:fldChar w:fldCharType="end"/>
      </w:r>
      <w:r w:rsidR="008E5965" w:rsidRPr="008E5965">
        <w:rPr>
          <w:lang w:val="en-GB"/>
          <w:rPrChange w:id="4755" w:author="Helene Walters-Steinberg" w:date="2015-05-03T10:47:00Z">
            <w:rPr/>
          </w:rPrChange>
        </w:rPr>
        <w:fldChar w:fldCharType="begin"/>
      </w:r>
      <w:r w:rsidR="008E5965" w:rsidRPr="008E5965">
        <w:rPr>
          <w:lang w:val="en-GB"/>
          <w:rPrChange w:id="4756"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757" w:author="Helene Walters-Steinberg" w:date="2015-05-03T10:47:00Z">
            <w:rPr/>
          </w:rPrChange>
        </w:rPr>
        <w:fldChar w:fldCharType="separate"/>
      </w:r>
      <w:r w:rsidR="008E5965" w:rsidRPr="008E5965">
        <w:rPr>
          <w:rFonts w:asciiTheme="minorHAnsi" w:hAnsiTheme="minorHAnsi"/>
          <w:color w:val="1155CC"/>
          <w:u w:val="single"/>
          <w:lang w:val="en-GB"/>
          <w:rPrChange w:id="4758" w:author="Helene Walters-Steinberg" w:date="2015-05-03T10:47:00Z">
            <w:rPr>
              <w:rFonts w:asciiTheme="minorHAnsi" w:hAnsiTheme="minorHAnsi"/>
              <w:i/>
              <w:color w:val="1155CC"/>
              <w:u w:val="single"/>
              <w:lang w:val="da-DK"/>
            </w:rPr>
          </w:rPrChange>
        </w:rPr>
        <w:t>et al</w:t>
      </w:r>
      <w:r w:rsidR="008E5965" w:rsidRPr="008E5965">
        <w:rPr>
          <w:lang w:val="en-GB"/>
          <w:rPrChange w:id="4759" w:author="Helene Walters-Steinberg" w:date="2015-05-03T10:47:00Z">
            <w:rPr/>
          </w:rPrChange>
        </w:rPr>
        <w:fldChar w:fldCharType="end"/>
      </w:r>
      <w:ins w:id="4760" w:author="Helene Walters-Steinberg" w:date="2015-05-01T15:48:00Z">
        <w:r w:rsidRPr="00835967">
          <w:rPr>
            <w:lang w:val="en-GB"/>
          </w:rPr>
          <w:t>.</w:t>
        </w:r>
      </w:ins>
      <w:r w:rsidR="008E5965" w:rsidRPr="008E5965">
        <w:rPr>
          <w:rFonts w:asciiTheme="minorHAnsi" w:hAnsiTheme="minorHAnsi"/>
          <w:color w:val="000000"/>
          <w:lang w:val="en-GB"/>
          <w:rPrChange w:id="4761" w:author="Helene Walters-Steinberg" w:date="2015-05-03T10:47:00Z">
            <w:rPr>
              <w:rFonts w:asciiTheme="minorHAnsi" w:hAnsiTheme="minorHAnsi"/>
              <w:color w:val="000000"/>
              <w:lang w:val="da-DK"/>
            </w:rPr>
          </w:rPrChange>
        </w:rPr>
        <w:t xml:space="preserve">; </w:t>
      </w:r>
      <w:r w:rsidR="008E5965" w:rsidRPr="008E5965">
        <w:rPr>
          <w:lang w:val="en-GB"/>
          <w:rPrChange w:id="4762" w:author="Helene Walters-Steinberg" w:date="2015-05-03T10:47:00Z">
            <w:rPr/>
          </w:rPrChange>
        </w:rPr>
        <w:fldChar w:fldCharType="begin"/>
      </w:r>
      <w:r w:rsidR="008E5965" w:rsidRPr="008E5965">
        <w:rPr>
          <w:lang w:val="en-GB"/>
          <w:rPrChange w:id="4763" w:author="Helene Walters-Steinberg" w:date="2015-05-03T10:47:00Z">
            <w:rPr/>
          </w:rPrChange>
        </w:rPr>
        <w:instrText>HYPERLINK "http://www.casb.org.cn/PublishRoot/casb/2014/17/2014-0222.pdf" \h</w:instrText>
      </w:r>
      <w:r w:rsidR="008E5965" w:rsidRPr="008E5965">
        <w:rPr>
          <w:lang w:val="en-GB"/>
          <w:rPrChange w:id="4764" w:author="Helene Walters-Steinberg" w:date="2015-05-03T10:47:00Z">
            <w:rPr/>
          </w:rPrChange>
        </w:rPr>
        <w:fldChar w:fldCharType="separate"/>
      </w:r>
      <w:r w:rsidR="008E5965" w:rsidRPr="008E5965">
        <w:rPr>
          <w:rFonts w:asciiTheme="minorHAnsi" w:hAnsiTheme="minorHAnsi"/>
          <w:color w:val="1155CC"/>
          <w:u w:val="single"/>
          <w:lang w:val="en-GB"/>
          <w:rPrChange w:id="4765" w:author="Helene Walters-Steinberg" w:date="2015-05-03T10:47:00Z">
            <w:rPr>
              <w:rFonts w:asciiTheme="minorHAnsi" w:hAnsiTheme="minorHAnsi"/>
              <w:color w:val="1155CC"/>
              <w:u w:val="single"/>
              <w:lang w:val="da-DK"/>
            </w:rPr>
          </w:rPrChange>
        </w:rPr>
        <w:t xml:space="preserve">Ximing </w:t>
      </w:r>
      <w:r w:rsidR="008E5965" w:rsidRPr="008E5965">
        <w:rPr>
          <w:lang w:val="en-GB"/>
          <w:rPrChange w:id="4766" w:author="Helene Walters-Steinberg" w:date="2015-05-03T10:47:00Z">
            <w:rPr/>
          </w:rPrChange>
        </w:rPr>
        <w:fldChar w:fldCharType="end"/>
      </w:r>
      <w:r w:rsidR="008E5965" w:rsidRPr="008E5965">
        <w:rPr>
          <w:lang w:val="en-GB"/>
          <w:rPrChange w:id="4767" w:author="Helene Walters-Steinberg" w:date="2015-05-03T10:47:00Z">
            <w:rPr/>
          </w:rPrChange>
        </w:rPr>
        <w:fldChar w:fldCharType="begin"/>
      </w:r>
      <w:r w:rsidR="008E5965" w:rsidRPr="008E5965">
        <w:rPr>
          <w:lang w:val="en-GB"/>
          <w:rPrChange w:id="4768" w:author="Helene Walters-Steinberg" w:date="2015-05-03T10:47:00Z">
            <w:rPr/>
          </w:rPrChange>
        </w:rPr>
        <w:instrText>HYPERLINK "http://www.casb.org.cn/PublishRoot/casb/2014/17/2014-0222.pdf" \h</w:instrText>
      </w:r>
      <w:r w:rsidR="008E5965" w:rsidRPr="008E5965">
        <w:rPr>
          <w:lang w:val="en-GB"/>
          <w:rPrChange w:id="4769" w:author="Helene Walters-Steinberg" w:date="2015-05-03T10:47:00Z">
            <w:rPr/>
          </w:rPrChange>
        </w:rPr>
        <w:fldChar w:fldCharType="separate"/>
      </w:r>
      <w:r w:rsidR="008E5965" w:rsidRPr="008E5965">
        <w:rPr>
          <w:rFonts w:asciiTheme="minorHAnsi" w:hAnsiTheme="minorHAnsi"/>
          <w:color w:val="1155CC"/>
          <w:u w:val="single"/>
          <w:lang w:val="en-GB"/>
          <w:rPrChange w:id="4770" w:author="Helene Walters-Steinberg" w:date="2015-05-03T10:47:00Z">
            <w:rPr>
              <w:rFonts w:asciiTheme="minorHAnsi" w:hAnsiTheme="minorHAnsi"/>
              <w:i/>
              <w:color w:val="1155CC"/>
              <w:u w:val="single"/>
              <w:lang w:val="da-DK"/>
            </w:rPr>
          </w:rPrChange>
        </w:rPr>
        <w:t>et al</w:t>
      </w:r>
      <w:r w:rsidR="008E5965" w:rsidRPr="008E5965">
        <w:rPr>
          <w:lang w:val="en-GB"/>
          <w:rPrChange w:id="4771" w:author="Helene Walters-Steinberg" w:date="2015-05-03T10:47:00Z">
            <w:rPr/>
          </w:rPrChange>
        </w:rPr>
        <w:fldChar w:fldCharType="end"/>
      </w:r>
      <w:ins w:id="4772" w:author="Helene Walters-Steinberg" w:date="2015-05-01T15:48:00Z">
        <w:r w:rsidRPr="00835967">
          <w:rPr>
            <w:lang w:val="en-GB"/>
          </w:rPr>
          <w:t>.</w:t>
        </w:r>
      </w:ins>
      <w:r w:rsidR="008E5965" w:rsidRPr="008E5965">
        <w:rPr>
          <w:rFonts w:asciiTheme="minorHAnsi" w:hAnsiTheme="minorHAnsi"/>
          <w:color w:val="000000"/>
          <w:lang w:val="en-GB"/>
          <w:rPrChange w:id="4773" w:author="Helene Walters-Steinberg" w:date="2015-05-03T10:47:00Z">
            <w:rPr>
              <w:rFonts w:asciiTheme="minorHAnsi" w:hAnsiTheme="minorHAnsi"/>
              <w:color w:val="000000"/>
              <w:lang w:val="da-DK"/>
            </w:rPr>
          </w:rPrChange>
        </w:rPr>
        <w:t xml:space="preserve"> cite </w:t>
      </w:r>
      <w:r w:rsidR="008E5965" w:rsidRPr="008E5965">
        <w:rPr>
          <w:lang w:val="en-GB"/>
          <w:rPrChange w:id="4774" w:author="Helene Walters-Steinberg" w:date="2015-05-03T10:47:00Z">
            <w:rPr/>
          </w:rPrChange>
        </w:rPr>
        <w:fldChar w:fldCharType="begin"/>
      </w:r>
      <w:r w:rsidR="008E5965" w:rsidRPr="008E5965">
        <w:rPr>
          <w:lang w:val="en-GB"/>
          <w:rPrChange w:id="4775"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776" w:author="Helene Walters-Steinberg" w:date="2015-05-03T10:47:00Z">
            <w:rPr/>
          </w:rPrChange>
        </w:rPr>
        <w:fldChar w:fldCharType="separate"/>
      </w:r>
      <w:r w:rsidR="008E5965" w:rsidRPr="008E5965">
        <w:rPr>
          <w:rFonts w:asciiTheme="minorHAnsi" w:hAnsiTheme="minorHAnsi"/>
          <w:color w:val="1155CC"/>
          <w:u w:val="single"/>
          <w:lang w:val="en-GB"/>
          <w:rPrChange w:id="4777" w:author="Helene Walters-Steinberg" w:date="2015-05-03T10:47:00Z">
            <w:rPr>
              <w:rFonts w:asciiTheme="minorHAnsi" w:hAnsiTheme="minorHAnsi"/>
              <w:color w:val="1155CC"/>
              <w:u w:val="single"/>
              <w:lang w:val="da-DK"/>
            </w:rPr>
          </w:rPrChange>
        </w:rPr>
        <w:t xml:space="preserve">Huang </w:t>
      </w:r>
      <w:r w:rsidR="008E5965" w:rsidRPr="008E5965">
        <w:rPr>
          <w:lang w:val="en-GB"/>
          <w:rPrChange w:id="4778" w:author="Helene Walters-Steinberg" w:date="2015-05-03T10:47:00Z">
            <w:rPr/>
          </w:rPrChange>
        </w:rPr>
        <w:fldChar w:fldCharType="end"/>
      </w:r>
      <w:r w:rsidR="008E5965" w:rsidRPr="008E5965">
        <w:rPr>
          <w:lang w:val="en-GB"/>
          <w:rPrChange w:id="4779" w:author="Helene Walters-Steinberg" w:date="2015-05-03T10:47:00Z">
            <w:rPr/>
          </w:rPrChange>
        </w:rPr>
        <w:fldChar w:fldCharType="begin"/>
      </w:r>
      <w:r w:rsidR="008E5965" w:rsidRPr="008E5965">
        <w:rPr>
          <w:lang w:val="en-GB"/>
          <w:rPrChange w:id="4780" w:author="Helene Walters-Steinberg" w:date="2015-05-03T10:47:00Z">
            <w:rPr/>
          </w:rPrChange>
        </w:rPr>
        <w:instrText>HYPERLINK "http://www.ictsd.org/themes/agriculture/research/climate-change-and-chinas-agricultural-sector-an-overview-of-impacts" \h</w:instrText>
      </w:r>
      <w:r w:rsidR="008E5965" w:rsidRPr="008E5965">
        <w:rPr>
          <w:lang w:val="en-GB"/>
          <w:rPrChange w:id="4781" w:author="Helene Walters-Steinberg" w:date="2015-05-03T10:47:00Z">
            <w:rPr/>
          </w:rPrChange>
        </w:rPr>
        <w:fldChar w:fldCharType="separate"/>
      </w:r>
      <w:r w:rsidR="008E5965" w:rsidRPr="008E5965">
        <w:rPr>
          <w:rFonts w:asciiTheme="minorHAnsi" w:hAnsiTheme="minorHAnsi"/>
          <w:color w:val="1155CC"/>
          <w:u w:val="single"/>
          <w:lang w:val="en-GB"/>
          <w:rPrChange w:id="4782" w:author="Helene Walters-Steinberg" w:date="2015-05-03T10:47:00Z">
            <w:rPr>
              <w:rFonts w:asciiTheme="minorHAnsi" w:hAnsiTheme="minorHAnsi"/>
              <w:i/>
              <w:color w:val="1155CC"/>
              <w:u w:val="single"/>
              <w:lang w:val="da-DK"/>
            </w:rPr>
          </w:rPrChange>
        </w:rPr>
        <w:t>et al</w:t>
      </w:r>
      <w:r w:rsidR="008E5965" w:rsidRPr="008E5965">
        <w:rPr>
          <w:lang w:val="en-GB"/>
          <w:rPrChange w:id="4783" w:author="Helene Walters-Steinberg" w:date="2015-05-03T10:47:00Z">
            <w:rPr/>
          </w:rPrChange>
        </w:rPr>
        <w:fldChar w:fldCharType="end"/>
      </w:r>
      <w:ins w:id="4784" w:author="Helene Walters-Steinberg" w:date="2015-05-01T15:48:00Z">
        <w:r w:rsidRPr="00835967">
          <w:rPr>
            <w:lang w:val="en-GB"/>
          </w:rPr>
          <w:t>.</w:t>
        </w:r>
      </w:ins>
      <w:r w:rsidR="008E5965" w:rsidRPr="008E5965">
        <w:rPr>
          <w:rFonts w:asciiTheme="minorHAnsi" w:hAnsiTheme="minorHAnsi"/>
          <w:color w:val="000000"/>
          <w:lang w:val="en-GB"/>
          <w:rPrChange w:id="4785" w:author="Helene Walters-Steinberg" w:date="2015-05-03T10:47:00Z">
            <w:rPr>
              <w:rFonts w:asciiTheme="minorHAnsi" w:hAnsiTheme="minorHAnsi"/>
              <w:color w:val="000000"/>
              <w:lang w:val="da-DK"/>
            </w:rPr>
          </w:rPrChange>
        </w:rPr>
        <w:t xml:space="preserve">; </w:t>
      </w:r>
      <w:r w:rsidR="008E5965" w:rsidRPr="008E5965">
        <w:rPr>
          <w:lang w:val="en-GB"/>
          <w:rPrChange w:id="4786" w:author="Helene Walters-Steinberg" w:date="2015-05-03T10:47:00Z">
            <w:rPr/>
          </w:rPrChange>
        </w:rPr>
        <w:fldChar w:fldCharType="begin"/>
      </w:r>
      <w:r w:rsidR="008E5965" w:rsidRPr="008E5965">
        <w:rPr>
          <w:lang w:val="en-GB"/>
          <w:rPrChange w:id="4787" w:author="Helene Walters-Steinberg" w:date="2015-05-03T10:47:00Z">
            <w:rPr/>
          </w:rPrChange>
        </w:rPr>
        <w:instrText>HYPERLINK "http://www.google.ch/url?sa=t&amp;rct=j&amp;q=&amp;esrc=s&amp;source=web&amp;cd=2&amp;cad=rja&amp;uact=8&amp;ved=0CCQQFjAB&amp;url=http%3A%2F%2Fwww.egmontinstitute.be%2Fwp-content%2Fuploads%2F2014%2F08%2Facademia-egmont-papers-68-U2254_16x24.pdf&amp;ei=3AzGVJXEA8zfasj7gXg&amp;usg=AFQjCNEDyWKIgRUa7SaQBN60q1HrfltS7Q" \h</w:instrText>
      </w:r>
      <w:r w:rsidR="008E5965" w:rsidRPr="008E5965">
        <w:rPr>
          <w:lang w:val="en-GB"/>
          <w:rPrChange w:id="4788" w:author="Helene Walters-Steinberg" w:date="2015-05-03T10:47:00Z">
            <w:rPr/>
          </w:rPrChange>
        </w:rPr>
        <w:fldChar w:fldCharType="separate"/>
      </w:r>
      <w:r w:rsidR="008E5965" w:rsidRPr="008E5965">
        <w:rPr>
          <w:rFonts w:asciiTheme="minorHAnsi" w:hAnsiTheme="minorHAnsi"/>
          <w:color w:val="1155CC"/>
          <w:u w:val="single"/>
          <w:lang w:val="en-GB"/>
          <w:rPrChange w:id="4789" w:author="Helene Walters-Steinberg" w:date="2015-05-03T10:47:00Z">
            <w:rPr>
              <w:rFonts w:asciiTheme="minorHAnsi" w:hAnsiTheme="minorHAnsi"/>
              <w:color w:val="1155CC"/>
              <w:u w:val="single"/>
              <w:lang w:val="da-DK"/>
            </w:rPr>
          </w:rPrChange>
        </w:rPr>
        <w:t>Zgajewski</w:t>
      </w:r>
      <w:r w:rsidR="008E5965" w:rsidRPr="008E5965">
        <w:rPr>
          <w:lang w:val="en-GB"/>
          <w:rPrChange w:id="4790" w:author="Helene Walters-Steinberg" w:date="2015-05-03T10:47:00Z">
            <w:rPr/>
          </w:rPrChange>
        </w:rPr>
        <w:fldChar w:fldCharType="end"/>
      </w:r>
      <w:r w:rsidR="008E5965" w:rsidRPr="008E5965">
        <w:rPr>
          <w:rFonts w:asciiTheme="minorHAnsi" w:hAnsiTheme="minorHAnsi"/>
          <w:color w:val="000000"/>
          <w:lang w:val="en-GB"/>
          <w:rPrChange w:id="4791" w:author="Helene Walters-Steinberg" w:date="2015-05-03T10:47:00Z">
            <w:rPr>
              <w:rFonts w:asciiTheme="minorHAnsi" w:hAnsiTheme="minorHAnsi"/>
              <w:color w:val="000000"/>
              <w:lang w:val="da-DK"/>
            </w:rPr>
          </w:rPrChange>
        </w:rPr>
        <w:t xml:space="preserve"> cites </w:t>
      </w:r>
      <w:r w:rsidR="008E5965" w:rsidRPr="008E5965">
        <w:rPr>
          <w:i/>
          <w:lang w:val="en-GB"/>
          <w:rPrChange w:id="4792" w:author="Helene Walters-Steinberg" w:date="2015-05-03T10:47:00Z">
            <w:rPr/>
          </w:rPrChange>
        </w:rPr>
        <w:fldChar w:fldCharType="begin"/>
      </w:r>
      <w:r w:rsidR="008E5965" w:rsidRPr="008E5965">
        <w:rPr>
          <w:i/>
          <w:lang w:val="en-GB"/>
          <w:rPrChange w:id="4793" w:author="Helene Walters-Steinberg" w:date="2015-05-03T10:47:00Z">
            <w:rPr/>
          </w:rPrChange>
        </w:rPr>
        <w:instrText>HYPERLINK "http://www.ictsd.org/bridges-news/biores/news/argentina-lodges-new-wto-complaint-on-eu-biodiesel-policies" \h</w:instrText>
      </w:r>
      <w:r w:rsidR="008E5965" w:rsidRPr="008E5965">
        <w:rPr>
          <w:i/>
          <w:lang w:val="en-GB"/>
          <w:rPrChange w:id="4794" w:author="Helene Walters-Steinberg" w:date="2015-05-03T10:47:00Z">
            <w:rPr/>
          </w:rPrChange>
        </w:rPr>
        <w:fldChar w:fldCharType="separate"/>
      </w:r>
      <w:r w:rsidR="008E5965" w:rsidRPr="008E5965">
        <w:rPr>
          <w:rFonts w:asciiTheme="minorHAnsi" w:hAnsiTheme="minorHAnsi"/>
          <w:i/>
          <w:color w:val="1155CC"/>
          <w:u w:val="single"/>
          <w:lang w:val="en-GB"/>
          <w:rPrChange w:id="4795" w:author="Helene Walters-Steinberg" w:date="2015-05-03T10:47:00Z">
            <w:rPr>
              <w:rFonts w:asciiTheme="minorHAnsi" w:hAnsiTheme="minorHAnsi"/>
              <w:color w:val="1155CC"/>
              <w:u w:val="single"/>
              <w:lang w:val="da-DK"/>
            </w:rPr>
          </w:rPrChange>
        </w:rPr>
        <w:t>BioRes</w:t>
      </w:r>
      <w:r w:rsidR="008E5965" w:rsidRPr="008E5965">
        <w:rPr>
          <w:i/>
          <w:lang w:val="en-GB"/>
          <w:rPrChange w:id="4796" w:author="Helene Walters-Steinberg" w:date="2015-05-03T10:47:00Z">
            <w:rPr/>
          </w:rPrChange>
        </w:rPr>
        <w:fldChar w:fldCharType="end"/>
      </w:r>
      <w:r w:rsidR="008E5965" w:rsidRPr="008E5965">
        <w:rPr>
          <w:rFonts w:asciiTheme="minorHAnsi" w:hAnsiTheme="minorHAnsi"/>
          <w:color w:val="000000"/>
          <w:lang w:val="en-GB"/>
          <w:rPrChange w:id="4797" w:author="Helene Walters-Steinberg" w:date="2015-05-03T10:47:00Z">
            <w:rPr>
              <w:rFonts w:asciiTheme="minorHAnsi" w:hAnsiTheme="minorHAnsi"/>
              <w:color w:val="000000"/>
              <w:lang w:val="da-DK"/>
            </w:rPr>
          </w:rPrChange>
        </w:rPr>
        <w:t>.</w:t>
      </w:r>
    </w:p>
  </w:footnote>
  <w:footnote w:id="32">
    <w:p w14:paraId="3BCAD1C9" w14:textId="77777777" w:rsidR="00835967" w:rsidRPr="00835967" w:rsidRDefault="00835967" w:rsidP="00B47166">
      <w:pPr>
        <w:pStyle w:val="footnote0"/>
        <w:ind w:left="-709"/>
        <w:rPr>
          <w:lang w:val="en-GB"/>
        </w:rPr>
      </w:pPr>
      <w:r w:rsidRPr="00835967">
        <w:rPr>
          <w:lang w:val="en-GB"/>
        </w:rPr>
        <w:footnoteRef/>
      </w:r>
      <w:r w:rsidR="008E5965" w:rsidRPr="008E5965">
        <w:rPr>
          <w:lang w:val="en-GB"/>
          <w:rPrChange w:id="4813" w:author="Helene Walters-Steinberg" w:date="2015-05-03T10:47:00Z">
            <w:rPr>
              <w:lang w:val="da-DK"/>
            </w:rPr>
          </w:rPrChange>
        </w:rPr>
        <w:tab/>
      </w:r>
      <w:r w:rsidR="008E5965" w:rsidRPr="008E5965">
        <w:rPr>
          <w:b/>
          <w:bCs/>
          <w:lang w:val="en-GB"/>
          <w:rPrChange w:id="4814" w:author="Helene Walters-Steinberg" w:date="2015-05-03T10:47:00Z">
            <w:rPr>
              <w:b/>
              <w:bCs/>
              <w:lang w:val="da-DK"/>
            </w:rPr>
          </w:rPrChange>
        </w:rPr>
        <w:t xml:space="preserve">IGOs: </w:t>
      </w:r>
      <w:r w:rsidR="008E5965" w:rsidRPr="008E5965">
        <w:rPr>
          <w:lang w:val="en-GB"/>
          <w:rPrChange w:id="4815" w:author="Helene Walters-Steinberg" w:date="2015-05-03T10:47:00Z">
            <w:rPr/>
          </w:rPrChange>
        </w:rPr>
        <w:fldChar w:fldCharType="begin"/>
      </w:r>
      <w:r w:rsidR="008E5965" w:rsidRPr="008E5965">
        <w:rPr>
          <w:lang w:val="en-GB"/>
          <w:rPrChange w:id="4816" w:author="Helene Walters-Steinberg" w:date="2015-05-03T10:47:00Z">
            <w:rPr/>
          </w:rPrChange>
        </w:rPr>
        <w:instrText>HYPERLINK "http://www.t.bioenergytrade.org/downloads/t40-low-iluc-etoh-august-2014.pdf" \h</w:instrText>
      </w:r>
      <w:r w:rsidR="008E5965" w:rsidRPr="008E5965">
        <w:rPr>
          <w:lang w:val="en-GB"/>
          <w:rPrChange w:id="4817" w:author="Helene Walters-Steinberg" w:date="2015-05-03T10:47:00Z">
            <w:rPr/>
          </w:rPrChange>
        </w:rPr>
        <w:fldChar w:fldCharType="separate"/>
      </w:r>
      <w:r w:rsidR="008E5965" w:rsidRPr="008E5965">
        <w:rPr>
          <w:color w:val="1155CC"/>
          <w:u w:val="single"/>
          <w:lang w:val="en-GB"/>
          <w:rPrChange w:id="4818" w:author="Helene Walters-Steinberg" w:date="2015-05-03T10:47:00Z">
            <w:rPr>
              <w:color w:val="1155CC"/>
              <w:u w:val="single"/>
              <w:lang w:val="da-DK"/>
            </w:rPr>
          </w:rPrChange>
        </w:rPr>
        <w:t>IEA</w:t>
      </w:r>
      <w:r w:rsidR="008E5965" w:rsidRPr="008E5965">
        <w:rPr>
          <w:lang w:val="en-GB"/>
          <w:rPrChange w:id="4819" w:author="Helene Walters-Steinberg" w:date="2015-05-03T10:47:00Z">
            <w:rPr/>
          </w:rPrChange>
        </w:rPr>
        <w:fldChar w:fldCharType="end"/>
      </w:r>
      <w:r w:rsidR="008E5965" w:rsidRPr="008E5965">
        <w:rPr>
          <w:lang w:val="en-GB"/>
          <w:rPrChange w:id="4820" w:author="Helene Walters-Steinberg" w:date="2015-05-03T10:47:00Z">
            <w:rPr>
              <w:lang w:val="da-DK"/>
            </w:rPr>
          </w:rPrChange>
        </w:rPr>
        <w:t xml:space="preserve"> cites </w:t>
      </w:r>
      <w:r w:rsidR="008E5965" w:rsidRPr="008E5965">
        <w:rPr>
          <w:lang w:val="en-GB"/>
          <w:rPrChange w:id="4821" w:author="Helene Walters-Steinberg" w:date="2015-05-03T10:47:00Z">
            <w:rPr/>
          </w:rPrChange>
        </w:rPr>
        <w:fldChar w:fldCharType="begin"/>
      </w:r>
      <w:r w:rsidR="008E5965" w:rsidRPr="008E5965">
        <w:rPr>
          <w:lang w:val="en-GB"/>
          <w:rPrChange w:id="4822"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23" w:author="Helene Walters-Steinberg" w:date="2015-05-03T10:47:00Z">
            <w:rPr/>
          </w:rPrChange>
        </w:rPr>
        <w:fldChar w:fldCharType="separate"/>
      </w:r>
      <w:r w:rsidR="008E5965" w:rsidRPr="008E5965">
        <w:rPr>
          <w:lang w:val="en-GB"/>
          <w:rPrChange w:id="4824" w:author="Helene Walters-Steinberg" w:date="2015-05-03T10:47:00Z">
            <w:rPr>
              <w:lang w:val="da-DK"/>
            </w:rPr>
          </w:rPrChange>
        </w:rPr>
        <w:t>Barreiro</w:t>
      </w:r>
      <w:r w:rsidR="008E5965" w:rsidRPr="008E5965">
        <w:rPr>
          <w:lang w:val="en-GB"/>
          <w:rPrChange w:id="4825" w:author="Helene Walters-Steinberg" w:date="2015-05-03T10:47:00Z">
            <w:rPr/>
          </w:rPrChange>
        </w:rPr>
        <w:fldChar w:fldCharType="end"/>
      </w:r>
      <w:r w:rsidR="008E5965" w:rsidRPr="008E5965">
        <w:rPr>
          <w:lang w:val="en-GB"/>
          <w:rPrChange w:id="4826" w:author="Helene Walters-Steinberg" w:date="2015-05-03T10:47:00Z">
            <w:rPr/>
          </w:rPrChange>
        </w:rPr>
        <w:fldChar w:fldCharType="begin"/>
      </w:r>
      <w:r w:rsidR="008E5965" w:rsidRPr="008E5965">
        <w:rPr>
          <w:lang w:val="en-GB"/>
          <w:rPrChange w:id="4827"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28" w:author="Helene Walters-Steinberg" w:date="2015-05-03T10:47:00Z">
            <w:rPr/>
          </w:rPrChange>
        </w:rPr>
        <w:fldChar w:fldCharType="separate"/>
      </w:r>
      <w:r w:rsidR="008E5965" w:rsidRPr="008E5965">
        <w:rPr>
          <w:lang w:val="en-GB"/>
          <w:rPrChange w:id="4829" w:author="Helene Walters-Steinberg" w:date="2015-05-03T10:47:00Z">
            <w:rPr>
              <w:lang w:val="da-DK"/>
            </w:rPr>
          </w:rPrChange>
        </w:rPr>
        <w:t>-</w:t>
      </w:r>
      <w:r w:rsidR="008E5965" w:rsidRPr="008E5965">
        <w:rPr>
          <w:lang w:val="en-GB"/>
          <w:rPrChange w:id="4830" w:author="Helene Walters-Steinberg" w:date="2015-05-03T10:47:00Z">
            <w:rPr/>
          </w:rPrChange>
        </w:rPr>
        <w:fldChar w:fldCharType="end"/>
      </w:r>
      <w:r w:rsidR="008E5965" w:rsidRPr="008E5965">
        <w:rPr>
          <w:lang w:val="en-GB"/>
          <w:rPrChange w:id="4831" w:author="Helene Walters-Steinberg" w:date="2015-05-03T10:47:00Z">
            <w:rPr/>
          </w:rPrChange>
        </w:rPr>
        <w:fldChar w:fldCharType="begin"/>
      </w:r>
      <w:r w:rsidR="008E5965" w:rsidRPr="008E5965">
        <w:rPr>
          <w:lang w:val="en-GB"/>
          <w:rPrChange w:id="4832"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33" w:author="Helene Walters-Steinberg" w:date="2015-05-03T10:47:00Z">
            <w:rPr/>
          </w:rPrChange>
        </w:rPr>
        <w:fldChar w:fldCharType="separate"/>
      </w:r>
      <w:r w:rsidR="008E5965" w:rsidRPr="008E5965">
        <w:rPr>
          <w:lang w:val="en-GB"/>
          <w:rPrChange w:id="4834" w:author="Helene Walters-Steinberg" w:date="2015-05-03T10:47:00Z">
            <w:rPr>
              <w:lang w:val="da-DK"/>
            </w:rPr>
          </w:rPrChange>
        </w:rPr>
        <w:t>Hurlé</w:t>
      </w:r>
      <w:r w:rsidR="008E5965" w:rsidRPr="008E5965">
        <w:rPr>
          <w:lang w:val="en-GB"/>
          <w:rPrChange w:id="4835" w:author="Helene Walters-Steinberg" w:date="2015-05-03T10:47:00Z">
            <w:rPr/>
          </w:rPrChange>
        </w:rPr>
        <w:fldChar w:fldCharType="end"/>
      </w:r>
      <w:r w:rsidR="008E5965" w:rsidRPr="008E5965">
        <w:rPr>
          <w:lang w:val="en-GB"/>
          <w:rPrChange w:id="4836" w:author="Helene Walters-Steinberg" w:date="2015-05-03T10:47:00Z">
            <w:rPr/>
          </w:rPrChange>
        </w:rPr>
        <w:fldChar w:fldCharType="begin"/>
      </w:r>
      <w:r w:rsidR="008E5965" w:rsidRPr="008E5965">
        <w:rPr>
          <w:lang w:val="en-GB"/>
          <w:rPrChange w:id="4837"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38" w:author="Helene Walters-Steinberg" w:date="2015-05-03T10:47:00Z">
            <w:rPr/>
          </w:rPrChange>
        </w:rPr>
        <w:fldChar w:fldCharType="separate"/>
      </w:r>
      <w:r w:rsidR="008E5965" w:rsidRPr="008E5965">
        <w:rPr>
          <w:lang w:val="en-GB"/>
          <w:rPrChange w:id="4839" w:author="Helene Walters-Steinberg" w:date="2015-05-03T10:47:00Z">
            <w:rPr>
              <w:lang w:val="da-DK"/>
            </w:rPr>
          </w:rPrChange>
        </w:rPr>
        <w:t xml:space="preserve"> </w:t>
      </w:r>
      <w:r w:rsidR="008E5965" w:rsidRPr="008E5965">
        <w:rPr>
          <w:lang w:val="en-GB"/>
          <w:rPrChange w:id="4840" w:author="Helene Walters-Steinberg" w:date="2015-05-03T10:47:00Z">
            <w:rPr/>
          </w:rPrChange>
        </w:rPr>
        <w:fldChar w:fldCharType="end"/>
      </w:r>
      <w:r w:rsidR="008E5965" w:rsidRPr="008E5965">
        <w:rPr>
          <w:lang w:val="en-GB"/>
          <w:rPrChange w:id="4841" w:author="Helene Walters-Steinberg" w:date="2015-05-03T10:47:00Z">
            <w:rPr/>
          </w:rPrChange>
        </w:rPr>
        <w:fldChar w:fldCharType="begin"/>
      </w:r>
      <w:r w:rsidR="008E5965" w:rsidRPr="008E5965">
        <w:rPr>
          <w:lang w:val="en-GB"/>
          <w:rPrChange w:id="4842"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43" w:author="Helene Walters-Steinberg" w:date="2015-05-03T10:47:00Z">
            <w:rPr/>
          </w:rPrChange>
        </w:rPr>
        <w:fldChar w:fldCharType="separate"/>
      </w:r>
      <w:r w:rsidR="008E5965" w:rsidRPr="008E5965">
        <w:rPr>
          <w:lang w:val="en-GB"/>
          <w:rPrChange w:id="4844" w:author="Helene Walters-Steinberg" w:date="2015-05-03T10:47:00Z">
            <w:rPr>
              <w:lang w:val="da-DK"/>
            </w:rPr>
          </w:rPrChange>
        </w:rPr>
        <w:t>et</w:t>
      </w:r>
      <w:r w:rsidR="008E5965" w:rsidRPr="008E5965">
        <w:rPr>
          <w:lang w:val="en-GB"/>
          <w:rPrChange w:id="4845" w:author="Helene Walters-Steinberg" w:date="2015-05-03T10:47:00Z">
            <w:rPr/>
          </w:rPrChange>
        </w:rPr>
        <w:fldChar w:fldCharType="end"/>
      </w:r>
      <w:r w:rsidR="008E5965" w:rsidRPr="008E5965">
        <w:rPr>
          <w:lang w:val="en-GB"/>
          <w:rPrChange w:id="4846" w:author="Helene Walters-Steinberg" w:date="2015-05-03T10:47:00Z">
            <w:rPr/>
          </w:rPrChange>
        </w:rPr>
        <w:fldChar w:fldCharType="begin"/>
      </w:r>
      <w:r w:rsidR="008E5965" w:rsidRPr="008E5965">
        <w:rPr>
          <w:lang w:val="en-GB"/>
          <w:rPrChange w:id="4847"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48" w:author="Helene Walters-Steinberg" w:date="2015-05-03T10:47:00Z">
            <w:rPr/>
          </w:rPrChange>
        </w:rPr>
        <w:fldChar w:fldCharType="separate"/>
      </w:r>
      <w:r w:rsidR="008E5965" w:rsidRPr="008E5965">
        <w:rPr>
          <w:lang w:val="en-GB"/>
          <w:rPrChange w:id="4849" w:author="Helene Walters-Steinberg" w:date="2015-05-03T10:47:00Z">
            <w:rPr>
              <w:lang w:val="da-DK"/>
            </w:rPr>
          </w:rPrChange>
        </w:rPr>
        <w:t xml:space="preserve"> </w:t>
      </w:r>
      <w:r w:rsidR="008E5965" w:rsidRPr="008E5965">
        <w:rPr>
          <w:lang w:val="en-GB"/>
          <w:rPrChange w:id="4850" w:author="Helene Walters-Steinberg" w:date="2015-05-03T10:47:00Z">
            <w:rPr/>
          </w:rPrChange>
        </w:rPr>
        <w:fldChar w:fldCharType="end"/>
      </w:r>
      <w:r w:rsidR="008E5965" w:rsidRPr="008E5965">
        <w:rPr>
          <w:lang w:val="en-GB"/>
          <w:rPrChange w:id="4851" w:author="Helene Walters-Steinberg" w:date="2015-05-03T10:47:00Z">
            <w:rPr/>
          </w:rPrChange>
        </w:rPr>
        <w:fldChar w:fldCharType="begin"/>
      </w:r>
      <w:r w:rsidR="008E5965" w:rsidRPr="008E5965">
        <w:rPr>
          <w:lang w:val="en-GB"/>
          <w:rPrChange w:id="4852"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853" w:author="Helene Walters-Steinberg" w:date="2015-05-03T10:47:00Z">
            <w:rPr/>
          </w:rPrChange>
        </w:rPr>
        <w:fldChar w:fldCharType="separate"/>
      </w:r>
      <w:r w:rsidR="008E5965" w:rsidRPr="008E5965">
        <w:rPr>
          <w:lang w:val="en-GB"/>
          <w:rPrChange w:id="4854" w:author="Helene Walters-Steinberg" w:date="2015-05-03T10:47:00Z">
            <w:rPr>
              <w:lang w:val="da-DK"/>
            </w:rPr>
          </w:rPrChange>
        </w:rPr>
        <w:t>al</w:t>
      </w:r>
      <w:r w:rsidR="008E5965" w:rsidRPr="008E5965">
        <w:rPr>
          <w:lang w:val="en-GB"/>
          <w:rPrChange w:id="4855" w:author="Helene Walters-Steinberg" w:date="2015-05-03T10:47:00Z">
            <w:rPr/>
          </w:rPrChange>
        </w:rPr>
        <w:fldChar w:fldCharType="end"/>
      </w:r>
      <w:ins w:id="4856" w:author="Helene Walters-Steinberg" w:date="2015-05-03T07:45:00Z">
        <w:r w:rsidRPr="00835967">
          <w:rPr>
            <w:lang w:val="en-GB"/>
          </w:rPr>
          <w:t>.</w:t>
        </w:r>
      </w:ins>
      <w:del w:id="4857" w:author="Helene Walters-Steinberg" w:date="2015-04-30T17:18:00Z">
        <w:r w:rsidR="008E5965" w:rsidRPr="008E5965">
          <w:rPr>
            <w:lang w:val="en-GB"/>
            <w:rPrChange w:id="4858" w:author="Helene Walters-Steinberg" w:date="2015-05-03T10:47:00Z">
              <w:rPr>
                <w:lang w:val="da-DK"/>
              </w:rPr>
            </w:rPrChange>
          </w:rPr>
          <w:delText xml:space="preserve">, </w:delText>
        </w:r>
      </w:del>
      <w:ins w:id="4859" w:author="Helene Walters-Steinberg" w:date="2015-04-30T17:18:00Z">
        <w:r w:rsidRPr="00835967">
          <w:rPr>
            <w:lang w:val="en-GB"/>
          </w:rPr>
          <w:t>;</w:t>
        </w:r>
        <w:r w:rsidR="008E5965" w:rsidRPr="008E5965">
          <w:rPr>
            <w:lang w:val="en-GB"/>
            <w:rPrChange w:id="4860" w:author="Helene Walters-Steinberg" w:date="2015-05-03T10:47:00Z">
              <w:rPr>
                <w:lang w:val="da-DK"/>
              </w:rPr>
            </w:rPrChange>
          </w:rPr>
          <w:t xml:space="preserve"> </w:t>
        </w:r>
      </w:ins>
      <w:r w:rsidR="008E5965" w:rsidRPr="008E5965">
        <w:rPr>
          <w:lang w:val="en-GB"/>
          <w:rPrChange w:id="4861" w:author="Helene Walters-Steinberg" w:date="2015-05-03T10:47:00Z">
            <w:rPr/>
          </w:rPrChange>
        </w:rPr>
        <w:fldChar w:fldCharType="begin"/>
      </w:r>
      <w:r w:rsidR="008E5965" w:rsidRPr="008E5965">
        <w:rPr>
          <w:lang w:val="en-GB"/>
          <w:rPrChange w:id="4862" w:author="Helene Walters-Steinberg" w:date="2015-05-03T10:47:00Z">
            <w:rPr/>
          </w:rPrChange>
        </w:rPr>
        <w:instrText>HYPERLINK "http://unctad.org/meetings/en/SessionalDocuments/tdb61d2_en.pdf" \h</w:instrText>
      </w:r>
      <w:r w:rsidR="008E5965" w:rsidRPr="008E5965">
        <w:rPr>
          <w:lang w:val="en-GB"/>
          <w:rPrChange w:id="4863" w:author="Helene Walters-Steinberg" w:date="2015-05-03T10:47:00Z">
            <w:rPr/>
          </w:rPrChange>
        </w:rPr>
        <w:fldChar w:fldCharType="separate"/>
      </w:r>
      <w:r w:rsidR="008E5965" w:rsidRPr="008E5965">
        <w:rPr>
          <w:color w:val="1155CC"/>
          <w:u w:val="single"/>
          <w:lang w:val="en-GB"/>
          <w:rPrChange w:id="4864" w:author="Helene Walters-Steinberg" w:date="2015-05-03T10:47:00Z">
            <w:rPr>
              <w:color w:val="1155CC"/>
              <w:u w:val="single"/>
              <w:lang w:val="da-DK"/>
            </w:rPr>
          </w:rPrChange>
        </w:rPr>
        <w:t>UNCTAD</w:t>
      </w:r>
      <w:r w:rsidR="008E5965" w:rsidRPr="008E5965">
        <w:rPr>
          <w:lang w:val="en-GB"/>
          <w:rPrChange w:id="4865" w:author="Helene Walters-Steinberg" w:date="2015-05-03T10:47:00Z">
            <w:rPr/>
          </w:rPrChange>
        </w:rPr>
        <w:fldChar w:fldCharType="end"/>
      </w:r>
      <w:r w:rsidR="008E5965" w:rsidRPr="008E5965">
        <w:rPr>
          <w:lang w:val="en-GB"/>
          <w:rPrChange w:id="4866" w:author="Helene Walters-Steinberg" w:date="2015-05-03T10:47:00Z">
            <w:rPr>
              <w:lang w:val="da-DK"/>
            </w:rPr>
          </w:rPrChange>
        </w:rPr>
        <w:t xml:space="preserve"> cites </w:t>
      </w:r>
      <w:r w:rsidR="008E5965" w:rsidRPr="008E5965">
        <w:rPr>
          <w:lang w:val="en-GB"/>
          <w:rPrChange w:id="4867" w:author="Helene Walters-Steinberg" w:date="2015-05-03T10:47:00Z">
            <w:rPr/>
          </w:rPrChange>
        </w:rPr>
        <w:fldChar w:fldCharType="begin"/>
      </w:r>
      <w:r w:rsidR="008E5965" w:rsidRPr="008E5965">
        <w:rPr>
          <w:lang w:val="en-GB"/>
          <w:rPrChange w:id="4868" w:author="Helene Walters-Steinberg" w:date="2015-05-03T10:47:00Z">
            <w:rPr/>
          </w:rPrChange>
        </w:rPr>
        <w:instrText>HYPERLINK "http://www.ictsd.org/downloads/2012/02/us-trade-policies-on-biofuels-and-sustainable-development.pdf" \h</w:instrText>
      </w:r>
      <w:r w:rsidR="008E5965" w:rsidRPr="008E5965">
        <w:rPr>
          <w:lang w:val="en-GB"/>
          <w:rPrChange w:id="4869" w:author="Helene Walters-Steinberg" w:date="2015-05-03T10:47:00Z">
            <w:rPr/>
          </w:rPrChange>
        </w:rPr>
        <w:fldChar w:fldCharType="separate"/>
      </w:r>
      <w:r w:rsidR="008E5965" w:rsidRPr="008E5965">
        <w:rPr>
          <w:color w:val="1155CC"/>
          <w:u w:val="single"/>
          <w:lang w:val="en-GB"/>
          <w:rPrChange w:id="4870" w:author="Helene Walters-Steinberg" w:date="2015-05-03T10:47:00Z">
            <w:rPr>
              <w:color w:val="1155CC"/>
              <w:u w:val="single"/>
              <w:lang w:val="da-DK"/>
            </w:rPr>
          </w:rPrChange>
        </w:rPr>
        <w:t>Earley</w:t>
      </w:r>
      <w:r w:rsidR="008E5965" w:rsidRPr="008E5965">
        <w:rPr>
          <w:lang w:val="en-GB"/>
          <w:rPrChange w:id="4871" w:author="Helene Walters-Steinberg" w:date="2015-05-03T10:47:00Z">
            <w:rPr/>
          </w:rPrChange>
        </w:rPr>
        <w:fldChar w:fldCharType="end"/>
      </w:r>
      <w:r w:rsidR="008E5965" w:rsidRPr="008E5965">
        <w:rPr>
          <w:lang w:val="en-GB"/>
          <w:rPrChange w:id="4872" w:author="Helene Walters-Steinberg" w:date="2015-05-03T10:47:00Z">
            <w:rPr>
              <w:lang w:val="da-DK"/>
            </w:rPr>
          </w:rPrChange>
        </w:rPr>
        <w:t xml:space="preserve">. </w:t>
      </w:r>
      <w:r w:rsidR="008E5965" w:rsidRPr="008E5965">
        <w:rPr>
          <w:b/>
          <w:bCs/>
          <w:lang w:val="en-GB"/>
          <w:rPrChange w:id="4873" w:author="Helene Walters-Steinberg" w:date="2015-05-03T10:47:00Z">
            <w:rPr>
              <w:b/>
              <w:bCs/>
              <w:lang w:val="da-DK"/>
            </w:rPr>
          </w:rPrChange>
        </w:rPr>
        <w:t>Academics:</w:t>
      </w:r>
      <w:r w:rsidR="008E5965" w:rsidRPr="008E5965">
        <w:rPr>
          <w:i/>
          <w:iCs/>
          <w:lang w:val="en-GB"/>
          <w:rPrChange w:id="4874" w:author="Helene Walters-Steinberg" w:date="2015-05-03T10:47:00Z">
            <w:rPr>
              <w:i/>
              <w:iCs/>
              <w:lang w:val="da-DK"/>
            </w:rPr>
          </w:rPrChange>
        </w:rPr>
        <w:t xml:space="preserve"> </w:t>
      </w:r>
      <w:r w:rsidR="008E5965" w:rsidRPr="008E5965">
        <w:rPr>
          <w:lang w:val="en-GB"/>
          <w:rPrChange w:id="4875" w:author="Helene Walters-Steinberg" w:date="2015-05-03T10:47:00Z">
            <w:rPr/>
          </w:rPrChange>
        </w:rPr>
        <w:fldChar w:fldCharType="begin"/>
      </w:r>
      <w:r w:rsidR="008E5965" w:rsidRPr="008E5965">
        <w:rPr>
          <w:lang w:val="en-GB"/>
          <w:rPrChange w:id="4876" w:author="Helene Walters-Steinberg" w:date="2015-05-03T10:47:00Z">
            <w:rPr/>
          </w:rPrChange>
        </w:rPr>
        <w:instrText>HYPERLINK "http://www.card.iastate.edu/publications/dbs/pdffiles/14wp552.pdf" \h</w:instrText>
      </w:r>
      <w:r w:rsidR="008E5965" w:rsidRPr="008E5965">
        <w:rPr>
          <w:lang w:val="en-GB"/>
          <w:rPrChange w:id="4877" w:author="Helene Walters-Steinberg" w:date="2015-05-03T10:47:00Z">
            <w:rPr/>
          </w:rPrChange>
        </w:rPr>
        <w:fldChar w:fldCharType="separate"/>
      </w:r>
      <w:r w:rsidR="008E5965" w:rsidRPr="008E5965">
        <w:rPr>
          <w:lang w:val="en-GB"/>
          <w:rPrChange w:id="4878" w:author="Helene Walters-Steinberg" w:date="2015-05-03T10:47:00Z">
            <w:rPr>
              <w:lang w:val="da-DK"/>
            </w:rPr>
          </w:rPrChange>
        </w:rPr>
        <w:t>Beghin</w:t>
      </w:r>
      <w:r w:rsidR="008E5965" w:rsidRPr="008E5965">
        <w:rPr>
          <w:lang w:val="en-GB"/>
          <w:rPrChange w:id="4879" w:author="Helene Walters-Steinberg" w:date="2015-05-03T10:47:00Z">
            <w:rPr/>
          </w:rPrChange>
        </w:rPr>
        <w:fldChar w:fldCharType="end"/>
      </w:r>
      <w:r w:rsidR="008E5965" w:rsidRPr="008E5965">
        <w:rPr>
          <w:lang w:val="en-GB"/>
          <w:rPrChange w:id="4880" w:author="Helene Walters-Steinberg" w:date="2015-05-03T10:47:00Z">
            <w:rPr/>
          </w:rPrChange>
        </w:rPr>
        <w:fldChar w:fldCharType="begin"/>
      </w:r>
      <w:r w:rsidR="008E5965" w:rsidRPr="008E5965">
        <w:rPr>
          <w:lang w:val="en-GB"/>
          <w:rPrChange w:id="4881" w:author="Helene Walters-Steinberg" w:date="2015-05-03T10:47:00Z">
            <w:rPr/>
          </w:rPrChange>
        </w:rPr>
        <w:instrText>HYPERLINK "http://www.card.iastate.edu/publications/dbs/pdffiles/14wp552.pdf" \h</w:instrText>
      </w:r>
      <w:r w:rsidR="008E5965" w:rsidRPr="008E5965">
        <w:rPr>
          <w:lang w:val="en-GB"/>
          <w:rPrChange w:id="4882" w:author="Helene Walters-Steinberg" w:date="2015-05-03T10:47:00Z">
            <w:rPr/>
          </w:rPrChange>
        </w:rPr>
        <w:fldChar w:fldCharType="separate"/>
      </w:r>
      <w:r w:rsidR="008E5965" w:rsidRPr="008E5965">
        <w:rPr>
          <w:lang w:val="en-GB"/>
          <w:rPrChange w:id="4883" w:author="Helene Walters-Steinberg" w:date="2015-05-03T10:47:00Z">
            <w:rPr>
              <w:lang w:val="da-DK"/>
            </w:rPr>
          </w:rPrChange>
        </w:rPr>
        <w:t xml:space="preserve"> </w:t>
      </w:r>
      <w:r w:rsidR="008E5965" w:rsidRPr="008E5965">
        <w:rPr>
          <w:lang w:val="en-GB"/>
          <w:rPrChange w:id="4884" w:author="Helene Walters-Steinberg" w:date="2015-05-03T10:47:00Z">
            <w:rPr/>
          </w:rPrChange>
        </w:rPr>
        <w:fldChar w:fldCharType="end"/>
      </w:r>
      <w:r w:rsidR="008E5965" w:rsidRPr="008E5965">
        <w:rPr>
          <w:lang w:val="en-GB"/>
          <w:rPrChange w:id="4885" w:author="Helene Walters-Steinberg" w:date="2015-05-03T10:47:00Z">
            <w:rPr/>
          </w:rPrChange>
        </w:rPr>
        <w:fldChar w:fldCharType="begin"/>
      </w:r>
      <w:r w:rsidR="008E5965" w:rsidRPr="008E5965">
        <w:rPr>
          <w:lang w:val="en-GB"/>
          <w:rPrChange w:id="4886" w:author="Helene Walters-Steinberg" w:date="2015-05-03T10:47:00Z">
            <w:rPr/>
          </w:rPrChange>
        </w:rPr>
        <w:instrText>HYPERLINK "http://www.card.iastate.edu/publications/dbs/pdffiles/14wp552.pdf" \h</w:instrText>
      </w:r>
      <w:r w:rsidR="008E5965" w:rsidRPr="008E5965">
        <w:rPr>
          <w:lang w:val="en-GB"/>
          <w:rPrChange w:id="4887" w:author="Helene Walters-Steinberg" w:date="2015-05-03T10:47:00Z">
            <w:rPr/>
          </w:rPrChange>
        </w:rPr>
        <w:fldChar w:fldCharType="separate"/>
      </w:r>
      <w:r w:rsidR="008E5965" w:rsidRPr="008E5965">
        <w:rPr>
          <w:lang w:val="en-GB"/>
          <w:rPrChange w:id="4888" w:author="Helene Walters-Steinberg" w:date="2015-05-03T10:47:00Z">
            <w:rPr>
              <w:lang w:val="da-DK"/>
            </w:rPr>
          </w:rPrChange>
        </w:rPr>
        <w:t>et</w:t>
      </w:r>
      <w:r w:rsidR="008E5965" w:rsidRPr="008E5965">
        <w:rPr>
          <w:lang w:val="en-GB"/>
          <w:rPrChange w:id="4889" w:author="Helene Walters-Steinberg" w:date="2015-05-03T10:47:00Z">
            <w:rPr/>
          </w:rPrChange>
        </w:rPr>
        <w:fldChar w:fldCharType="end"/>
      </w:r>
      <w:r w:rsidR="008E5965" w:rsidRPr="008E5965">
        <w:rPr>
          <w:lang w:val="en-GB"/>
          <w:rPrChange w:id="4890" w:author="Helene Walters-Steinberg" w:date="2015-05-03T10:47:00Z">
            <w:rPr/>
          </w:rPrChange>
        </w:rPr>
        <w:fldChar w:fldCharType="begin"/>
      </w:r>
      <w:r w:rsidR="008E5965" w:rsidRPr="008E5965">
        <w:rPr>
          <w:lang w:val="en-GB"/>
          <w:rPrChange w:id="4891" w:author="Helene Walters-Steinberg" w:date="2015-05-03T10:47:00Z">
            <w:rPr/>
          </w:rPrChange>
        </w:rPr>
        <w:instrText>HYPERLINK "http://www.card.iastate.edu/publications/dbs/pdffiles/14wp552.pdf" \h</w:instrText>
      </w:r>
      <w:r w:rsidR="008E5965" w:rsidRPr="008E5965">
        <w:rPr>
          <w:lang w:val="en-GB"/>
          <w:rPrChange w:id="4892" w:author="Helene Walters-Steinberg" w:date="2015-05-03T10:47:00Z">
            <w:rPr/>
          </w:rPrChange>
        </w:rPr>
        <w:fldChar w:fldCharType="separate"/>
      </w:r>
      <w:r w:rsidR="008E5965" w:rsidRPr="008E5965">
        <w:rPr>
          <w:lang w:val="en-GB"/>
          <w:rPrChange w:id="4893" w:author="Helene Walters-Steinberg" w:date="2015-05-03T10:47:00Z">
            <w:rPr>
              <w:lang w:val="da-DK"/>
            </w:rPr>
          </w:rPrChange>
        </w:rPr>
        <w:t xml:space="preserve"> </w:t>
      </w:r>
      <w:r w:rsidR="008E5965" w:rsidRPr="008E5965">
        <w:rPr>
          <w:lang w:val="en-GB"/>
          <w:rPrChange w:id="4894" w:author="Helene Walters-Steinberg" w:date="2015-05-03T10:47:00Z">
            <w:rPr/>
          </w:rPrChange>
        </w:rPr>
        <w:fldChar w:fldCharType="end"/>
      </w:r>
      <w:r w:rsidR="008E5965" w:rsidRPr="008E5965">
        <w:rPr>
          <w:lang w:val="en-GB"/>
          <w:rPrChange w:id="4895" w:author="Helene Walters-Steinberg" w:date="2015-05-03T10:47:00Z">
            <w:rPr/>
          </w:rPrChange>
        </w:rPr>
        <w:fldChar w:fldCharType="begin"/>
      </w:r>
      <w:r w:rsidR="008E5965" w:rsidRPr="008E5965">
        <w:rPr>
          <w:lang w:val="en-GB"/>
          <w:rPrChange w:id="4896" w:author="Helene Walters-Steinberg" w:date="2015-05-03T10:47:00Z">
            <w:rPr/>
          </w:rPrChange>
        </w:rPr>
        <w:instrText>HYPERLINK "http://www.card.iastate.edu/publications/dbs/pdffiles/14wp552.pdf" \h</w:instrText>
      </w:r>
      <w:r w:rsidR="008E5965" w:rsidRPr="008E5965">
        <w:rPr>
          <w:lang w:val="en-GB"/>
          <w:rPrChange w:id="4897" w:author="Helene Walters-Steinberg" w:date="2015-05-03T10:47:00Z">
            <w:rPr/>
          </w:rPrChange>
        </w:rPr>
        <w:fldChar w:fldCharType="separate"/>
      </w:r>
      <w:r w:rsidR="008E5965" w:rsidRPr="008E5965">
        <w:rPr>
          <w:lang w:val="en-GB"/>
          <w:rPrChange w:id="4898" w:author="Helene Walters-Steinberg" w:date="2015-05-03T10:47:00Z">
            <w:rPr>
              <w:lang w:val="da-DK"/>
            </w:rPr>
          </w:rPrChange>
        </w:rPr>
        <w:t>al</w:t>
      </w:r>
      <w:r w:rsidR="008E5965" w:rsidRPr="008E5965">
        <w:rPr>
          <w:lang w:val="en-GB"/>
          <w:rPrChange w:id="4899" w:author="Helene Walters-Steinberg" w:date="2015-05-03T10:47:00Z">
            <w:rPr/>
          </w:rPrChange>
        </w:rPr>
        <w:fldChar w:fldCharType="end"/>
      </w:r>
      <w:ins w:id="4900" w:author="Helene Walters-Steinberg" w:date="2015-05-03T07:45:00Z">
        <w:r w:rsidRPr="00835967">
          <w:rPr>
            <w:lang w:val="en-GB"/>
          </w:rPr>
          <w:t>.</w:t>
        </w:r>
      </w:ins>
      <w:r w:rsidR="008E5965" w:rsidRPr="008E5965">
        <w:rPr>
          <w:lang w:val="en-GB"/>
          <w:rPrChange w:id="4901" w:author="Helene Walters-Steinberg" w:date="2015-05-03T10:47:00Z">
            <w:rPr>
              <w:lang w:val="da-DK"/>
            </w:rPr>
          </w:rPrChange>
        </w:rPr>
        <w:t xml:space="preserve"> cite </w:t>
      </w:r>
      <w:r w:rsidR="008E5965" w:rsidRPr="008E5965">
        <w:rPr>
          <w:lang w:val="en-GB"/>
          <w:rPrChange w:id="4902" w:author="Helene Walters-Steinberg" w:date="2015-05-03T10:47:00Z">
            <w:rPr/>
          </w:rPrChange>
        </w:rPr>
        <w:fldChar w:fldCharType="begin"/>
      </w:r>
      <w:r w:rsidR="008E5965" w:rsidRPr="008E5965">
        <w:rPr>
          <w:lang w:val="en-GB"/>
          <w:rPrChange w:id="4903"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04" w:author="Helene Walters-Steinberg" w:date="2015-05-03T10:47:00Z">
            <w:rPr/>
          </w:rPrChange>
        </w:rPr>
        <w:fldChar w:fldCharType="separate"/>
      </w:r>
      <w:r w:rsidR="008E5965" w:rsidRPr="008E5965">
        <w:rPr>
          <w:lang w:val="en-GB"/>
          <w:rPrChange w:id="4905" w:author="Helene Walters-Steinberg" w:date="2015-05-03T10:47:00Z">
            <w:rPr>
              <w:lang w:val="da-DK"/>
            </w:rPr>
          </w:rPrChange>
        </w:rPr>
        <w:t>Barreiro</w:t>
      </w:r>
      <w:r w:rsidR="008E5965" w:rsidRPr="008E5965">
        <w:rPr>
          <w:lang w:val="en-GB"/>
          <w:rPrChange w:id="4906" w:author="Helene Walters-Steinberg" w:date="2015-05-03T10:47:00Z">
            <w:rPr/>
          </w:rPrChange>
        </w:rPr>
        <w:fldChar w:fldCharType="end"/>
      </w:r>
      <w:r w:rsidR="008E5965" w:rsidRPr="008E5965">
        <w:rPr>
          <w:lang w:val="en-GB"/>
          <w:rPrChange w:id="4907" w:author="Helene Walters-Steinberg" w:date="2015-05-03T10:47:00Z">
            <w:rPr/>
          </w:rPrChange>
        </w:rPr>
        <w:fldChar w:fldCharType="begin"/>
      </w:r>
      <w:r w:rsidR="008E5965" w:rsidRPr="008E5965">
        <w:rPr>
          <w:lang w:val="en-GB"/>
          <w:rPrChange w:id="4908"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09" w:author="Helene Walters-Steinberg" w:date="2015-05-03T10:47:00Z">
            <w:rPr/>
          </w:rPrChange>
        </w:rPr>
        <w:fldChar w:fldCharType="separate"/>
      </w:r>
      <w:r w:rsidR="008E5965" w:rsidRPr="008E5965">
        <w:rPr>
          <w:lang w:val="en-GB"/>
          <w:rPrChange w:id="4910" w:author="Helene Walters-Steinberg" w:date="2015-05-03T10:47:00Z">
            <w:rPr>
              <w:lang w:val="da-DK"/>
            </w:rPr>
          </w:rPrChange>
        </w:rPr>
        <w:t>-</w:t>
      </w:r>
      <w:r w:rsidR="008E5965" w:rsidRPr="008E5965">
        <w:rPr>
          <w:lang w:val="en-GB"/>
          <w:rPrChange w:id="4911" w:author="Helene Walters-Steinberg" w:date="2015-05-03T10:47:00Z">
            <w:rPr/>
          </w:rPrChange>
        </w:rPr>
        <w:fldChar w:fldCharType="end"/>
      </w:r>
      <w:r w:rsidR="008E5965" w:rsidRPr="008E5965">
        <w:rPr>
          <w:lang w:val="en-GB"/>
          <w:rPrChange w:id="4912" w:author="Helene Walters-Steinberg" w:date="2015-05-03T10:47:00Z">
            <w:rPr/>
          </w:rPrChange>
        </w:rPr>
        <w:fldChar w:fldCharType="begin"/>
      </w:r>
      <w:r w:rsidR="008E5965" w:rsidRPr="008E5965">
        <w:rPr>
          <w:lang w:val="en-GB"/>
          <w:rPrChange w:id="4913"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14" w:author="Helene Walters-Steinberg" w:date="2015-05-03T10:47:00Z">
            <w:rPr/>
          </w:rPrChange>
        </w:rPr>
        <w:fldChar w:fldCharType="separate"/>
      </w:r>
      <w:r w:rsidR="008E5965" w:rsidRPr="008E5965">
        <w:rPr>
          <w:lang w:val="en-GB"/>
          <w:rPrChange w:id="4915" w:author="Helene Walters-Steinberg" w:date="2015-05-03T10:47:00Z">
            <w:rPr>
              <w:lang w:val="da-DK"/>
            </w:rPr>
          </w:rPrChange>
        </w:rPr>
        <w:t>Hurlé</w:t>
      </w:r>
      <w:r w:rsidR="008E5965" w:rsidRPr="008E5965">
        <w:rPr>
          <w:lang w:val="en-GB"/>
          <w:rPrChange w:id="4916" w:author="Helene Walters-Steinberg" w:date="2015-05-03T10:47:00Z">
            <w:rPr/>
          </w:rPrChange>
        </w:rPr>
        <w:fldChar w:fldCharType="end"/>
      </w:r>
      <w:r w:rsidR="008E5965" w:rsidRPr="008E5965">
        <w:rPr>
          <w:lang w:val="en-GB"/>
          <w:rPrChange w:id="4917" w:author="Helene Walters-Steinberg" w:date="2015-05-03T10:47:00Z">
            <w:rPr/>
          </w:rPrChange>
        </w:rPr>
        <w:fldChar w:fldCharType="begin"/>
      </w:r>
      <w:r w:rsidR="008E5965" w:rsidRPr="008E5965">
        <w:rPr>
          <w:lang w:val="en-GB"/>
          <w:rPrChange w:id="4918"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19" w:author="Helene Walters-Steinberg" w:date="2015-05-03T10:47:00Z">
            <w:rPr/>
          </w:rPrChange>
        </w:rPr>
        <w:fldChar w:fldCharType="separate"/>
      </w:r>
      <w:r w:rsidR="008E5965" w:rsidRPr="008E5965">
        <w:rPr>
          <w:lang w:val="en-GB"/>
          <w:rPrChange w:id="4920" w:author="Helene Walters-Steinberg" w:date="2015-05-03T10:47:00Z">
            <w:rPr>
              <w:lang w:val="da-DK"/>
            </w:rPr>
          </w:rPrChange>
        </w:rPr>
        <w:t xml:space="preserve"> </w:t>
      </w:r>
      <w:r w:rsidR="008E5965" w:rsidRPr="008E5965">
        <w:rPr>
          <w:lang w:val="en-GB"/>
          <w:rPrChange w:id="4921" w:author="Helene Walters-Steinberg" w:date="2015-05-03T10:47:00Z">
            <w:rPr/>
          </w:rPrChange>
        </w:rPr>
        <w:fldChar w:fldCharType="end"/>
      </w:r>
      <w:r w:rsidR="008E5965" w:rsidRPr="008E5965">
        <w:rPr>
          <w:lang w:val="en-GB"/>
          <w:rPrChange w:id="4922" w:author="Helene Walters-Steinberg" w:date="2015-05-03T10:47:00Z">
            <w:rPr/>
          </w:rPrChange>
        </w:rPr>
        <w:fldChar w:fldCharType="begin"/>
      </w:r>
      <w:r w:rsidR="008E5965" w:rsidRPr="008E5965">
        <w:rPr>
          <w:lang w:val="en-GB"/>
          <w:rPrChange w:id="4923"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24" w:author="Helene Walters-Steinberg" w:date="2015-05-03T10:47:00Z">
            <w:rPr/>
          </w:rPrChange>
        </w:rPr>
        <w:fldChar w:fldCharType="separate"/>
      </w:r>
      <w:r w:rsidR="008E5965" w:rsidRPr="008E5965">
        <w:rPr>
          <w:lang w:val="en-GB"/>
          <w:rPrChange w:id="4925" w:author="Helene Walters-Steinberg" w:date="2015-05-03T10:47:00Z">
            <w:rPr>
              <w:lang w:val="da-DK"/>
            </w:rPr>
          </w:rPrChange>
        </w:rPr>
        <w:t>et</w:t>
      </w:r>
      <w:r w:rsidR="008E5965" w:rsidRPr="008E5965">
        <w:rPr>
          <w:lang w:val="en-GB"/>
          <w:rPrChange w:id="4926" w:author="Helene Walters-Steinberg" w:date="2015-05-03T10:47:00Z">
            <w:rPr/>
          </w:rPrChange>
        </w:rPr>
        <w:fldChar w:fldCharType="end"/>
      </w:r>
      <w:r w:rsidR="008E5965" w:rsidRPr="008E5965">
        <w:rPr>
          <w:lang w:val="en-GB"/>
          <w:rPrChange w:id="4927" w:author="Helene Walters-Steinberg" w:date="2015-05-03T10:47:00Z">
            <w:rPr/>
          </w:rPrChange>
        </w:rPr>
        <w:fldChar w:fldCharType="begin"/>
      </w:r>
      <w:r w:rsidR="008E5965" w:rsidRPr="008E5965">
        <w:rPr>
          <w:lang w:val="en-GB"/>
          <w:rPrChange w:id="4928"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29" w:author="Helene Walters-Steinberg" w:date="2015-05-03T10:47:00Z">
            <w:rPr/>
          </w:rPrChange>
        </w:rPr>
        <w:fldChar w:fldCharType="separate"/>
      </w:r>
      <w:r w:rsidR="008E5965" w:rsidRPr="008E5965">
        <w:rPr>
          <w:lang w:val="en-GB"/>
          <w:rPrChange w:id="4930" w:author="Helene Walters-Steinberg" w:date="2015-05-03T10:47:00Z">
            <w:rPr>
              <w:lang w:val="da-DK"/>
            </w:rPr>
          </w:rPrChange>
        </w:rPr>
        <w:t xml:space="preserve"> </w:t>
      </w:r>
      <w:r w:rsidR="008E5965" w:rsidRPr="008E5965">
        <w:rPr>
          <w:lang w:val="en-GB"/>
          <w:rPrChange w:id="4931" w:author="Helene Walters-Steinberg" w:date="2015-05-03T10:47:00Z">
            <w:rPr/>
          </w:rPrChange>
        </w:rPr>
        <w:fldChar w:fldCharType="end"/>
      </w:r>
      <w:r w:rsidR="008E5965" w:rsidRPr="008E5965">
        <w:rPr>
          <w:lang w:val="en-GB"/>
          <w:rPrChange w:id="4932" w:author="Helene Walters-Steinberg" w:date="2015-05-03T10:47:00Z">
            <w:rPr/>
          </w:rPrChange>
        </w:rPr>
        <w:fldChar w:fldCharType="begin"/>
      </w:r>
      <w:r w:rsidR="008E5965" w:rsidRPr="008E5965">
        <w:rPr>
          <w:lang w:val="en-GB"/>
          <w:rPrChange w:id="4933"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4934" w:author="Helene Walters-Steinberg" w:date="2015-05-03T10:47:00Z">
            <w:rPr/>
          </w:rPrChange>
        </w:rPr>
        <w:fldChar w:fldCharType="separate"/>
      </w:r>
      <w:r w:rsidR="008E5965" w:rsidRPr="008E5965">
        <w:rPr>
          <w:lang w:val="en-GB"/>
          <w:rPrChange w:id="4935" w:author="Helene Walters-Steinberg" w:date="2015-05-03T10:47:00Z">
            <w:rPr>
              <w:lang w:val="da-DK"/>
            </w:rPr>
          </w:rPrChange>
        </w:rPr>
        <w:t>al</w:t>
      </w:r>
      <w:r w:rsidR="008E5965" w:rsidRPr="008E5965">
        <w:rPr>
          <w:lang w:val="en-GB"/>
          <w:rPrChange w:id="4936" w:author="Helene Walters-Steinberg" w:date="2015-05-03T10:47:00Z">
            <w:rPr/>
          </w:rPrChange>
        </w:rPr>
        <w:fldChar w:fldCharType="end"/>
      </w:r>
      <w:ins w:id="4937" w:author="Helene Walters-Steinberg" w:date="2015-05-03T07:45:00Z">
        <w:r w:rsidRPr="00835967">
          <w:rPr>
            <w:lang w:val="en-GB"/>
          </w:rPr>
          <w:t>.</w:t>
        </w:r>
      </w:ins>
      <w:r w:rsidR="008E5965" w:rsidRPr="008E5965">
        <w:rPr>
          <w:lang w:val="en-GB"/>
          <w:rPrChange w:id="4938" w:author="Helene Walters-Steinberg" w:date="2015-05-03T10:47:00Z">
            <w:rPr>
              <w:lang w:val="da-DK"/>
            </w:rPr>
          </w:rPrChange>
        </w:rPr>
        <w:t xml:space="preserve">; </w:t>
      </w:r>
      <w:r w:rsidR="008E5965" w:rsidRPr="008E5965">
        <w:rPr>
          <w:lang w:val="en-GB"/>
          <w:rPrChange w:id="4939" w:author="Helene Walters-Steinberg" w:date="2015-05-03T10:47:00Z">
            <w:rPr/>
          </w:rPrChange>
        </w:rPr>
        <w:fldChar w:fldCharType="begin"/>
      </w:r>
      <w:r w:rsidR="008E5965" w:rsidRPr="008E5965">
        <w:rPr>
          <w:lang w:val="en-GB"/>
          <w:rPrChange w:id="4940" w:author="Helene Walters-Steinberg" w:date="2015-05-03T10:47:00Z">
            <w:rPr/>
          </w:rPrChange>
        </w:rPr>
        <w:instrText>HYPERLINK "http://www.hcs.harvard.edu/~res/2014/05/a-cost-and-benefit-case-study-analysis-of-biofuels-systems/" \h</w:instrText>
      </w:r>
      <w:r w:rsidR="008E5965" w:rsidRPr="008E5965">
        <w:rPr>
          <w:lang w:val="en-GB"/>
          <w:rPrChange w:id="4941" w:author="Helene Walters-Steinberg" w:date="2015-05-03T10:47:00Z">
            <w:rPr/>
          </w:rPrChange>
        </w:rPr>
        <w:fldChar w:fldCharType="separate"/>
      </w:r>
      <w:r w:rsidR="008E5965" w:rsidRPr="008E5965">
        <w:rPr>
          <w:lang w:val="en-GB"/>
          <w:rPrChange w:id="4942" w:author="Helene Walters-Steinberg" w:date="2015-05-03T10:47:00Z">
            <w:rPr>
              <w:lang w:val="da-DK"/>
            </w:rPr>
          </w:rPrChange>
        </w:rPr>
        <w:t>Cason</w:t>
      </w:r>
      <w:r w:rsidR="008E5965" w:rsidRPr="008E5965">
        <w:rPr>
          <w:lang w:val="en-GB"/>
          <w:rPrChange w:id="4943" w:author="Helene Walters-Steinberg" w:date="2015-05-03T10:47:00Z">
            <w:rPr/>
          </w:rPrChange>
        </w:rPr>
        <w:fldChar w:fldCharType="end"/>
      </w:r>
      <w:r w:rsidR="008E5965" w:rsidRPr="008E5965">
        <w:rPr>
          <w:lang w:val="en-GB"/>
          <w:rPrChange w:id="4944" w:author="Helene Walters-Steinberg" w:date="2015-05-03T10:47:00Z">
            <w:rPr/>
          </w:rPrChange>
        </w:rPr>
        <w:fldChar w:fldCharType="begin"/>
      </w:r>
      <w:r w:rsidR="008E5965" w:rsidRPr="008E5965">
        <w:rPr>
          <w:lang w:val="en-GB"/>
          <w:rPrChange w:id="4945" w:author="Helene Walters-Steinberg" w:date="2015-05-03T10:47:00Z">
            <w:rPr/>
          </w:rPrChange>
        </w:rPr>
        <w:instrText>HYPERLINK "http://www.hcs.harvard.edu/~res/2014/05/a-cost-and-benefit-case-study-analysis-of-biofuels-systems/" \h</w:instrText>
      </w:r>
      <w:r w:rsidR="008E5965" w:rsidRPr="008E5965">
        <w:rPr>
          <w:lang w:val="en-GB"/>
          <w:rPrChange w:id="4946" w:author="Helene Walters-Steinberg" w:date="2015-05-03T10:47:00Z">
            <w:rPr/>
          </w:rPrChange>
        </w:rPr>
        <w:fldChar w:fldCharType="separate"/>
      </w:r>
      <w:r w:rsidR="008E5965" w:rsidRPr="008E5965">
        <w:rPr>
          <w:lang w:val="en-GB"/>
          <w:rPrChange w:id="4947" w:author="Helene Walters-Steinberg" w:date="2015-05-03T10:47:00Z">
            <w:rPr>
              <w:lang w:val="da-DK"/>
            </w:rPr>
          </w:rPrChange>
        </w:rPr>
        <w:t xml:space="preserve"> </w:t>
      </w:r>
      <w:r w:rsidR="008E5965" w:rsidRPr="008E5965">
        <w:rPr>
          <w:lang w:val="en-GB"/>
          <w:rPrChange w:id="4948" w:author="Helene Walters-Steinberg" w:date="2015-05-03T10:47:00Z">
            <w:rPr/>
          </w:rPrChange>
        </w:rPr>
        <w:fldChar w:fldCharType="end"/>
      </w:r>
      <w:r w:rsidR="008E5965" w:rsidRPr="008E5965">
        <w:rPr>
          <w:lang w:val="en-GB"/>
          <w:rPrChange w:id="4949" w:author="Helene Walters-Steinberg" w:date="2015-05-03T10:47:00Z">
            <w:rPr/>
          </w:rPrChange>
        </w:rPr>
        <w:fldChar w:fldCharType="begin"/>
      </w:r>
      <w:r w:rsidR="008E5965" w:rsidRPr="008E5965">
        <w:rPr>
          <w:lang w:val="en-GB"/>
          <w:rPrChange w:id="4950" w:author="Helene Walters-Steinberg" w:date="2015-05-03T10:47:00Z">
            <w:rPr/>
          </w:rPrChange>
        </w:rPr>
        <w:instrText>HYPERLINK "http://www.hcs.harvard.edu/~res/2014/05/a-cost-and-benefit-case-study-analysis-of-biofuels-systems/" \h</w:instrText>
      </w:r>
      <w:r w:rsidR="008E5965" w:rsidRPr="008E5965">
        <w:rPr>
          <w:lang w:val="en-GB"/>
          <w:rPrChange w:id="4951" w:author="Helene Walters-Steinberg" w:date="2015-05-03T10:47:00Z">
            <w:rPr/>
          </w:rPrChange>
        </w:rPr>
        <w:fldChar w:fldCharType="separate"/>
      </w:r>
      <w:r w:rsidR="008E5965" w:rsidRPr="008E5965">
        <w:rPr>
          <w:lang w:val="en-GB"/>
          <w:rPrChange w:id="4952" w:author="Helene Walters-Steinberg" w:date="2015-05-03T10:47:00Z">
            <w:rPr>
              <w:lang w:val="da-DK"/>
            </w:rPr>
          </w:rPrChange>
        </w:rPr>
        <w:t>et</w:t>
      </w:r>
      <w:r w:rsidR="008E5965" w:rsidRPr="008E5965">
        <w:rPr>
          <w:lang w:val="en-GB"/>
          <w:rPrChange w:id="4953" w:author="Helene Walters-Steinberg" w:date="2015-05-03T10:47:00Z">
            <w:rPr/>
          </w:rPrChange>
        </w:rPr>
        <w:fldChar w:fldCharType="end"/>
      </w:r>
      <w:r w:rsidR="008E5965" w:rsidRPr="008E5965">
        <w:rPr>
          <w:lang w:val="en-GB"/>
          <w:rPrChange w:id="4954" w:author="Helene Walters-Steinberg" w:date="2015-05-03T10:47:00Z">
            <w:rPr/>
          </w:rPrChange>
        </w:rPr>
        <w:fldChar w:fldCharType="begin"/>
      </w:r>
      <w:r w:rsidR="008E5965" w:rsidRPr="008E5965">
        <w:rPr>
          <w:lang w:val="en-GB"/>
          <w:rPrChange w:id="4955" w:author="Helene Walters-Steinberg" w:date="2015-05-03T10:47:00Z">
            <w:rPr/>
          </w:rPrChange>
        </w:rPr>
        <w:instrText>HYPERLINK "http://www.hcs.harvard.edu/~res/2014/05/a-cost-and-benefit-case-study-analysis-of-biofuels-systems/" \h</w:instrText>
      </w:r>
      <w:r w:rsidR="008E5965" w:rsidRPr="008E5965">
        <w:rPr>
          <w:lang w:val="en-GB"/>
          <w:rPrChange w:id="4956" w:author="Helene Walters-Steinberg" w:date="2015-05-03T10:47:00Z">
            <w:rPr/>
          </w:rPrChange>
        </w:rPr>
        <w:fldChar w:fldCharType="separate"/>
      </w:r>
      <w:r w:rsidR="008E5965" w:rsidRPr="008E5965">
        <w:rPr>
          <w:lang w:val="en-GB"/>
          <w:rPrChange w:id="4957" w:author="Helene Walters-Steinberg" w:date="2015-05-03T10:47:00Z">
            <w:rPr>
              <w:lang w:val="da-DK"/>
            </w:rPr>
          </w:rPrChange>
        </w:rPr>
        <w:t xml:space="preserve"> </w:t>
      </w:r>
      <w:r w:rsidR="008E5965" w:rsidRPr="008E5965">
        <w:rPr>
          <w:lang w:val="en-GB"/>
          <w:rPrChange w:id="4958" w:author="Helene Walters-Steinberg" w:date="2015-05-03T10:47:00Z">
            <w:rPr/>
          </w:rPrChange>
        </w:rPr>
        <w:fldChar w:fldCharType="end"/>
      </w:r>
      <w:r w:rsidR="008E5965" w:rsidRPr="008E5965">
        <w:rPr>
          <w:lang w:val="en-GB"/>
          <w:rPrChange w:id="4959" w:author="Helene Walters-Steinberg" w:date="2015-05-03T10:47:00Z">
            <w:rPr/>
          </w:rPrChange>
        </w:rPr>
        <w:fldChar w:fldCharType="begin"/>
      </w:r>
      <w:r w:rsidR="008E5965" w:rsidRPr="008E5965">
        <w:rPr>
          <w:lang w:val="en-GB"/>
          <w:rPrChange w:id="4960" w:author="Helene Walters-Steinberg" w:date="2015-05-03T10:47:00Z">
            <w:rPr/>
          </w:rPrChange>
        </w:rPr>
        <w:instrText>HYPERLINK "http://www.hcs.harvard.edu/~res/2014/05/a-cost-and-benefit-case-study-analysis-of-biofuels-systems/" \h</w:instrText>
      </w:r>
      <w:r w:rsidR="008E5965" w:rsidRPr="008E5965">
        <w:rPr>
          <w:lang w:val="en-GB"/>
          <w:rPrChange w:id="4961" w:author="Helene Walters-Steinberg" w:date="2015-05-03T10:47:00Z">
            <w:rPr/>
          </w:rPrChange>
        </w:rPr>
        <w:fldChar w:fldCharType="separate"/>
      </w:r>
      <w:r w:rsidR="008E5965" w:rsidRPr="008E5965">
        <w:rPr>
          <w:lang w:val="en-GB"/>
          <w:rPrChange w:id="4962" w:author="Helene Walters-Steinberg" w:date="2015-05-03T10:47:00Z">
            <w:rPr>
              <w:lang w:val="da-DK"/>
            </w:rPr>
          </w:rPrChange>
        </w:rPr>
        <w:t>al</w:t>
      </w:r>
      <w:r w:rsidR="008E5965" w:rsidRPr="008E5965">
        <w:rPr>
          <w:lang w:val="en-GB"/>
          <w:rPrChange w:id="4963" w:author="Helene Walters-Steinberg" w:date="2015-05-03T10:47:00Z">
            <w:rPr/>
          </w:rPrChange>
        </w:rPr>
        <w:fldChar w:fldCharType="end"/>
      </w:r>
      <w:ins w:id="4964" w:author="Helene Walters-Steinberg" w:date="2015-05-03T07:45:00Z">
        <w:r w:rsidRPr="00835967">
          <w:rPr>
            <w:lang w:val="en-GB"/>
          </w:rPr>
          <w:t>.</w:t>
        </w:r>
      </w:ins>
      <w:r w:rsidR="008E5965" w:rsidRPr="008E5965">
        <w:rPr>
          <w:lang w:val="en-GB"/>
          <w:rPrChange w:id="4965" w:author="Helene Walters-Steinberg" w:date="2015-05-03T10:47:00Z">
            <w:rPr>
              <w:lang w:val="da-DK"/>
            </w:rPr>
          </w:rPrChange>
        </w:rPr>
        <w:t xml:space="preserve"> cite Harmer; </w:t>
      </w:r>
      <w:r w:rsidR="008E5965" w:rsidRPr="008E5965">
        <w:rPr>
          <w:lang w:val="en-GB"/>
          <w:rPrChange w:id="4966" w:author="Helene Walters-Steinberg" w:date="2015-05-03T10:47:00Z">
            <w:rPr/>
          </w:rPrChange>
        </w:rPr>
        <w:fldChar w:fldCharType="begin"/>
      </w:r>
      <w:r w:rsidR="008E5965" w:rsidRPr="008E5965">
        <w:rPr>
          <w:lang w:val="en-GB"/>
          <w:rPrChange w:id="4967" w:author="Helene Walters-Steinberg" w:date="2015-05-03T10:47:00Z">
            <w:rPr/>
          </w:rPrChange>
        </w:rPr>
        <w:instrText>HYPERLINK "http://www.farmdoc.illinois.edu/nccc134/conf_2014/pdf/Dahlgran_Souza_Liu_Yang_NCCC-134_2014.pdf" \h</w:instrText>
      </w:r>
      <w:r w:rsidR="008E5965" w:rsidRPr="008E5965">
        <w:rPr>
          <w:lang w:val="en-GB"/>
          <w:rPrChange w:id="4968" w:author="Helene Walters-Steinberg" w:date="2015-05-03T10:47:00Z">
            <w:rPr/>
          </w:rPrChange>
        </w:rPr>
        <w:fldChar w:fldCharType="separate"/>
      </w:r>
      <w:r w:rsidR="008E5965" w:rsidRPr="008E5965">
        <w:rPr>
          <w:lang w:val="en-GB"/>
          <w:rPrChange w:id="4969" w:author="Helene Walters-Steinberg" w:date="2015-05-03T10:47:00Z">
            <w:rPr>
              <w:lang w:val="da-DK"/>
            </w:rPr>
          </w:rPrChange>
        </w:rPr>
        <w:t>Dahlgran</w:t>
      </w:r>
      <w:r w:rsidR="008E5965" w:rsidRPr="008E5965">
        <w:rPr>
          <w:lang w:val="en-GB"/>
          <w:rPrChange w:id="4970" w:author="Helene Walters-Steinberg" w:date="2015-05-03T10:47:00Z">
            <w:rPr/>
          </w:rPrChange>
        </w:rPr>
        <w:fldChar w:fldCharType="end"/>
      </w:r>
      <w:r w:rsidR="008E5965" w:rsidRPr="008E5965">
        <w:rPr>
          <w:lang w:val="en-GB"/>
          <w:rPrChange w:id="4971" w:author="Helene Walters-Steinberg" w:date="2015-05-03T10:47:00Z">
            <w:rPr/>
          </w:rPrChange>
        </w:rPr>
        <w:fldChar w:fldCharType="begin"/>
      </w:r>
      <w:r w:rsidR="008E5965" w:rsidRPr="008E5965">
        <w:rPr>
          <w:lang w:val="en-GB"/>
          <w:rPrChange w:id="4972" w:author="Helene Walters-Steinberg" w:date="2015-05-03T10:47:00Z">
            <w:rPr/>
          </w:rPrChange>
        </w:rPr>
        <w:instrText>HYPERLINK "http://www.farmdoc.illinois.edu/nccc134/conf_2014/pdf/Dahlgran_Souza_Liu_Yang_NCCC-134_2014.pdf" \h</w:instrText>
      </w:r>
      <w:r w:rsidR="008E5965" w:rsidRPr="008E5965">
        <w:rPr>
          <w:lang w:val="en-GB"/>
          <w:rPrChange w:id="4973" w:author="Helene Walters-Steinberg" w:date="2015-05-03T10:47:00Z">
            <w:rPr/>
          </w:rPrChange>
        </w:rPr>
        <w:fldChar w:fldCharType="separate"/>
      </w:r>
      <w:r w:rsidR="008E5965" w:rsidRPr="008E5965">
        <w:rPr>
          <w:lang w:val="en-GB"/>
          <w:rPrChange w:id="4974" w:author="Helene Walters-Steinberg" w:date="2015-05-03T10:47:00Z">
            <w:rPr>
              <w:lang w:val="da-DK"/>
            </w:rPr>
          </w:rPrChange>
        </w:rPr>
        <w:t xml:space="preserve"> </w:t>
      </w:r>
      <w:r w:rsidR="008E5965" w:rsidRPr="008E5965">
        <w:rPr>
          <w:lang w:val="en-GB"/>
          <w:rPrChange w:id="4975" w:author="Helene Walters-Steinberg" w:date="2015-05-03T10:47:00Z">
            <w:rPr/>
          </w:rPrChange>
        </w:rPr>
        <w:fldChar w:fldCharType="end"/>
      </w:r>
      <w:r w:rsidR="008E5965" w:rsidRPr="008E5965">
        <w:rPr>
          <w:lang w:val="en-GB"/>
          <w:rPrChange w:id="4976" w:author="Helene Walters-Steinberg" w:date="2015-05-03T10:47:00Z">
            <w:rPr/>
          </w:rPrChange>
        </w:rPr>
        <w:fldChar w:fldCharType="begin"/>
      </w:r>
      <w:r w:rsidR="008E5965" w:rsidRPr="008E5965">
        <w:rPr>
          <w:lang w:val="en-GB"/>
          <w:rPrChange w:id="4977" w:author="Helene Walters-Steinberg" w:date="2015-05-03T10:47:00Z">
            <w:rPr/>
          </w:rPrChange>
        </w:rPr>
        <w:instrText>HYPERLINK "http://www.farmdoc.illinois.edu/nccc134/conf_2014/pdf/Dahlgran_Souza_Liu_Yang_NCCC-134_2014.pdf" \h</w:instrText>
      </w:r>
      <w:r w:rsidR="008E5965" w:rsidRPr="008E5965">
        <w:rPr>
          <w:lang w:val="en-GB"/>
          <w:rPrChange w:id="4978" w:author="Helene Walters-Steinberg" w:date="2015-05-03T10:47:00Z">
            <w:rPr/>
          </w:rPrChange>
        </w:rPr>
        <w:fldChar w:fldCharType="separate"/>
      </w:r>
      <w:r w:rsidR="008E5965" w:rsidRPr="008E5965">
        <w:rPr>
          <w:lang w:val="en-GB"/>
          <w:rPrChange w:id="4979" w:author="Helene Walters-Steinberg" w:date="2015-05-03T10:47:00Z">
            <w:rPr>
              <w:lang w:val="da-DK"/>
            </w:rPr>
          </w:rPrChange>
        </w:rPr>
        <w:t>et</w:t>
      </w:r>
      <w:r w:rsidR="008E5965" w:rsidRPr="008E5965">
        <w:rPr>
          <w:lang w:val="en-GB"/>
          <w:rPrChange w:id="4980" w:author="Helene Walters-Steinberg" w:date="2015-05-03T10:47:00Z">
            <w:rPr/>
          </w:rPrChange>
        </w:rPr>
        <w:fldChar w:fldCharType="end"/>
      </w:r>
      <w:r w:rsidR="008E5965" w:rsidRPr="008E5965">
        <w:rPr>
          <w:lang w:val="en-GB"/>
          <w:rPrChange w:id="4981" w:author="Helene Walters-Steinberg" w:date="2015-05-03T10:47:00Z">
            <w:rPr/>
          </w:rPrChange>
        </w:rPr>
        <w:fldChar w:fldCharType="begin"/>
      </w:r>
      <w:r w:rsidR="008E5965" w:rsidRPr="008E5965">
        <w:rPr>
          <w:lang w:val="en-GB"/>
          <w:rPrChange w:id="4982" w:author="Helene Walters-Steinberg" w:date="2015-05-03T10:47:00Z">
            <w:rPr/>
          </w:rPrChange>
        </w:rPr>
        <w:instrText>HYPERLINK "http://www.farmdoc.illinois.edu/nccc134/conf_2014/pdf/Dahlgran_Souza_Liu_Yang_NCCC-134_2014.pdf" \h</w:instrText>
      </w:r>
      <w:r w:rsidR="008E5965" w:rsidRPr="008E5965">
        <w:rPr>
          <w:lang w:val="en-GB"/>
          <w:rPrChange w:id="4983" w:author="Helene Walters-Steinberg" w:date="2015-05-03T10:47:00Z">
            <w:rPr/>
          </w:rPrChange>
        </w:rPr>
        <w:fldChar w:fldCharType="separate"/>
      </w:r>
      <w:r w:rsidR="008E5965" w:rsidRPr="008E5965">
        <w:rPr>
          <w:lang w:val="en-GB"/>
          <w:rPrChange w:id="4984" w:author="Helene Walters-Steinberg" w:date="2015-05-03T10:47:00Z">
            <w:rPr>
              <w:lang w:val="da-DK"/>
            </w:rPr>
          </w:rPrChange>
        </w:rPr>
        <w:t xml:space="preserve"> </w:t>
      </w:r>
      <w:r w:rsidR="008E5965" w:rsidRPr="008E5965">
        <w:rPr>
          <w:lang w:val="en-GB"/>
          <w:rPrChange w:id="4985" w:author="Helene Walters-Steinberg" w:date="2015-05-03T10:47:00Z">
            <w:rPr/>
          </w:rPrChange>
        </w:rPr>
        <w:fldChar w:fldCharType="end"/>
      </w:r>
      <w:r w:rsidR="008E5965" w:rsidRPr="008E5965">
        <w:rPr>
          <w:lang w:val="en-GB"/>
          <w:rPrChange w:id="4986" w:author="Helene Walters-Steinberg" w:date="2015-05-03T10:47:00Z">
            <w:rPr/>
          </w:rPrChange>
        </w:rPr>
        <w:fldChar w:fldCharType="begin"/>
      </w:r>
      <w:r w:rsidR="008E5965" w:rsidRPr="008E5965">
        <w:rPr>
          <w:lang w:val="en-GB"/>
          <w:rPrChange w:id="4987" w:author="Helene Walters-Steinberg" w:date="2015-05-03T10:47:00Z">
            <w:rPr/>
          </w:rPrChange>
        </w:rPr>
        <w:instrText>HYPERLINK "http://www.farmdoc.illinois.edu/nccc134/conf_2014/pdf/Dahlgran_Souza_Liu_Yang_NCCC-134_2014.pdf" \h</w:instrText>
      </w:r>
      <w:r w:rsidR="008E5965" w:rsidRPr="008E5965">
        <w:rPr>
          <w:lang w:val="en-GB"/>
          <w:rPrChange w:id="4988" w:author="Helene Walters-Steinberg" w:date="2015-05-03T10:47:00Z">
            <w:rPr/>
          </w:rPrChange>
        </w:rPr>
        <w:fldChar w:fldCharType="separate"/>
      </w:r>
      <w:r w:rsidR="008E5965" w:rsidRPr="008E5965">
        <w:rPr>
          <w:lang w:val="en-GB"/>
          <w:rPrChange w:id="4989" w:author="Helene Walters-Steinberg" w:date="2015-05-03T10:47:00Z">
            <w:rPr>
              <w:lang w:val="da-DK"/>
            </w:rPr>
          </w:rPrChange>
        </w:rPr>
        <w:t>al</w:t>
      </w:r>
      <w:r w:rsidR="008E5965" w:rsidRPr="008E5965">
        <w:rPr>
          <w:lang w:val="en-GB"/>
          <w:rPrChange w:id="4990" w:author="Helene Walters-Steinberg" w:date="2015-05-03T10:47:00Z">
            <w:rPr/>
          </w:rPrChange>
        </w:rPr>
        <w:fldChar w:fldCharType="end"/>
      </w:r>
      <w:ins w:id="4991" w:author="Helene Walters-Steinberg" w:date="2015-05-03T07:45:00Z">
        <w:r w:rsidRPr="00835967">
          <w:rPr>
            <w:lang w:val="en-GB"/>
          </w:rPr>
          <w:t>.</w:t>
        </w:r>
      </w:ins>
      <w:r w:rsidR="008E5965" w:rsidRPr="008E5965">
        <w:rPr>
          <w:lang w:val="en-GB"/>
          <w:rPrChange w:id="4992" w:author="Helene Walters-Steinberg" w:date="2015-05-03T10:47:00Z">
            <w:rPr>
              <w:lang w:val="da-DK"/>
            </w:rPr>
          </w:rPrChange>
        </w:rPr>
        <w:t xml:space="preserve"> cite </w:t>
      </w:r>
      <w:r w:rsidR="008E5965" w:rsidRPr="008E5965">
        <w:rPr>
          <w:i/>
          <w:lang w:val="en-GB"/>
          <w:rPrChange w:id="4993" w:author="Helene Walters-Steinberg" w:date="2015-05-03T10:47:00Z">
            <w:rPr/>
          </w:rPrChange>
        </w:rPr>
        <w:fldChar w:fldCharType="begin"/>
      </w:r>
      <w:r w:rsidR="008E5965" w:rsidRPr="008E5965">
        <w:rPr>
          <w:i/>
          <w:lang w:val="en-GB"/>
          <w:rPrChange w:id="4994" w:author="Helene Walters-Steinberg" w:date="2015-05-03T10:47:00Z">
            <w:rPr/>
          </w:rPrChange>
        </w:rPr>
        <w:instrText>HYPERLINK "http://www.ictsd.org/bridges-news/biores/news/brazil-scraps-ethanol-tariff-as-us-considers-extending-its-own" \h</w:instrText>
      </w:r>
      <w:r w:rsidR="008E5965" w:rsidRPr="008E5965">
        <w:rPr>
          <w:i/>
          <w:lang w:val="en-GB"/>
          <w:rPrChange w:id="4995" w:author="Helene Walters-Steinberg" w:date="2015-05-03T10:47:00Z">
            <w:rPr/>
          </w:rPrChange>
        </w:rPr>
        <w:fldChar w:fldCharType="separate"/>
      </w:r>
      <w:r w:rsidR="008E5965" w:rsidRPr="008E5965">
        <w:rPr>
          <w:i/>
          <w:color w:val="1155CC"/>
          <w:u w:val="single"/>
          <w:lang w:val="en-GB"/>
          <w:rPrChange w:id="4996" w:author="Helene Walters-Steinberg" w:date="2015-05-03T10:47:00Z">
            <w:rPr>
              <w:color w:val="1155CC"/>
              <w:u w:val="single"/>
              <w:lang w:val="da-DK"/>
            </w:rPr>
          </w:rPrChange>
        </w:rPr>
        <w:t>Bridges</w:t>
      </w:r>
      <w:r w:rsidR="008E5965" w:rsidRPr="008E5965">
        <w:rPr>
          <w:i/>
          <w:lang w:val="en-GB"/>
          <w:rPrChange w:id="4997" w:author="Helene Walters-Steinberg" w:date="2015-05-03T10:47:00Z">
            <w:rPr/>
          </w:rPrChange>
        </w:rPr>
        <w:fldChar w:fldCharType="end"/>
      </w:r>
      <w:r w:rsidR="008E5965" w:rsidRPr="008E5965">
        <w:rPr>
          <w:lang w:val="en-GB"/>
          <w:rPrChange w:id="4998" w:author="Helene Walters-Steinberg" w:date="2015-05-03T10:47:00Z">
            <w:rPr>
              <w:lang w:val="da-DK"/>
            </w:rPr>
          </w:rPrChange>
        </w:rPr>
        <w:t xml:space="preserve">; </w:t>
      </w:r>
      <w:r w:rsidR="008E5965" w:rsidRPr="008E5965">
        <w:rPr>
          <w:lang w:val="en-GB"/>
          <w:rPrChange w:id="4999" w:author="Helene Walters-Steinberg" w:date="2015-05-03T10:47:00Z">
            <w:rPr/>
          </w:rPrChange>
        </w:rPr>
        <w:fldChar w:fldCharType="begin"/>
      </w:r>
      <w:r w:rsidR="008E5965" w:rsidRPr="008E5965">
        <w:rPr>
          <w:lang w:val="en-GB"/>
          <w:rPrChange w:id="5000" w:author="Helene Walters-Steinberg" w:date="2015-05-03T10:47:00Z">
            <w:rPr/>
          </w:rPrChange>
        </w:rPr>
        <w:instrText>HYPERLINK "http://nord-star.info/attachments/article/125/NORD-STAR-WP-2014-01-Olsson-Johnson.pdf" \h</w:instrText>
      </w:r>
      <w:r w:rsidR="008E5965" w:rsidRPr="008E5965">
        <w:rPr>
          <w:lang w:val="en-GB"/>
          <w:rPrChange w:id="5001" w:author="Helene Walters-Steinberg" w:date="2015-05-03T10:47:00Z">
            <w:rPr/>
          </w:rPrChange>
        </w:rPr>
        <w:fldChar w:fldCharType="separate"/>
      </w:r>
      <w:r w:rsidR="008E5965" w:rsidRPr="008E5965">
        <w:rPr>
          <w:lang w:val="en-GB"/>
          <w:rPrChange w:id="5002" w:author="Helene Walters-Steinberg" w:date="2015-05-03T10:47:00Z">
            <w:rPr>
              <w:lang w:val="da-DK"/>
            </w:rPr>
          </w:rPrChange>
        </w:rPr>
        <w:t>Olsson</w:t>
      </w:r>
      <w:r w:rsidR="008E5965" w:rsidRPr="008E5965">
        <w:rPr>
          <w:lang w:val="en-GB"/>
          <w:rPrChange w:id="5003" w:author="Helene Walters-Steinberg" w:date="2015-05-03T10:47:00Z">
            <w:rPr/>
          </w:rPrChange>
        </w:rPr>
        <w:fldChar w:fldCharType="end"/>
      </w:r>
      <w:r w:rsidR="008E5965" w:rsidRPr="008E5965">
        <w:rPr>
          <w:lang w:val="en-GB"/>
          <w:rPrChange w:id="5004" w:author="Helene Walters-Steinberg" w:date="2015-05-03T10:47:00Z">
            <w:rPr/>
          </w:rPrChange>
        </w:rPr>
        <w:fldChar w:fldCharType="begin"/>
      </w:r>
      <w:r w:rsidR="008E5965" w:rsidRPr="008E5965">
        <w:rPr>
          <w:lang w:val="en-GB"/>
          <w:rPrChange w:id="5005" w:author="Helene Walters-Steinberg" w:date="2015-05-03T10:47:00Z">
            <w:rPr/>
          </w:rPrChange>
        </w:rPr>
        <w:instrText>HYPERLINK "http://nord-star.info/attachments/article/125/NORD-STAR-WP-2014-01-Olsson-Johnson.pdf" \h</w:instrText>
      </w:r>
      <w:r w:rsidR="008E5965" w:rsidRPr="008E5965">
        <w:rPr>
          <w:lang w:val="en-GB"/>
          <w:rPrChange w:id="5006" w:author="Helene Walters-Steinberg" w:date="2015-05-03T10:47:00Z">
            <w:rPr/>
          </w:rPrChange>
        </w:rPr>
        <w:fldChar w:fldCharType="separate"/>
      </w:r>
      <w:r w:rsidR="008E5965" w:rsidRPr="008E5965">
        <w:rPr>
          <w:lang w:val="en-GB"/>
          <w:rPrChange w:id="5007" w:author="Helene Walters-Steinberg" w:date="2015-05-03T10:47:00Z">
            <w:rPr>
              <w:lang w:val="da-DK"/>
            </w:rPr>
          </w:rPrChange>
        </w:rPr>
        <w:t xml:space="preserve"> </w:t>
      </w:r>
      <w:r w:rsidR="008E5965" w:rsidRPr="008E5965">
        <w:rPr>
          <w:lang w:val="en-GB"/>
          <w:rPrChange w:id="5008" w:author="Helene Walters-Steinberg" w:date="2015-05-03T10:47:00Z">
            <w:rPr/>
          </w:rPrChange>
        </w:rPr>
        <w:fldChar w:fldCharType="end"/>
      </w:r>
      <w:r w:rsidR="008E5965" w:rsidRPr="008E5965">
        <w:rPr>
          <w:lang w:val="en-GB"/>
          <w:rPrChange w:id="5009" w:author="Helene Walters-Steinberg" w:date="2015-05-03T10:47:00Z">
            <w:rPr/>
          </w:rPrChange>
        </w:rPr>
        <w:fldChar w:fldCharType="begin"/>
      </w:r>
      <w:r w:rsidR="008E5965" w:rsidRPr="008E5965">
        <w:rPr>
          <w:lang w:val="en-GB"/>
          <w:rPrChange w:id="5010" w:author="Helene Walters-Steinberg" w:date="2015-05-03T10:47:00Z">
            <w:rPr/>
          </w:rPrChange>
        </w:rPr>
        <w:instrText>HYPERLINK "http://nord-star.info/attachments/article/125/NORD-STAR-WP-2014-01-Olsson-Johnson.pdf" \h</w:instrText>
      </w:r>
      <w:r w:rsidR="008E5965" w:rsidRPr="008E5965">
        <w:rPr>
          <w:lang w:val="en-GB"/>
          <w:rPrChange w:id="5011" w:author="Helene Walters-Steinberg" w:date="2015-05-03T10:47:00Z">
            <w:rPr/>
          </w:rPrChange>
        </w:rPr>
        <w:fldChar w:fldCharType="separate"/>
      </w:r>
      <w:r w:rsidR="008E5965" w:rsidRPr="008E5965">
        <w:rPr>
          <w:lang w:val="en-GB"/>
          <w:rPrChange w:id="5012" w:author="Helene Walters-Steinberg" w:date="2015-05-03T10:47:00Z">
            <w:rPr>
              <w:lang w:val="da-DK"/>
            </w:rPr>
          </w:rPrChange>
        </w:rPr>
        <w:t>and</w:t>
      </w:r>
      <w:r w:rsidR="008E5965" w:rsidRPr="008E5965">
        <w:rPr>
          <w:lang w:val="en-GB"/>
          <w:rPrChange w:id="5013" w:author="Helene Walters-Steinberg" w:date="2015-05-03T10:47:00Z">
            <w:rPr/>
          </w:rPrChange>
        </w:rPr>
        <w:fldChar w:fldCharType="end"/>
      </w:r>
      <w:r w:rsidR="008E5965" w:rsidRPr="008E5965">
        <w:rPr>
          <w:lang w:val="en-GB"/>
          <w:rPrChange w:id="5014" w:author="Helene Walters-Steinberg" w:date="2015-05-03T10:47:00Z">
            <w:rPr/>
          </w:rPrChange>
        </w:rPr>
        <w:fldChar w:fldCharType="begin"/>
      </w:r>
      <w:r w:rsidR="008E5965" w:rsidRPr="008E5965">
        <w:rPr>
          <w:lang w:val="en-GB"/>
          <w:rPrChange w:id="5015" w:author="Helene Walters-Steinberg" w:date="2015-05-03T10:47:00Z">
            <w:rPr/>
          </w:rPrChange>
        </w:rPr>
        <w:instrText>HYPERLINK "http://nord-star.info/attachments/article/125/NORD-STAR-WP-2014-01-Olsson-Johnson.pdf" \h</w:instrText>
      </w:r>
      <w:r w:rsidR="008E5965" w:rsidRPr="008E5965">
        <w:rPr>
          <w:lang w:val="en-GB"/>
          <w:rPrChange w:id="5016" w:author="Helene Walters-Steinberg" w:date="2015-05-03T10:47:00Z">
            <w:rPr/>
          </w:rPrChange>
        </w:rPr>
        <w:fldChar w:fldCharType="separate"/>
      </w:r>
      <w:r w:rsidR="008E5965" w:rsidRPr="008E5965">
        <w:rPr>
          <w:lang w:val="en-GB"/>
          <w:rPrChange w:id="5017" w:author="Helene Walters-Steinberg" w:date="2015-05-03T10:47:00Z">
            <w:rPr>
              <w:lang w:val="da-DK"/>
            </w:rPr>
          </w:rPrChange>
        </w:rPr>
        <w:t xml:space="preserve"> </w:t>
      </w:r>
      <w:r w:rsidR="008E5965" w:rsidRPr="008E5965">
        <w:rPr>
          <w:lang w:val="en-GB"/>
          <w:rPrChange w:id="5018" w:author="Helene Walters-Steinberg" w:date="2015-05-03T10:47:00Z">
            <w:rPr/>
          </w:rPrChange>
        </w:rPr>
        <w:fldChar w:fldCharType="end"/>
      </w:r>
      <w:r w:rsidR="008E5965" w:rsidRPr="008E5965">
        <w:rPr>
          <w:lang w:val="en-GB"/>
          <w:rPrChange w:id="5019" w:author="Helene Walters-Steinberg" w:date="2015-05-03T10:47:00Z">
            <w:rPr/>
          </w:rPrChange>
        </w:rPr>
        <w:fldChar w:fldCharType="begin"/>
      </w:r>
      <w:r w:rsidR="008E5965" w:rsidRPr="008E5965">
        <w:rPr>
          <w:lang w:val="en-GB"/>
          <w:rPrChange w:id="5020" w:author="Helene Walters-Steinberg" w:date="2015-05-03T10:47:00Z">
            <w:rPr/>
          </w:rPrChange>
        </w:rPr>
        <w:instrText>HYPERLINK "http://nord-star.info/attachments/article/125/NORD-STAR-WP-2014-01-Olsson-Johnson.pdf" \h</w:instrText>
      </w:r>
      <w:r w:rsidR="008E5965" w:rsidRPr="008E5965">
        <w:rPr>
          <w:lang w:val="en-GB"/>
          <w:rPrChange w:id="5021" w:author="Helene Walters-Steinberg" w:date="2015-05-03T10:47:00Z">
            <w:rPr/>
          </w:rPrChange>
        </w:rPr>
        <w:fldChar w:fldCharType="separate"/>
      </w:r>
      <w:r w:rsidR="008E5965" w:rsidRPr="008E5965">
        <w:rPr>
          <w:lang w:val="en-GB"/>
          <w:rPrChange w:id="5022" w:author="Helene Walters-Steinberg" w:date="2015-05-03T10:47:00Z">
            <w:rPr>
              <w:lang w:val="da-DK"/>
            </w:rPr>
          </w:rPrChange>
        </w:rPr>
        <w:t>Johnson</w:t>
      </w:r>
      <w:r w:rsidR="008E5965" w:rsidRPr="008E5965">
        <w:rPr>
          <w:lang w:val="en-GB"/>
          <w:rPrChange w:id="5023" w:author="Helene Walters-Steinberg" w:date="2015-05-03T10:47:00Z">
            <w:rPr/>
          </w:rPrChange>
        </w:rPr>
        <w:fldChar w:fldCharType="end"/>
      </w:r>
      <w:r w:rsidR="008E5965" w:rsidRPr="008E5965">
        <w:rPr>
          <w:lang w:val="en-GB"/>
          <w:rPrChange w:id="5024" w:author="Helene Walters-Steinberg" w:date="2015-05-03T10:47:00Z">
            <w:rPr>
              <w:lang w:val="da-DK"/>
            </w:rPr>
          </w:rPrChange>
        </w:rPr>
        <w:t xml:space="preserve"> cite </w:t>
      </w:r>
      <w:r w:rsidR="008E5965" w:rsidRPr="008E5965">
        <w:rPr>
          <w:lang w:val="en-GB"/>
          <w:rPrChange w:id="5025" w:author="Helene Walters-Steinberg" w:date="2015-05-03T10:47:00Z">
            <w:rPr/>
          </w:rPrChange>
        </w:rPr>
        <w:fldChar w:fldCharType="begin"/>
      </w:r>
      <w:r w:rsidR="008E5965" w:rsidRPr="008E5965">
        <w:rPr>
          <w:lang w:val="en-GB"/>
          <w:rPrChange w:id="5026"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27" w:author="Helene Walters-Steinberg" w:date="2015-05-03T10:47:00Z">
            <w:rPr/>
          </w:rPrChange>
        </w:rPr>
        <w:fldChar w:fldCharType="separate"/>
      </w:r>
      <w:r w:rsidR="008E5965" w:rsidRPr="008E5965">
        <w:rPr>
          <w:lang w:val="en-GB"/>
          <w:rPrChange w:id="5028" w:author="Helene Walters-Steinberg" w:date="2015-05-03T10:47:00Z">
            <w:rPr>
              <w:lang w:val="da-DK"/>
            </w:rPr>
          </w:rPrChange>
        </w:rPr>
        <w:t>Barreiro</w:t>
      </w:r>
      <w:r w:rsidR="008E5965" w:rsidRPr="008E5965">
        <w:rPr>
          <w:lang w:val="en-GB"/>
          <w:rPrChange w:id="5029" w:author="Helene Walters-Steinberg" w:date="2015-05-03T10:47:00Z">
            <w:rPr/>
          </w:rPrChange>
        </w:rPr>
        <w:fldChar w:fldCharType="end"/>
      </w:r>
      <w:r w:rsidR="008E5965" w:rsidRPr="008E5965">
        <w:rPr>
          <w:lang w:val="en-GB"/>
          <w:rPrChange w:id="5030" w:author="Helene Walters-Steinberg" w:date="2015-05-03T10:47:00Z">
            <w:rPr/>
          </w:rPrChange>
        </w:rPr>
        <w:fldChar w:fldCharType="begin"/>
      </w:r>
      <w:r w:rsidR="008E5965" w:rsidRPr="008E5965">
        <w:rPr>
          <w:lang w:val="en-GB"/>
          <w:rPrChange w:id="5031"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32" w:author="Helene Walters-Steinberg" w:date="2015-05-03T10:47:00Z">
            <w:rPr/>
          </w:rPrChange>
        </w:rPr>
        <w:fldChar w:fldCharType="separate"/>
      </w:r>
      <w:r w:rsidR="008E5965" w:rsidRPr="008E5965">
        <w:rPr>
          <w:lang w:val="en-GB"/>
          <w:rPrChange w:id="5033" w:author="Helene Walters-Steinberg" w:date="2015-05-03T10:47:00Z">
            <w:rPr>
              <w:lang w:val="da-DK"/>
            </w:rPr>
          </w:rPrChange>
        </w:rPr>
        <w:t>-</w:t>
      </w:r>
      <w:r w:rsidR="008E5965" w:rsidRPr="008E5965">
        <w:rPr>
          <w:lang w:val="en-GB"/>
          <w:rPrChange w:id="5034" w:author="Helene Walters-Steinberg" w:date="2015-05-03T10:47:00Z">
            <w:rPr/>
          </w:rPrChange>
        </w:rPr>
        <w:fldChar w:fldCharType="end"/>
      </w:r>
      <w:r w:rsidR="008E5965" w:rsidRPr="008E5965">
        <w:rPr>
          <w:lang w:val="en-GB"/>
          <w:rPrChange w:id="5035" w:author="Helene Walters-Steinberg" w:date="2015-05-03T10:47:00Z">
            <w:rPr/>
          </w:rPrChange>
        </w:rPr>
        <w:fldChar w:fldCharType="begin"/>
      </w:r>
      <w:r w:rsidR="008E5965" w:rsidRPr="008E5965">
        <w:rPr>
          <w:lang w:val="en-GB"/>
          <w:rPrChange w:id="5036"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37" w:author="Helene Walters-Steinberg" w:date="2015-05-03T10:47:00Z">
            <w:rPr/>
          </w:rPrChange>
        </w:rPr>
        <w:fldChar w:fldCharType="separate"/>
      </w:r>
      <w:r w:rsidR="008E5965" w:rsidRPr="008E5965">
        <w:rPr>
          <w:lang w:val="en-GB"/>
          <w:rPrChange w:id="5038" w:author="Helene Walters-Steinberg" w:date="2015-05-03T10:47:00Z">
            <w:rPr>
              <w:lang w:val="da-DK"/>
            </w:rPr>
          </w:rPrChange>
        </w:rPr>
        <w:t>Hurlé</w:t>
      </w:r>
      <w:r w:rsidR="008E5965" w:rsidRPr="008E5965">
        <w:rPr>
          <w:lang w:val="en-GB"/>
          <w:rPrChange w:id="5039" w:author="Helene Walters-Steinberg" w:date="2015-05-03T10:47:00Z">
            <w:rPr/>
          </w:rPrChange>
        </w:rPr>
        <w:fldChar w:fldCharType="end"/>
      </w:r>
      <w:r w:rsidR="008E5965" w:rsidRPr="008E5965">
        <w:rPr>
          <w:lang w:val="en-GB"/>
          <w:rPrChange w:id="5040" w:author="Helene Walters-Steinberg" w:date="2015-05-03T10:47:00Z">
            <w:rPr/>
          </w:rPrChange>
        </w:rPr>
        <w:fldChar w:fldCharType="begin"/>
      </w:r>
      <w:r w:rsidR="008E5965" w:rsidRPr="008E5965">
        <w:rPr>
          <w:lang w:val="en-GB"/>
          <w:rPrChange w:id="5041"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42" w:author="Helene Walters-Steinberg" w:date="2015-05-03T10:47:00Z">
            <w:rPr/>
          </w:rPrChange>
        </w:rPr>
        <w:fldChar w:fldCharType="separate"/>
      </w:r>
      <w:r w:rsidR="008E5965" w:rsidRPr="008E5965">
        <w:rPr>
          <w:lang w:val="en-GB"/>
          <w:rPrChange w:id="5043" w:author="Helene Walters-Steinberg" w:date="2015-05-03T10:47:00Z">
            <w:rPr>
              <w:lang w:val="da-DK"/>
            </w:rPr>
          </w:rPrChange>
        </w:rPr>
        <w:t xml:space="preserve"> </w:t>
      </w:r>
      <w:r w:rsidR="008E5965" w:rsidRPr="008E5965">
        <w:rPr>
          <w:lang w:val="en-GB"/>
          <w:rPrChange w:id="5044" w:author="Helene Walters-Steinberg" w:date="2015-05-03T10:47:00Z">
            <w:rPr/>
          </w:rPrChange>
        </w:rPr>
        <w:fldChar w:fldCharType="end"/>
      </w:r>
      <w:r w:rsidR="008E5965" w:rsidRPr="008E5965">
        <w:rPr>
          <w:lang w:val="en-GB"/>
          <w:rPrChange w:id="5045" w:author="Helene Walters-Steinberg" w:date="2015-05-03T10:47:00Z">
            <w:rPr/>
          </w:rPrChange>
        </w:rPr>
        <w:fldChar w:fldCharType="begin"/>
      </w:r>
      <w:r w:rsidR="008E5965" w:rsidRPr="008E5965">
        <w:rPr>
          <w:lang w:val="en-GB"/>
          <w:rPrChange w:id="5046"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47" w:author="Helene Walters-Steinberg" w:date="2015-05-03T10:47:00Z">
            <w:rPr/>
          </w:rPrChange>
        </w:rPr>
        <w:fldChar w:fldCharType="separate"/>
      </w:r>
      <w:r w:rsidR="008E5965" w:rsidRPr="008E5965">
        <w:rPr>
          <w:lang w:val="en-GB"/>
          <w:rPrChange w:id="5048" w:author="Helene Walters-Steinberg" w:date="2015-05-03T10:47:00Z">
            <w:rPr>
              <w:lang w:val="da-DK"/>
            </w:rPr>
          </w:rPrChange>
        </w:rPr>
        <w:t>et</w:t>
      </w:r>
      <w:r w:rsidR="008E5965" w:rsidRPr="008E5965">
        <w:rPr>
          <w:lang w:val="en-GB"/>
          <w:rPrChange w:id="5049" w:author="Helene Walters-Steinberg" w:date="2015-05-03T10:47:00Z">
            <w:rPr/>
          </w:rPrChange>
        </w:rPr>
        <w:fldChar w:fldCharType="end"/>
      </w:r>
      <w:r w:rsidR="008E5965" w:rsidRPr="008E5965">
        <w:rPr>
          <w:lang w:val="en-GB"/>
          <w:rPrChange w:id="5050" w:author="Helene Walters-Steinberg" w:date="2015-05-03T10:47:00Z">
            <w:rPr/>
          </w:rPrChange>
        </w:rPr>
        <w:fldChar w:fldCharType="begin"/>
      </w:r>
      <w:r w:rsidR="008E5965" w:rsidRPr="008E5965">
        <w:rPr>
          <w:lang w:val="en-GB"/>
          <w:rPrChange w:id="5051"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52" w:author="Helene Walters-Steinberg" w:date="2015-05-03T10:47:00Z">
            <w:rPr/>
          </w:rPrChange>
        </w:rPr>
        <w:fldChar w:fldCharType="separate"/>
      </w:r>
      <w:r w:rsidR="008E5965" w:rsidRPr="008E5965">
        <w:rPr>
          <w:lang w:val="en-GB"/>
          <w:rPrChange w:id="5053" w:author="Helene Walters-Steinberg" w:date="2015-05-03T10:47:00Z">
            <w:rPr>
              <w:lang w:val="da-DK"/>
            </w:rPr>
          </w:rPrChange>
        </w:rPr>
        <w:t xml:space="preserve"> </w:t>
      </w:r>
      <w:r w:rsidR="008E5965" w:rsidRPr="008E5965">
        <w:rPr>
          <w:lang w:val="en-GB"/>
          <w:rPrChange w:id="5054" w:author="Helene Walters-Steinberg" w:date="2015-05-03T10:47:00Z">
            <w:rPr/>
          </w:rPrChange>
        </w:rPr>
        <w:fldChar w:fldCharType="end"/>
      </w:r>
      <w:r w:rsidR="008E5965" w:rsidRPr="008E5965">
        <w:rPr>
          <w:lang w:val="en-GB"/>
          <w:rPrChange w:id="5055" w:author="Helene Walters-Steinberg" w:date="2015-05-03T10:47:00Z">
            <w:rPr/>
          </w:rPrChange>
        </w:rPr>
        <w:fldChar w:fldCharType="begin"/>
      </w:r>
      <w:r w:rsidR="008E5965" w:rsidRPr="008E5965">
        <w:rPr>
          <w:lang w:val="en-GB"/>
          <w:rPrChange w:id="5056" w:author="Helene Walters-Steinberg" w:date="2015-05-03T10:47:00Z">
            <w:rPr/>
          </w:rPrChange>
        </w:rPr>
        <w:instrText>HYPERLINK "http://www.ictsd.org/themes/agriculture/research/global-biofuel-trade-how-uncoordinated-biofuel-policy-fuels-resource-use" \h</w:instrText>
      </w:r>
      <w:r w:rsidR="008E5965" w:rsidRPr="008E5965">
        <w:rPr>
          <w:lang w:val="en-GB"/>
          <w:rPrChange w:id="5057" w:author="Helene Walters-Steinberg" w:date="2015-05-03T10:47:00Z">
            <w:rPr/>
          </w:rPrChange>
        </w:rPr>
        <w:fldChar w:fldCharType="separate"/>
      </w:r>
      <w:r w:rsidR="008E5965" w:rsidRPr="008E5965">
        <w:rPr>
          <w:lang w:val="en-GB"/>
          <w:rPrChange w:id="5058" w:author="Helene Walters-Steinberg" w:date="2015-05-03T10:47:00Z">
            <w:rPr>
              <w:lang w:val="da-DK"/>
            </w:rPr>
          </w:rPrChange>
        </w:rPr>
        <w:t>al</w:t>
      </w:r>
      <w:r w:rsidR="008E5965" w:rsidRPr="008E5965">
        <w:rPr>
          <w:lang w:val="en-GB"/>
          <w:rPrChange w:id="5059" w:author="Helene Walters-Steinberg" w:date="2015-05-03T10:47:00Z">
            <w:rPr/>
          </w:rPrChange>
        </w:rPr>
        <w:fldChar w:fldCharType="end"/>
      </w:r>
      <w:r w:rsidR="008E5965" w:rsidRPr="008E5965">
        <w:rPr>
          <w:lang w:val="en-GB"/>
          <w:rPrChange w:id="5060" w:author="Helene Walters-Steinberg" w:date="2015-05-03T10:47:00Z">
            <w:rPr>
              <w:lang w:val="da-DK"/>
            </w:rPr>
          </w:rPrChange>
        </w:rPr>
        <w:t xml:space="preserve">. </w:t>
      </w:r>
      <w:r w:rsidRPr="00835967">
        <w:rPr>
          <w:b/>
          <w:bCs/>
          <w:lang w:val="en-GB"/>
        </w:rPr>
        <w:t xml:space="preserve">Think tanks: </w:t>
      </w:r>
      <w:r w:rsidR="008E5965" w:rsidRPr="008E5965">
        <w:rPr>
          <w:lang w:val="en-GB"/>
          <w:rPrChange w:id="5061" w:author="Helene Walters-Steinberg" w:date="2015-05-03T10:47:00Z">
            <w:rPr/>
          </w:rPrChange>
        </w:rPr>
        <w:fldChar w:fldCharType="begin"/>
      </w:r>
      <w:r w:rsidR="008E5965" w:rsidRPr="008E5965">
        <w:rPr>
          <w:lang w:val="en-GB"/>
          <w:rPrChange w:id="5062" w:author="Helene Walters-Steinberg" w:date="2015-05-03T10:47:00Z">
            <w:rPr/>
          </w:rPrChange>
        </w:rPr>
        <w:instrText>HYPERLINK "http://www.kas.de/wf/doc/kas_39213-1522-4-30.pdf?141020195516" \h</w:instrText>
      </w:r>
      <w:r w:rsidR="008E5965" w:rsidRPr="008E5965">
        <w:rPr>
          <w:lang w:val="en-GB"/>
          <w:rPrChange w:id="5063" w:author="Helene Walters-Steinberg" w:date="2015-05-03T10:47:00Z">
            <w:rPr/>
          </w:rPrChange>
        </w:rPr>
        <w:fldChar w:fldCharType="separate"/>
      </w:r>
      <w:r w:rsidRPr="00835967">
        <w:rPr>
          <w:lang w:val="en-GB"/>
        </w:rPr>
        <w:t>Konrad</w:t>
      </w:r>
      <w:r w:rsidR="008E5965" w:rsidRPr="008E5965">
        <w:rPr>
          <w:lang w:val="en-GB"/>
          <w:rPrChange w:id="5064" w:author="Helene Walters-Steinberg" w:date="2015-05-03T10:47:00Z">
            <w:rPr/>
          </w:rPrChange>
        </w:rPr>
        <w:fldChar w:fldCharType="end"/>
      </w:r>
      <w:r w:rsidR="008E5965" w:rsidRPr="008E5965">
        <w:rPr>
          <w:lang w:val="en-GB"/>
          <w:rPrChange w:id="5065" w:author="Helene Walters-Steinberg" w:date="2015-05-03T10:47:00Z">
            <w:rPr/>
          </w:rPrChange>
        </w:rPr>
        <w:fldChar w:fldCharType="begin"/>
      </w:r>
      <w:r w:rsidR="008E5965" w:rsidRPr="008E5965">
        <w:rPr>
          <w:lang w:val="en-GB"/>
          <w:rPrChange w:id="5066" w:author="Helene Walters-Steinberg" w:date="2015-05-03T10:47:00Z">
            <w:rPr/>
          </w:rPrChange>
        </w:rPr>
        <w:instrText>HYPERLINK "http://www.kas.de/wf/doc/kas_39213-1522-4-30.pdf?141020195516" \h</w:instrText>
      </w:r>
      <w:r w:rsidR="008E5965" w:rsidRPr="008E5965">
        <w:rPr>
          <w:lang w:val="en-GB"/>
          <w:rPrChange w:id="5067" w:author="Helene Walters-Steinberg" w:date="2015-05-03T10:47:00Z">
            <w:rPr/>
          </w:rPrChange>
        </w:rPr>
        <w:fldChar w:fldCharType="separate"/>
      </w:r>
      <w:r w:rsidRPr="00835967">
        <w:rPr>
          <w:lang w:val="en-GB"/>
        </w:rPr>
        <w:t xml:space="preserve"> </w:t>
      </w:r>
      <w:r w:rsidR="008E5965" w:rsidRPr="008E5965">
        <w:rPr>
          <w:lang w:val="en-GB"/>
          <w:rPrChange w:id="5068" w:author="Helene Walters-Steinberg" w:date="2015-05-03T10:47:00Z">
            <w:rPr/>
          </w:rPrChange>
        </w:rPr>
        <w:fldChar w:fldCharType="end"/>
      </w:r>
      <w:r w:rsidR="008E5965" w:rsidRPr="008E5965">
        <w:rPr>
          <w:lang w:val="en-GB"/>
          <w:rPrChange w:id="5069" w:author="Helene Walters-Steinberg" w:date="2015-05-03T10:47:00Z">
            <w:rPr/>
          </w:rPrChange>
        </w:rPr>
        <w:fldChar w:fldCharType="begin"/>
      </w:r>
      <w:r w:rsidR="008E5965" w:rsidRPr="008E5965">
        <w:rPr>
          <w:lang w:val="en-GB"/>
          <w:rPrChange w:id="5070" w:author="Helene Walters-Steinberg" w:date="2015-05-03T10:47:00Z">
            <w:rPr/>
          </w:rPrChange>
        </w:rPr>
        <w:instrText>HYPERLINK "http://www.kas.de/wf/doc/kas_39213-1522-4-30.pdf?141020195516" \h</w:instrText>
      </w:r>
      <w:r w:rsidR="008E5965" w:rsidRPr="008E5965">
        <w:rPr>
          <w:lang w:val="en-GB"/>
          <w:rPrChange w:id="5071" w:author="Helene Walters-Steinberg" w:date="2015-05-03T10:47:00Z">
            <w:rPr/>
          </w:rPrChange>
        </w:rPr>
        <w:fldChar w:fldCharType="separate"/>
      </w:r>
      <w:r w:rsidRPr="00835967">
        <w:rPr>
          <w:lang w:val="en-GB"/>
        </w:rPr>
        <w:t>Adenauer</w:t>
      </w:r>
      <w:r w:rsidR="008E5965" w:rsidRPr="008E5965">
        <w:rPr>
          <w:lang w:val="en-GB"/>
          <w:rPrChange w:id="5072" w:author="Helene Walters-Steinberg" w:date="2015-05-03T10:47:00Z">
            <w:rPr/>
          </w:rPrChange>
        </w:rPr>
        <w:fldChar w:fldCharType="end"/>
      </w:r>
      <w:r w:rsidR="008E5965" w:rsidRPr="008E5965">
        <w:rPr>
          <w:lang w:val="en-GB"/>
          <w:rPrChange w:id="5073" w:author="Helene Walters-Steinberg" w:date="2015-05-03T10:47:00Z">
            <w:rPr/>
          </w:rPrChange>
        </w:rPr>
        <w:fldChar w:fldCharType="begin"/>
      </w:r>
      <w:r w:rsidR="008E5965" w:rsidRPr="008E5965">
        <w:rPr>
          <w:lang w:val="en-GB"/>
          <w:rPrChange w:id="5074" w:author="Helene Walters-Steinberg" w:date="2015-05-03T10:47:00Z">
            <w:rPr/>
          </w:rPrChange>
        </w:rPr>
        <w:instrText>HYPERLINK "http://www.kas.de/wf/doc/kas_39213-1522-4-30.pdf?141020195516" \h</w:instrText>
      </w:r>
      <w:r w:rsidR="008E5965" w:rsidRPr="008E5965">
        <w:rPr>
          <w:lang w:val="en-GB"/>
          <w:rPrChange w:id="5075" w:author="Helene Walters-Steinberg" w:date="2015-05-03T10:47:00Z">
            <w:rPr/>
          </w:rPrChange>
        </w:rPr>
        <w:fldChar w:fldCharType="separate"/>
      </w:r>
      <w:r w:rsidRPr="00835967">
        <w:rPr>
          <w:lang w:val="en-GB"/>
        </w:rPr>
        <w:t xml:space="preserve"> </w:t>
      </w:r>
      <w:r w:rsidR="008E5965" w:rsidRPr="008E5965">
        <w:rPr>
          <w:lang w:val="en-GB"/>
          <w:rPrChange w:id="5076" w:author="Helene Walters-Steinberg" w:date="2015-05-03T10:47:00Z">
            <w:rPr/>
          </w:rPrChange>
        </w:rPr>
        <w:fldChar w:fldCharType="end"/>
      </w:r>
      <w:r w:rsidR="008E5965" w:rsidRPr="008E5965">
        <w:rPr>
          <w:lang w:val="en-GB"/>
          <w:rPrChange w:id="5077" w:author="Helene Walters-Steinberg" w:date="2015-05-03T10:47:00Z">
            <w:rPr/>
          </w:rPrChange>
        </w:rPr>
        <w:fldChar w:fldCharType="begin"/>
      </w:r>
      <w:r w:rsidR="008E5965" w:rsidRPr="008E5965">
        <w:rPr>
          <w:lang w:val="en-GB"/>
          <w:rPrChange w:id="5078" w:author="Helene Walters-Steinberg" w:date="2015-05-03T10:47:00Z">
            <w:rPr/>
          </w:rPrChange>
        </w:rPr>
        <w:instrText>HYPERLINK "http://www.kas.de/wf/doc/kas_39213-1522-4-30.pdf?141020195516" \h</w:instrText>
      </w:r>
      <w:r w:rsidR="008E5965" w:rsidRPr="008E5965">
        <w:rPr>
          <w:lang w:val="en-GB"/>
          <w:rPrChange w:id="5079" w:author="Helene Walters-Steinberg" w:date="2015-05-03T10:47:00Z">
            <w:rPr/>
          </w:rPrChange>
        </w:rPr>
        <w:fldChar w:fldCharType="separate"/>
      </w:r>
      <w:r w:rsidRPr="00835967">
        <w:rPr>
          <w:lang w:val="en-GB"/>
        </w:rPr>
        <w:t>Stiftung</w:t>
      </w:r>
      <w:r w:rsidR="008E5965" w:rsidRPr="008E5965">
        <w:rPr>
          <w:lang w:val="en-GB"/>
          <w:rPrChange w:id="5080" w:author="Helene Walters-Steinberg" w:date="2015-05-03T10:47:00Z">
            <w:rPr/>
          </w:rPrChange>
        </w:rPr>
        <w:fldChar w:fldCharType="end"/>
      </w:r>
      <w:r w:rsidRPr="00835967">
        <w:rPr>
          <w:lang w:val="en-GB"/>
        </w:rPr>
        <w:t xml:space="preserve"> cites </w:t>
      </w:r>
      <w:r w:rsidR="008E5965" w:rsidRPr="008E5965">
        <w:rPr>
          <w:i/>
          <w:lang w:val="en-GB"/>
          <w:rPrChange w:id="5081" w:author="Helene Walters-Steinberg" w:date="2015-05-03T10:47:00Z">
            <w:rPr/>
          </w:rPrChange>
        </w:rPr>
        <w:fldChar w:fldCharType="begin"/>
      </w:r>
      <w:r w:rsidR="008E5965" w:rsidRPr="008E5965">
        <w:rPr>
          <w:i/>
          <w:lang w:val="en-GB"/>
          <w:rPrChange w:id="5082" w:author="Helene Walters-Steinberg" w:date="2015-05-03T10:47:00Z">
            <w:rPr/>
          </w:rPrChange>
        </w:rPr>
        <w:instrText>HYPERLINK "http://www.ictsd.org/bridges-news/bridges/news/eu-energy-ministers-agree-to-limit-production-of-food-based-biofuels" \h</w:instrText>
      </w:r>
      <w:r w:rsidR="008E5965" w:rsidRPr="008E5965">
        <w:rPr>
          <w:i/>
          <w:lang w:val="en-GB"/>
          <w:rPrChange w:id="5083" w:author="Helene Walters-Steinberg" w:date="2015-05-03T10:47:00Z">
            <w:rPr/>
          </w:rPrChange>
        </w:rPr>
        <w:fldChar w:fldCharType="separate"/>
      </w:r>
      <w:r w:rsidR="008E5965" w:rsidRPr="008E5965">
        <w:rPr>
          <w:i/>
          <w:color w:val="1155CC"/>
          <w:u w:val="single"/>
          <w:lang w:val="en-GB"/>
          <w:rPrChange w:id="5084" w:author="Helene Walters-Steinberg" w:date="2015-05-03T10:47:00Z">
            <w:rPr>
              <w:color w:val="1155CC"/>
              <w:u w:val="single"/>
              <w:lang w:val="en-GB"/>
            </w:rPr>
          </w:rPrChange>
        </w:rPr>
        <w:t>Bridges</w:t>
      </w:r>
      <w:r w:rsidR="008E5965" w:rsidRPr="008E5965">
        <w:rPr>
          <w:i/>
          <w:lang w:val="en-GB"/>
          <w:rPrChange w:id="5085" w:author="Helene Walters-Steinberg" w:date="2015-05-03T10:47:00Z">
            <w:rPr/>
          </w:rPrChange>
        </w:rPr>
        <w:fldChar w:fldCharType="end"/>
      </w:r>
      <w:r w:rsidRPr="00835967">
        <w:rPr>
          <w:lang w:val="en-GB"/>
        </w:rPr>
        <w:t xml:space="preserve">. </w:t>
      </w:r>
      <w:r w:rsidRPr="00835967">
        <w:rPr>
          <w:b/>
          <w:bCs/>
          <w:lang w:val="en-GB"/>
        </w:rPr>
        <w:t>Private sector:</w:t>
      </w:r>
      <w:r w:rsidRPr="00835967">
        <w:rPr>
          <w:lang w:val="en-GB"/>
        </w:rPr>
        <w:t xml:space="preserve"> </w:t>
      </w:r>
      <w:r w:rsidR="008E5965" w:rsidRPr="008E5965">
        <w:rPr>
          <w:lang w:val="en-GB"/>
          <w:rPrChange w:id="5086" w:author="Helene Walters-Steinberg" w:date="2015-05-03T10:47:00Z">
            <w:rPr/>
          </w:rPrChange>
        </w:rPr>
        <w:fldChar w:fldCharType="begin"/>
      </w:r>
      <w:r w:rsidR="008E5965" w:rsidRPr="008E5965">
        <w:rPr>
          <w:lang w:val="en-GB"/>
          <w:rPrChange w:id="5087" w:author="Helene Walters-Steinberg" w:date="2015-05-03T10:47:00Z">
            <w:rPr/>
          </w:rPrChange>
        </w:rPr>
        <w:instrText>HYPERLINK "http://www.ethanolrfa.org/exchange/entry/its-finalforbes-is-terribly-misinformed-on-ethanol/" \h</w:instrText>
      </w:r>
      <w:r w:rsidR="008E5965" w:rsidRPr="008E5965">
        <w:rPr>
          <w:lang w:val="en-GB"/>
          <w:rPrChange w:id="5088" w:author="Helene Walters-Steinberg" w:date="2015-05-03T10:47:00Z">
            <w:rPr/>
          </w:rPrChange>
        </w:rPr>
        <w:fldChar w:fldCharType="separate"/>
      </w:r>
      <w:r w:rsidRPr="00835967">
        <w:rPr>
          <w:color w:val="1155CC"/>
          <w:u w:val="single"/>
          <w:lang w:val="en-GB"/>
        </w:rPr>
        <w:t>RFA</w:t>
      </w:r>
      <w:r w:rsidR="008E5965" w:rsidRPr="008E5965">
        <w:rPr>
          <w:lang w:val="en-GB"/>
          <w:rPrChange w:id="5089" w:author="Helene Walters-Steinberg" w:date="2015-05-03T10:47:00Z">
            <w:rPr/>
          </w:rPrChange>
        </w:rPr>
        <w:fldChar w:fldCharType="end"/>
      </w:r>
      <w:r w:rsidRPr="00835967">
        <w:rPr>
          <w:lang w:val="en-GB"/>
        </w:rPr>
        <w:t xml:space="preserve"> cites </w:t>
      </w:r>
      <w:r w:rsidR="008E5965" w:rsidRPr="008E5965">
        <w:rPr>
          <w:lang w:val="en-GB"/>
          <w:rPrChange w:id="5090" w:author="Helene Walters-Steinberg" w:date="2015-05-03T10:47:00Z">
            <w:rPr/>
          </w:rPrChange>
        </w:rPr>
        <w:fldChar w:fldCharType="begin"/>
      </w:r>
      <w:r w:rsidR="008E5965" w:rsidRPr="008E5965">
        <w:rPr>
          <w:lang w:val="en-GB"/>
          <w:rPrChange w:id="5091" w:author="Helene Walters-Steinberg" w:date="2015-05-03T10:47:00Z">
            <w:rPr/>
          </w:rPrChange>
        </w:rPr>
        <w:instrText>HYPERLINK "http://www.ictsd.org/themes/agriculture/research/the-impact-of-us-biofuel-policies-on-agricultural-price-levels-and" \h</w:instrText>
      </w:r>
      <w:r w:rsidR="008E5965" w:rsidRPr="008E5965">
        <w:rPr>
          <w:lang w:val="en-GB"/>
          <w:rPrChange w:id="5092" w:author="Helene Walters-Steinberg" w:date="2015-05-03T10:47:00Z">
            <w:rPr/>
          </w:rPrChange>
        </w:rPr>
        <w:fldChar w:fldCharType="separate"/>
      </w:r>
      <w:r w:rsidRPr="00835967">
        <w:rPr>
          <w:color w:val="1155CC"/>
          <w:u w:val="single"/>
          <w:lang w:val="en-GB"/>
        </w:rPr>
        <w:t>Babcock</w:t>
      </w:r>
      <w:r w:rsidR="008E5965" w:rsidRPr="008E5965">
        <w:rPr>
          <w:lang w:val="en-GB"/>
          <w:rPrChange w:id="5093" w:author="Helene Walters-Steinberg" w:date="2015-05-03T10:47:00Z">
            <w:rPr/>
          </w:rPrChange>
        </w:rPr>
        <w:fldChar w:fldCharType="end"/>
      </w:r>
      <w:r w:rsidRPr="00835967">
        <w:rPr>
          <w:lang w:val="en-GB"/>
        </w:rPr>
        <w:t>.</w:t>
      </w:r>
    </w:p>
  </w:footnote>
  <w:footnote w:id="33">
    <w:p w14:paraId="6EDED67F" w14:textId="77777777" w:rsidR="00965DAC" w:rsidRDefault="00835967" w:rsidP="00965DAC">
      <w:pPr>
        <w:pStyle w:val="footnote0"/>
        <w:ind w:left="-709"/>
        <w:rPr>
          <w:lang w:val="en-GB"/>
        </w:rPr>
        <w:pPrChange w:id="5241" w:author="Helene Walters-Steinberg" w:date="2015-05-03T07:48:00Z">
          <w:pPr>
            <w:pStyle w:val="footnote0"/>
            <w:ind w:left="-993" w:firstLine="0"/>
          </w:pPr>
        </w:pPrChange>
      </w:pPr>
      <w:r w:rsidRPr="00835967">
        <w:rPr>
          <w:rStyle w:val="FootnoteReference"/>
          <w:lang w:val="en-GB"/>
        </w:rPr>
        <w:footnoteRef/>
      </w:r>
      <w:r w:rsidRPr="00835967">
        <w:rPr>
          <w:lang w:val="en-GB"/>
        </w:rPr>
        <w:tab/>
      </w:r>
      <w:r w:rsidR="008E5965" w:rsidRPr="008E5965">
        <w:rPr>
          <w:lang w:val="en-GB"/>
          <w:rPrChange w:id="5242" w:author="Helene Walters-Steinberg" w:date="2015-05-03T10:47:00Z">
            <w:rPr>
              <w:color w:val="0000FF"/>
              <w:u w:val="single"/>
            </w:rPr>
          </w:rPrChange>
        </w:rPr>
        <w:fldChar w:fldCharType="begin"/>
      </w:r>
      <w:r w:rsidR="008E5965" w:rsidRPr="008E5965">
        <w:rPr>
          <w:lang w:val="en-GB"/>
          <w:rPrChange w:id="5243" w:author="Helene Walters-Steinberg" w:date="2015-05-03T10:47:00Z">
            <w:rPr/>
          </w:rPrChange>
        </w:rPr>
        <w:instrText>HYPERLINK "http://www.ictsd.org/themes/services/events/services-trade-%E2%80%93-why-it-matters-to-africans"</w:instrText>
      </w:r>
      <w:r w:rsidR="008E5965" w:rsidRPr="008E5965">
        <w:rPr>
          <w:lang w:val="en-GB"/>
          <w:rPrChange w:id="5244" w:author="Helene Walters-Steinberg" w:date="2015-05-03T10:47:00Z">
            <w:rPr>
              <w:color w:val="0000FF"/>
              <w:u w:val="single"/>
            </w:rPr>
          </w:rPrChange>
        </w:rPr>
        <w:fldChar w:fldCharType="separate"/>
      </w:r>
      <w:r w:rsidRPr="00835967">
        <w:rPr>
          <w:rStyle w:val="Hyperlink"/>
          <w:lang w:val="en-GB"/>
        </w:rPr>
        <w:t>Event page on ICTSD website</w:t>
      </w:r>
      <w:r w:rsidR="008E5965" w:rsidRPr="008E5965">
        <w:rPr>
          <w:lang w:val="en-GB"/>
          <w:rPrChange w:id="5245" w:author="Helene Walters-Steinberg" w:date="2015-05-03T10:47:00Z">
            <w:rPr>
              <w:color w:val="0000FF"/>
              <w:u w:val="single"/>
            </w:rPr>
          </w:rPrChange>
        </w:rPr>
        <w:fldChar w:fldCharType="end"/>
      </w:r>
      <w:r w:rsidRPr="00835967">
        <w:rPr>
          <w:lang w:val="en-GB"/>
        </w:rPr>
        <w:t xml:space="preserve">, including event information and video; </w:t>
      </w:r>
      <w:r w:rsidR="008E5965" w:rsidRPr="008E5965">
        <w:rPr>
          <w:lang w:val="en-GB"/>
          <w:rPrChange w:id="5246" w:author="Helene Walters-Steinberg" w:date="2015-05-03T10:47:00Z">
            <w:rPr>
              <w:color w:val="0000FF"/>
              <w:u w:val="single"/>
            </w:rPr>
          </w:rPrChange>
        </w:rPr>
        <w:fldChar w:fldCharType="begin"/>
      </w:r>
      <w:r w:rsidR="008E5965" w:rsidRPr="008E5965">
        <w:rPr>
          <w:lang w:val="en-GB"/>
          <w:rPrChange w:id="5247" w:author="Helene Walters-Steinberg" w:date="2015-05-03T10:47:00Z">
            <w:rPr>
              <w:color w:val="0000FF"/>
              <w:u w:val="single"/>
            </w:rPr>
          </w:rPrChange>
        </w:rPr>
        <w:instrText>HYPERLINK "https://www.wto.org/english/news_e/news14_e/pfor_03oct14_e.htm" \l "ws44"</w:instrText>
      </w:r>
      <w:r w:rsidR="008E5965" w:rsidRPr="008E5965">
        <w:rPr>
          <w:lang w:val="en-GB"/>
          <w:rPrChange w:id="5248" w:author="Helene Walters-Steinberg" w:date="2015-05-03T10:47:00Z">
            <w:rPr>
              <w:color w:val="0000FF"/>
              <w:u w:val="single"/>
            </w:rPr>
          </w:rPrChange>
        </w:rPr>
        <w:fldChar w:fldCharType="separate"/>
      </w:r>
      <w:r w:rsidRPr="00835967">
        <w:rPr>
          <w:rStyle w:val="Hyperlink"/>
          <w:lang w:val="en-GB"/>
        </w:rPr>
        <w:t>Event overview on WTO website</w:t>
      </w:r>
      <w:r w:rsidR="008E5965" w:rsidRPr="008E5965">
        <w:rPr>
          <w:lang w:val="en-GB"/>
          <w:rPrChange w:id="5249" w:author="Helene Walters-Steinberg" w:date="2015-05-03T10:47:00Z">
            <w:rPr>
              <w:color w:val="0000FF"/>
              <w:u w:val="single"/>
            </w:rPr>
          </w:rPrChange>
        </w:rPr>
        <w:fldChar w:fldCharType="end"/>
      </w:r>
      <w:del w:id="5250" w:author="Helene Walters-Steinberg" w:date="2015-05-03T11:16:00Z">
        <w:r w:rsidRPr="00835967" w:rsidDel="00A0478E">
          <w:rPr>
            <w:lang w:val="en-GB"/>
          </w:rPr>
          <w:delText>,  including</w:delText>
        </w:r>
      </w:del>
      <w:ins w:id="5251" w:author="Helene Walters-Steinberg" w:date="2015-05-03T11:16:00Z">
        <w:r w:rsidR="00A0478E" w:rsidRPr="00835967">
          <w:rPr>
            <w:lang w:val="en-GB"/>
          </w:rPr>
          <w:t>, including</w:t>
        </w:r>
      </w:ins>
      <w:r w:rsidRPr="00835967">
        <w:rPr>
          <w:lang w:val="en-GB"/>
        </w:rPr>
        <w:t xml:space="preserve"> information, video and audio streams</w:t>
      </w:r>
      <w:ins w:id="5252" w:author="Helene Walters-Steinberg" w:date="2015-05-03T07:45:00Z">
        <w:r w:rsidRPr="00835967">
          <w:rPr>
            <w:lang w:val="en-GB"/>
          </w:rPr>
          <w:t>.</w:t>
        </w:r>
      </w:ins>
    </w:p>
  </w:footnote>
  <w:footnote w:id="34">
    <w:p w14:paraId="75D7B51A" w14:textId="77777777" w:rsidR="00965DAC" w:rsidRDefault="00835967" w:rsidP="00965DAC">
      <w:pPr>
        <w:pStyle w:val="footnote0"/>
        <w:rPr>
          <w:lang w:val="en-GB"/>
        </w:rPr>
        <w:pPrChange w:id="5401" w:author="Helene Walters-Steinberg" w:date="2015-05-03T07:49:00Z">
          <w:pPr>
            <w:pStyle w:val="footnote0"/>
            <w:ind w:left="-993" w:firstLine="0"/>
          </w:pPr>
        </w:pPrChange>
      </w:pPr>
      <w:r w:rsidRPr="00835967">
        <w:rPr>
          <w:rStyle w:val="FootnoteReference"/>
          <w:lang w:val="en-GB"/>
        </w:rPr>
        <w:footnoteRef/>
      </w:r>
      <w:r w:rsidRPr="00835967">
        <w:rPr>
          <w:lang w:val="en-GB"/>
        </w:rPr>
        <w:t xml:space="preserve"> </w:t>
      </w:r>
      <w:r w:rsidRPr="00835967">
        <w:rPr>
          <w:lang w:val="en-GB"/>
        </w:rPr>
        <w:tab/>
      </w:r>
      <w:ins w:id="5402" w:author="Helene Walters-Steinberg" w:date="2015-05-03T07:52:00Z">
        <w:r w:rsidR="008E5965" w:rsidRPr="008E5965">
          <w:rPr>
            <w:rPrChange w:id="5403" w:author="Helene Walters-Steinberg" w:date="2015-05-03T10:47:00Z">
              <w:rPr>
                <w:rStyle w:val="Hyperlink"/>
                <w:lang w:val="en-GB"/>
              </w:rPr>
            </w:rPrChange>
          </w:rPr>
          <w:t>CUTS International</w:t>
        </w:r>
      </w:ins>
      <w:del w:id="5404" w:author="Helene Walters-Steinberg" w:date="2015-05-03T07:49:00Z">
        <w:r w:rsidRPr="00835967" w:rsidDel="00B47166">
          <w:rPr>
            <w:lang w:val="en-GB"/>
          </w:rPr>
          <w:delText xml:space="preserve"> (2014) </w:delText>
        </w:r>
      </w:del>
      <w:del w:id="5405" w:author="Helene Walters-Steinberg" w:date="2015-05-03T11:16:00Z">
        <w:r w:rsidRPr="00835967" w:rsidDel="00A0478E">
          <w:rPr>
            <w:lang w:val="en-GB"/>
          </w:rPr>
          <w:delText>“</w:delText>
        </w:r>
      </w:del>
      <w:ins w:id="5406" w:author="Helene Walters-Steinberg" w:date="2015-05-03T11:16:00Z">
        <w:r w:rsidR="00A0478E" w:rsidRPr="00835967">
          <w:rPr>
            <w:lang w:val="en-GB"/>
          </w:rPr>
          <w:t>. “</w:t>
        </w:r>
      </w:ins>
      <w:ins w:id="5407" w:author="Helene Walters-Steinberg" w:date="2015-05-03T07:52:00Z">
        <w:r w:rsidR="008E5965" w:rsidRPr="00835967">
          <w:rPr>
            <w:lang w:val="en-GB"/>
          </w:rPr>
          <w:fldChar w:fldCharType="begin"/>
        </w:r>
      </w:ins>
      <w:ins w:id="5408" w:author="Helene Walters-Steinberg" w:date="2015-05-03T08:22:00Z">
        <w:r w:rsidRPr="00835967">
          <w:rPr>
            <w:lang w:val="en-GB"/>
          </w:rPr>
          <w:instrText>HYPERLINK "http://www.cuts-international.org/arc/pdf/Insert-14-The_EU-ECOWAS_Economic_Partnership_Agreement_Dilemma.pdf"</w:instrText>
        </w:r>
      </w:ins>
      <w:ins w:id="5409" w:author="Helene Walters-Steinberg" w:date="2015-05-03T07:52:00Z">
        <w:r w:rsidR="008E5965" w:rsidRPr="00835967">
          <w:rPr>
            <w:lang w:val="en-GB"/>
          </w:rPr>
          <w:fldChar w:fldCharType="separate"/>
        </w:r>
        <w:r w:rsidRPr="00835967">
          <w:rPr>
            <w:rStyle w:val="Hyperlink"/>
            <w:lang w:val="en-GB"/>
          </w:rPr>
          <w:t>Can India's Duty-free Scheme Foster Trade and Development in African LDCs?</w:t>
        </w:r>
        <w:r w:rsidR="008E5965" w:rsidRPr="00835967">
          <w:rPr>
            <w:lang w:val="en-GB"/>
          </w:rPr>
          <w:fldChar w:fldCharType="end"/>
        </w:r>
      </w:ins>
      <w:r w:rsidRPr="00835967">
        <w:rPr>
          <w:lang w:val="en-GB"/>
        </w:rPr>
        <w:t xml:space="preserve">” </w:t>
      </w:r>
      <w:ins w:id="5410" w:author="Helene Walters-Steinberg" w:date="2015-05-03T07:49:00Z">
        <w:r w:rsidRPr="00835967">
          <w:rPr>
            <w:i/>
            <w:lang w:val="en-GB"/>
          </w:rPr>
          <w:t>India in Africa 2/2014</w:t>
        </w:r>
        <w:r w:rsidRPr="00835967">
          <w:rPr>
            <w:lang w:val="en-GB"/>
          </w:rPr>
          <w:t>.</w:t>
        </w:r>
      </w:ins>
      <w:ins w:id="5411" w:author="Helene Walters-Steinberg" w:date="2015-05-03T08:22:00Z">
        <w:r w:rsidRPr="00835967">
          <w:rPr>
            <w:lang w:val="en-GB"/>
          </w:rPr>
          <w:t xml:space="preserve"> </w:t>
        </w:r>
      </w:ins>
      <w:del w:id="5412" w:author="Helene Walters-Steinberg" w:date="2015-05-03T07:50:00Z">
        <w:r w:rsidRPr="00835967" w:rsidDel="00B47166">
          <w:rPr>
            <w:lang w:val="en-GB"/>
          </w:rPr>
          <w:delText>(</w:delText>
        </w:r>
        <w:r w:rsidR="008E5965" w:rsidRPr="008E5965" w:rsidDel="00B47166">
          <w:rPr>
            <w:lang w:val="en-GB"/>
            <w:rPrChange w:id="5413" w:author="Helene Walters-Steinberg" w:date="2015-05-03T10:47:00Z">
              <w:rPr>
                <w:color w:val="0000FF"/>
                <w:u w:val="single"/>
              </w:rPr>
            </w:rPrChange>
          </w:rPr>
          <w:fldChar w:fldCharType="begin"/>
        </w:r>
        <w:r w:rsidR="008E5965" w:rsidRPr="008E5965">
          <w:rPr>
            <w:lang w:val="en-GB"/>
            <w:rPrChange w:id="5414" w:author="Helene Walters-Steinberg" w:date="2015-05-03T10:47:00Z">
              <w:rPr>
                <w:color w:val="0000FF"/>
                <w:u w:val="single"/>
              </w:rPr>
            </w:rPrChange>
          </w:rPr>
          <w:delInstrText>HYPERLINK "http://www.cuts-international.org/arc/pdf/Insert-14-The_EU-ECOWAS_Economic_Partnership_Agreement_Dilemma.pdf"</w:delInstrText>
        </w:r>
        <w:r w:rsidR="008E5965" w:rsidRPr="008E5965" w:rsidDel="00B47166">
          <w:rPr>
            <w:lang w:val="en-GB"/>
            <w:rPrChange w:id="5415" w:author="Helene Walters-Steinberg" w:date="2015-05-03T10:47:00Z">
              <w:rPr>
                <w:color w:val="0000FF"/>
                <w:u w:val="single"/>
              </w:rPr>
            </w:rPrChange>
          </w:rPr>
          <w:fldChar w:fldCharType="separate"/>
        </w:r>
        <w:r w:rsidRPr="00835967" w:rsidDel="00B47166">
          <w:rPr>
            <w:rStyle w:val="Hyperlink"/>
            <w:lang w:val="en-GB"/>
          </w:rPr>
          <w:delText>link</w:delText>
        </w:r>
        <w:r w:rsidR="008E5965" w:rsidRPr="008E5965" w:rsidDel="00B47166">
          <w:rPr>
            <w:lang w:val="en-GB"/>
            <w:rPrChange w:id="5416" w:author="Helene Walters-Steinberg" w:date="2015-05-03T10:47:00Z">
              <w:rPr>
                <w:color w:val="0000FF"/>
                <w:u w:val="single"/>
              </w:rPr>
            </w:rPrChange>
          </w:rPr>
          <w:fldChar w:fldCharType="end"/>
        </w:r>
        <w:r w:rsidRPr="00835967" w:rsidDel="00B47166">
          <w:rPr>
            <w:lang w:val="en-GB"/>
          </w:rPr>
          <w:delText>)</w:delText>
        </w:r>
      </w:del>
    </w:p>
  </w:footnote>
  <w:footnote w:id="35">
    <w:p w14:paraId="6F4BA718" w14:textId="77777777" w:rsidR="00835967" w:rsidRPr="00835967" w:rsidRDefault="00835967" w:rsidP="00B47166">
      <w:pPr>
        <w:pStyle w:val="footnote0"/>
        <w:ind w:left="-709"/>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ab/>
      </w:r>
      <w:del w:id="5535" w:author="Helene Walters-Steinberg" w:date="2015-05-03T07:51:00Z">
        <w:r w:rsidRPr="00835967" w:rsidDel="00B47166">
          <w:rPr>
            <w:rFonts w:asciiTheme="minorHAnsi" w:hAnsiTheme="minorHAnsi"/>
            <w:lang w:val="en-GB"/>
          </w:rPr>
          <w:delText>International Centre for Trade and Sustainable Development</w:delText>
        </w:r>
      </w:del>
      <w:ins w:id="5536" w:author="Helene Walters-Steinberg" w:date="2015-05-03T07:51:00Z">
        <w:r w:rsidRPr="00835967">
          <w:rPr>
            <w:rFonts w:asciiTheme="minorHAnsi" w:hAnsiTheme="minorHAnsi"/>
            <w:lang w:val="en-GB"/>
          </w:rPr>
          <w:t xml:space="preserve">ICTSD. </w:t>
        </w:r>
      </w:ins>
      <w:del w:id="5537" w:author="Helene Walters-Steinberg" w:date="2015-05-03T07:51:00Z">
        <w:r w:rsidRPr="00835967" w:rsidDel="00B47166">
          <w:rPr>
            <w:rFonts w:asciiTheme="minorHAnsi" w:hAnsiTheme="minorHAnsi"/>
            <w:lang w:val="en-GB"/>
          </w:rPr>
          <w:delText xml:space="preserve">: </w:delText>
        </w:r>
      </w:del>
      <w:r w:rsidR="008E5965" w:rsidRPr="008E5965">
        <w:rPr>
          <w:i/>
          <w:lang w:val="en-GB"/>
          <w:rPrChange w:id="5538" w:author="Helene Walters-Steinberg" w:date="2015-05-03T10:47:00Z">
            <w:rPr>
              <w:color w:val="0000FF"/>
              <w:u w:val="single"/>
            </w:rPr>
          </w:rPrChange>
        </w:rPr>
        <w:fldChar w:fldCharType="begin"/>
      </w:r>
      <w:r w:rsidR="008E5965" w:rsidRPr="008E5965">
        <w:rPr>
          <w:i/>
          <w:lang w:val="en-GB"/>
          <w:rPrChange w:id="5539" w:author="Helene Walters-Steinberg" w:date="2015-05-03T10:47:00Z">
            <w:rPr/>
          </w:rPrChange>
        </w:rPr>
        <w:instrText>HYPERLINK "http://www.ictsd.org/themes/innovation-and-ip/research/resource-book-on-trips-and-development"</w:instrText>
      </w:r>
      <w:r w:rsidR="008E5965" w:rsidRPr="008E5965">
        <w:rPr>
          <w:i/>
          <w:lang w:val="en-GB"/>
          <w:rPrChange w:id="5540" w:author="Helene Walters-Steinberg" w:date="2015-05-03T10:47:00Z">
            <w:rPr>
              <w:color w:val="0000FF"/>
              <w:u w:val="single"/>
            </w:rPr>
          </w:rPrChange>
        </w:rPr>
        <w:fldChar w:fldCharType="separate"/>
      </w:r>
      <w:r w:rsidR="008E5965" w:rsidRPr="008E5965">
        <w:rPr>
          <w:rStyle w:val="Hyperlink"/>
          <w:rFonts w:asciiTheme="minorHAnsi" w:hAnsiTheme="minorHAnsi"/>
          <w:i/>
          <w:lang w:val="en-GB"/>
          <w:rPrChange w:id="5541" w:author="Helene Walters-Steinberg" w:date="2015-05-03T10:47:00Z">
            <w:rPr>
              <w:rStyle w:val="Hyperlink"/>
              <w:rFonts w:asciiTheme="minorHAnsi" w:hAnsiTheme="minorHAnsi"/>
              <w:lang w:val="en-GB"/>
            </w:rPr>
          </w:rPrChange>
        </w:rPr>
        <w:t>Resource Book on TRIPS and Development</w:t>
      </w:r>
      <w:r w:rsidR="008E5965" w:rsidRPr="008E5965">
        <w:rPr>
          <w:i/>
          <w:lang w:val="en-GB"/>
          <w:rPrChange w:id="5542" w:author="Helene Walters-Steinberg" w:date="2015-05-03T10:47:00Z">
            <w:rPr>
              <w:color w:val="0000FF"/>
              <w:u w:val="single"/>
            </w:rPr>
          </w:rPrChange>
        </w:rPr>
        <w:fldChar w:fldCharType="end"/>
      </w:r>
      <w:r w:rsidRPr="00835967">
        <w:rPr>
          <w:rFonts w:asciiTheme="minorHAnsi" w:hAnsiTheme="minorHAnsi"/>
          <w:lang w:val="en-GB"/>
        </w:rPr>
        <w:t xml:space="preserve">. </w:t>
      </w:r>
      <w:ins w:id="5543" w:author="Helene Walters-Steinberg" w:date="2015-05-03T07:51:00Z">
        <w:r w:rsidRPr="00835967">
          <w:rPr>
            <w:rFonts w:asciiTheme="minorHAnsi" w:hAnsiTheme="minorHAnsi"/>
            <w:lang w:val="en-GB"/>
          </w:rPr>
          <w:t xml:space="preserve">Cambridge: </w:t>
        </w:r>
      </w:ins>
      <w:r w:rsidRPr="00835967">
        <w:rPr>
          <w:rFonts w:asciiTheme="minorHAnsi" w:hAnsiTheme="minorHAnsi"/>
          <w:lang w:val="en-GB"/>
        </w:rPr>
        <w:t>Cambridge University Press, 2005.</w:t>
      </w:r>
    </w:p>
  </w:footnote>
  <w:footnote w:id="36">
    <w:p w14:paraId="44563F47" w14:textId="77777777" w:rsidR="00835967" w:rsidRPr="00835967" w:rsidRDefault="00835967" w:rsidP="00B47166">
      <w:pPr>
        <w:pStyle w:val="footnote0"/>
        <w:ind w:left="-709"/>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IGOs:</w:t>
      </w:r>
      <w:r w:rsidRPr="00835967">
        <w:rPr>
          <w:rFonts w:asciiTheme="minorHAnsi" w:hAnsiTheme="minorHAnsi"/>
          <w:lang w:val="en-GB"/>
        </w:rPr>
        <w:t xml:space="preserve"> </w:t>
      </w:r>
      <w:r w:rsidR="008E5965" w:rsidRPr="008E5965">
        <w:rPr>
          <w:rFonts w:asciiTheme="minorHAnsi" w:hAnsiTheme="minorHAnsi"/>
          <w:lang w:val="en-GB"/>
          <w:rPrChange w:id="5544" w:author="Helene Walters-Steinberg" w:date="2015-05-03T10:47:00Z">
            <w:rPr>
              <w:rFonts w:asciiTheme="minorHAnsi" w:hAnsiTheme="minorHAnsi"/>
              <w:b/>
              <w:lang w:val="en-GB"/>
            </w:rPr>
          </w:rPrChange>
        </w:rPr>
        <w:t>WIPO</w:t>
      </w:r>
      <w:del w:id="5545" w:author="Helene Walters-Steinberg" w:date="2015-05-03T07:51:00Z">
        <w:r w:rsidRPr="00835967" w:rsidDel="006E5F53">
          <w:rPr>
            <w:rFonts w:asciiTheme="minorHAnsi" w:hAnsiTheme="minorHAnsi"/>
            <w:lang w:val="en-GB"/>
          </w:rPr>
          <w:delText>,</w:delText>
        </w:r>
      </w:del>
      <w:ins w:id="5546" w:author="Helene Walters-Steinberg" w:date="2015-05-03T07:51:00Z">
        <w:r w:rsidRPr="00835967">
          <w:rPr>
            <w:rFonts w:asciiTheme="minorHAnsi" w:hAnsiTheme="minorHAnsi"/>
            <w:lang w:val="en-GB"/>
          </w:rPr>
          <w:t>.</w:t>
        </w:r>
      </w:ins>
      <w:r w:rsidRPr="00835967">
        <w:rPr>
          <w:rFonts w:asciiTheme="minorHAnsi" w:hAnsiTheme="minorHAnsi"/>
          <w:lang w:val="en-GB"/>
        </w:rPr>
        <w:t xml:space="preserve"> “Economics of IP and International Technology Transfer</w:t>
      </w:r>
      <w:ins w:id="5547" w:author="Helene Walters-Steinberg" w:date="2015-05-03T07:52:00Z">
        <w:r w:rsidRPr="00835967">
          <w:rPr>
            <w:rFonts w:asciiTheme="minorHAnsi" w:hAnsiTheme="minorHAnsi"/>
            <w:lang w:val="en-GB"/>
          </w:rPr>
          <w:t>.</w:t>
        </w:r>
      </w:ins>
      <w:r w:rsidRPr="00835967">
        <w:rPr>
          <w:rFonts w:asciiTheme="minorHAnsi" w:hAnsiTheme="minorHAnsi"/>
          <w:lang w:val="en-GB"/>
        </w:rPr>
        <w:t>”</w:t>
      </w:r>
      <w:del w:id="5548" w:author="Helene Walters-Steinberg" w:date="2015-05-03T07:52:00Z">
        <w:r w:rsidRPr="00835967" w:rsidDel="006E5F53">
          <w:rPr>
            <w:rFonts w:asciiTheme="minorHAnsi" w:hAnsiTheme="minorHAnsi"/>
            <w:lang w:val="en-GB"/>
          </w:rPr>
          <w:delText>,</w:delText>
        </w:r>
      </w:del>
      <w:r w:rsidRPr="00835967">
        <w:rPr>
          <w:rFonts w:asciiTheme="minorHAnsi" w:hAnsiTheme="minorHAnsi"/>
          <w:lang w:val="en-GB"/>
        </w:rPr>
        <w:t xml:space="preserve"> </w:t>
      </w:r>
      <w:r w:rsidR="008E5965" w:rsidRPr="008E5965">
        <w:rPr>
          <w:lang w:val="en-GB"/>
          <w:rPrChange w:id="5549" w:author="Helene Walters-Steinberg" w:date="2015-05-03T10:47:00Z">
            <w:rPr>
              <w:color w:val="0000FF"/>
              <w:u w:val="single"/>
            </w:rPr>
          </w:rPrChange>
        </w:rPr>
        <w:fldChar w:fldCharType="begin"/>
      </w:r>
      <w:r w:rsidR="008E5965" w:rsidRPr="008E5965">
        <w:rPr>
          <w:lang w:val="en-GB"/>
          <w:rPrChange w:id="5550" w:author="Helene Walters-Steinberg" w:date="2015-05-03T10:47:00Z">
            <w:rPr/>
          </w:rPrChange>
        </w:rPr>
        <w:instrText>HYPERLINK "http://www.wipo.int/edocs/mdocs/mdocs/en/cdip_14/cdip_14_inf_7.pdf"</w:instrText>
      </w:r>
      <w:r w:rsidR="008E5965" w:rsidRPr="008E5965">
        <w:rPr>
          <w:lang w:val="en-GB"/>
          <w:rPrChange w:id="5551"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CDIP/14/INF/7</w:t>
      </w:r>
      <w:r w:rsidR="008E5965" w:rsidRPr="008E5965">
        <w:rPr>
          <w:lang w:val="en-GB"/>
          <w:rPrChange w:id="5552" w:author="Helene Walters-Steinberg" w:date="2015-05-03T10:47:00Z">
            <w:rPr>
              <w:color w:val="0000FF"/>
              <w:u w:val="single"/>
            </w:rPr>
          </w:rPrChange>
        </w:rPr>
        <w:fldChar w:fldCharType="end"/>
      </w:r>
      <w:ins w:id="5553" w:author="Helene Walters-Steinberg" w:date="2015-05-03T07:52:00Z">
        <w:r w:rsidRPr="00835967">
          <w:rPr>
            <w:lang w:val="en-GB"/>
          </w:rPr>
          <w:t xml:space="preserve">, </w:t>
        </w:r>
      </w:ins>
      <w:ins w:id="5554" w:author="Helene Walters-Steinberg" w:date="2015-05-03T07:54:00Z">
        <w:r w:rsidRPr="00835967">
          <w:rPr>
            <w:lang w:val="en-GB"/>
          </w:rPr>
          <w:t xml:space="preserve">November </w:t>
        </w:r>
      </w:ins>
      <w:ins w:id="5555" w:author="Helene Walters-Steinberg" w:date="2015-05-03T07:52:00Z">
        <w:r w:rsidRPr="00835967">
          <w:rPr>
            <w:lang w:val="en-GB"/>
          </w:rPr>
          <w:t>2014</w:t>
        </w:r>
      </w:ins>
      <w:del w:id="5556" w:author="Helene Walters-Steinberg" w:date="2015-05-03T07:52:00Z">
        <w:r w:rsidRPr="00835967" w:rsidDel="006E5F53">
          <w:rPr>
            <w:rFonts w:asciiTheme="minorHAnsi" w:hAnsiTheme="minorHAnsi"/>
            <w:lang w:val="en-GB"/>
          </w:rPr>
          <w:delText>.</w:delText>
        </w:r>
      </w:del>
      <w:ins w:id="5557" w:author="Helene Walters-Steinberg" w:date="2015-05-03T07:52:00Z">
        <w:r w:rsidRPr="00835967">
          <w:rPr>
            <w:rFonts w:asciiTheme="minorHAnsi" w:hAnsiTheme="minorHAnsi"/>
            <w:lang w:val="en-GB"/>
          </w:rPr>
          <w:t>;</w:t>
        </w:r>
      </w:ins>
      <w:r w:rsidRPr="00835967">
        <w:rPr>
          <w:rFonts w:asciiTheme="minorHAnsi" w:hAnsiTheme="minorHAnsi"/>
          <w:lang w:val="en-GB"/>
        </w:rPr>
        <w:t xml:space="preserve"> Eurasian Economic Commission</w:t>
      </w:r>
      <w:del w:id="5558" w:author="Helene Walters-Steinberg" w:date="2015-05-03T07:52:00Z">
        <w:r w:rsidRPr="00835967" w:rsidDel="006E5F53">
          <w:rPr>
            <w:rFonts w:asciiTheme="minorHAnsi" w:hAnsiTheme="minorHAnsi"/>
            <w:lang w:val="en-GB"/>
          </w:rPr>
          <w:delText xml:space="preserve">, </w:delText>
        </w:r>
      </w:del>
      <w:ins w:id="5559" w:author="Helene Walters-Steinberg" w:date="2015-05-03T07:52:00Z">
        <w:r w:rsidRPr="00835967">
          <w:rPr>
            <w:rFonts w:asciiTheme="minorHAnsi" w:hAnsiTheme="minorHAnsi"/>
            <w:lang w:val="en-GB"/>
          </w:rPr>
          <w:t xml:space="preserve">. </w:t>
        </w:r>
      </w:ins>
      <w:r w:rsidRPr="00835967">
        <w:rPr>
          <w:rFonts w:asciiTheme="minorHAnsi" w:hAnsiTheme="minorHAnsi"/>
          <w:lang w:val="en-GB"/>
        </w:rPr>
        <w:t>“</w:t>
      </w:r>
      <w:ins w:id="5560" w:author="Helene Walters-Steinberg" w:date="2015-05-03T07:54: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"http://www.slideshare.net/LabForLawAndDevelopment/wto-compartibility-of-exhaustion-regimes-eec-skhsereport-42936964"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A report on WTO Compatibility of Exhaustion Regimes</w:t>
        </w:r>
        <w:r w:rsidR="008E5965" w:rsidRPr="00835967">
          <w:rPr>
            <w:rFonts w:asciiTheme="minorHAnsi" w:hAnsiTheme="minorHAnsi"/>
            <w:lang w:val="en-GB"/>
          </w:rPr>
          <w:fldChar w:fldCharType="end"/>
        </w:r>
        <w:r w:rsidRPr="00835967">
          <w:rPr>
            <w:rFonts w:asciiTheme="minorHAnsi" w:hAnsiTheme="minorHAnsi"/>
            <w:lang w:val="en-GB"/>
          </w:rPr>
          <w:t>.</w:t>
        </w:r>
      </w:ins>
      <w:r w:rsidRPr="00835967">
        <w:rPr>
          <w:rFonts w:asciiTheme="minorHAnsi" w:hAnsiTheme="minorHAnsi"/>
          <w:lang w:val="en-GB"/>
        </w:rPr>
        <w:t>”</w:t>
      </w:r>
      <w:del w:id="5561" w:author="Helene Walters-Steinberg" w:date="2015-05-03T07:54:00Z">
        <w:r w:rsidRPr="00835967" w:rsidDel="006E5F53">
          <w:rPr>
            <w:rFonts w:asciiTheme="minorHAnsi" w:hAnsiTheme="minorHAnsi"/>
            <w:lang w:val="en-GB"/>
          </w:rPr>
          <w:delText xml:space="preserve"> (</w:delText>
        </w:r>
        <w:r w:rsidR="008E5965" w:rsidRPr="008E5965" w:rsidDel="006E5F53">
          <w:rPr>
            <w:lang w:val="en-GB"/>
            <w:rPrChange w:id="5562" w:author="Helene Walters-Steinberg" w:date="2015-05-03T10:47:00Z">
              <w:rPr>
                <w:color w:val="0000FF"/>
                <w:u w:val="single"/>
              </w:rPr>
            </w:rPrChange>
          </w:rPr>
          <w:fldChar w:fldCharType="begin"/>
        </w:r>
        <w:r w:rsidR="008E5965" w:rsidRPr="008E5965">
          <w:rPr>
            <w:lang w:val="en-GB"/>
            <w:rPrChange w:id="5563" w:author="Helene Walters-Steinberg" w:date="2015-05-03T10:47:00Z">
              <w:rPr>
                <w:color w:val="0000FF"/>
                <w:u w:val="single"/>
              </w:rPr>
            </w:rPrChange>
          </w:rPr>
          <w:delInstrText>HYPERLINK "http://www.slideshare.net/LabForLawAndDevelopment/wto-compartibility-of-exhaustion-regimes-eec-skhsereport-42936964"</w:delInstrText>
        </w:r>
        <w:r w:rsidR="008E5965" w:rsidRPr="008E5965" w:rsidDel="006E5F53">
          <w:rPr>
            <w:lang w:val="en-GB"/>
            <w:rPrChange w:id="5564" w:author="Helene Walters-Steinberg" w:date="2015-05-03T10:47:00Z">
              <w:rPr>
                <w:color w:val="0000FF"/>
                <w:u w:val="single"/>
              </w:rPr>
            </w:rPrChange>
          </w:rPr>
          <w:fldChar w:fldCharType="separate"/>
        </w:r>
        <w:r w:rsidRPr="00835967" w:rsidDel="006E5F53">
          <w:rPr>
            <w:rStyle w:val="Hyperlink"/>
            <w:rFonts w:asciiTheme="minorHAnsi" w:hAnsiTheme="minorHAnsi" w:cs="Times New Roman"/>
            <w:lang w:val="en-GB"/>
          </w:rPr>
          <w:delText>link</w:delText>
        </w:r>
        <w:r w:rsidR="008E5965" w:rsidRPr="008E5965" w:rsidDel="006E5F53">
          <w:rPr>
            <w:lang w:val="en-GB"/>
            <w:rPrChange w:id="5565" w:author="Helene Walters-Steinberg" w:date="2015-05-03T10:47:00Z">
              <w:rPr>
                <w:color w:val="0000FF"/>
                <w:u w:val="single"/>
              </w:rPr>
            </w:rPrChange>
          </w:rPr>
          <w:fldChar w:fldCharType="end"/>
        </w:r>
        <w:r w:rsidRPr="00835967" w:rsidDel="006E5F53">
          <w:rPr>
            <w:rFonts w:asciiTheme="minorHAnsi" w:hAnsiTheme="minorHAnsi"/>
            <w:lang w:val="en-GB"/>
          </w:rPr>
          <w:delText>).</w:delText>
        </w:r>
      </w:del>
      <w:r w:rsidRPr="00835967">
        <w:rPr>
          <w:rFonts w:asciiTheme="minorHAnsi" w:hAnsiTheme="minorHAnsi"/>
          <w:lang w:val="en-GB"/>
        </w:rPr>
        <w:t xml:space="preserve"> </w:t>
      </w:r>
      <w:ins w:id="5566" w:author="Helene Walters-Steinberg" w:date="2015-05-03T07:54:00Z">
        <w:r w:rsidRPr="00835967">
          <w:rPr>
            <w:rFonts w:asciiTheme="minorHAnsi" w:hAnsiTheme="minorHAnsi"/>
            <w:lang w:val="en-GB"/>
          </w:rPr>
          <w:t>Decem</w:t>
        </w:r>
      </w:ins>
      <w:ins w:id="5567" w:author="Helene Walters-Steinberg" w:date="2015-05-03T07:55:00Z">
        <w:r w:rsidRPr="00835967">
          <w:rPr>
            <w:rFonts w:asciiTheme="minorHAnsi" w:hAnsiTheme="minorHAnsi"/>
            <w:lang w:val="en-GB"/>
          </w:rPr>
          <w:t xml:space="preserve">ber </w:t>
        </w:r>
      </w:ins>
      <w:ins w:id="5568" w:author="Helene Walters-Steinberg" w:date="2015-05-03T07:54:00Z">
        <w:r w:rsidRPr="00835967">
          <w:rPr>
            <w:rFonts w:asciiTheme="minorHAnsi" w:hAnsiTheme="minorHAnsi"/>
            <w:lang w:val="en-GB"/>
          </w:rPr>
          <w:t xml:space="preserve">2014; </w:t>
        </w:r>
      </w:ins>
      <w:r w:rsidR="008E5965" w:rsidRPr="008E5965">
        <w:rPr>
          <w:rFonts w:asciiTheme="minorHAnsi" w:hAnsiTheme="minorHAnsi"/>
          <w:lang w:val="en-GB"/>
          <w:rPrChange w:id="5569" w:author="Helene Walters-Steinberg" w:date="2015-05-03T10:47:00Z">
            <w:rPr>
              <w:rFonts w:asciiTheme="minorHAnsi" w:hAnsiTheme="minorHAnsi"/>
              <w:b/>
              <w:lang w:val="en-GB"/>
            </w:rPr>
          </w:rPrChange>
        </w:rPr>
        <w:t>WTO</w:t>
      </w:r>
      <w:r w:rsidRPr="00835967">
        <w:rPr>
          <w:rFonts w:asciiTheme="minorHAnsi" w:hAnsiTheme="minorHAnsi"/>
          <w:lang w:val="en-GB"/>
        </w:rPr>
        <w:t xml:space="preserve">, </w:t>
      </w:r>
      <w:ins w:id="5570" w:author="Helene Walters-Steinberg" w:date="2015-05-03T07:55:00Z">
        <w:r w:rsidRPr="00835967">
          <w:rPr>
            <w:rFonts w:asciiTheme="minorHAnsi" w:hAnsiTheme="minorHAnsi"/>
            <w:lang w:val="en-GB"/>
          </w:rPr>
          <w:t>“</w:t>
        </w:r>
      </w:ins>
      <w:r w:rsidRPr="00835967">
        <w:rPr>
          <w:rFonts w:asciiTheme="minorHAnsi" w:hAnsiTheme="minorHAnsi"/>
          <w:lang w:val="en-GB"/>
        </w:rPr>
        <w:t>Extract from Minutes of Meeting of the Council for Trade-Related Aspects of Intellectual Property Rights</w:t>
      </w:r>
      <w:ins w:id="5571" w:author="Helene Walters-Steinberg" w:date="2015-05-03T07:55:00Z">
        <w:r w:rsidRPr="00835967">
          <w:rPr>
            <w:rFonts w:asciiTheme="minorHAnsi" w:hAnsiTheme="minorHAnsi"/>
            <w:lang w:val="en-GB"/>
          </w:rPr>
          <w:t>.”</w:t>
        </w:r>
      </w:ins>
      <w:del w:id="5572" w:author="Helene Walters-Steinberg" w:date="2015-05-03T07:55:00Z">
        <w:r w:rsidRPr="00835967" w:rsidDel="006E5F53">
          <w:rPr>
            <w:rFonts w:asciiTheme="minorHAnsi" w:hAnsiTheme="minorHAnsi"/>
            <w:lang w:val="en-GB"/>
          </w:rPr>
          <w:delText>,</w:delText>
        </w:r>
      </w:del>
      <w:r w:rsidRPr="00835967">
        <w:rPr>
          <w:rFonts w:asciiTheme="minorHAnsi" w:hAnsiTheme="minorHAnsi"/>
          <w:lang w:val="en-GB"/>
        </w:rPr>
        <w:t xml:space="preserve"> </w:t>
      </w:r>
      <w:r w:rsidR="008E5965" w:rsidRPr="008E5965">
        <w:rPr>
          <w:lang w:val="en-GB"/>
          <w:rPrChange w:id="5573" w:author="Helene Walters-Steinberg" w:date="2015-05-03T10:47:00Z">
            <w:rPr>
              <w:color w:val="0000FF"/>
              <w:u w:val="single"/>
            </w:rPr>
          </w:rPrChange>
        </w:rPr>
        <w:fldChar w:fldCharType="begin"/>
      </w:r>
      <w:r w:rsidR="008E5965" w:rsidRPr="008E5965">
        <w:rPr>
          <w:lang w:val="en-GB"/>
          <w:rPrChange w:id="5574" w:author="Helene Walters-Steinberg" w:date="2015-05-03T10:47:00Z">
            <w:rPr>
              <w:color w:val="0000FF"/>
              <w:u w:val="single"/>
            </w:rPr>
          </w:rPrChange>
        </w:rPr>
        <w:instrText>HYPERLINK "http://www.wto.org/english/tratop_e/trips_e/february2014_on_climate_e.pdf"</w:instrText>
      </w:r>
      <w:r w:rsidR="008E5965" w:rsidRPr="008E5965">
        <w:rPr>
          <w:lang w:val="en-GB"/>
          <w:rPrChange w:id="5575"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IP/C/M/75/Add.1</w:t>
      </w:r>
      <w:r w:rsidR="008E5965" w:rsidRPr="008E5965">
        <w:rPr>
          <w:lang w:val="en-GB"/>
          <w:rPrChange w:id="5576" w:author="Helene Walters-Steinberg" w:date="2015-05-03T10:47:00Z">
            <w:rPr>
              <w:color w:val="0000FF"/>
              <w:u w:val="single"/>
            </w:rPr>
          </w:rPrChange>
        </w:rPr>
        <w:fldChar w:fldCharType="end"/>
      </w:r>
      <w:ins w:id="5577" w:author="Helene Walters-Steinberg" w:date="2015-05-03T07:55:00Z">
        <w:r w:rsidRPr="00835967">
          <w:rPr>
            <w:lang w:val="en-GB"/>
          </w:rPr>
          <w:t>, February 2014</w:t>
        </w:r>
      </w:ins>
      <w:r w:rsidRPr="00835967">
        <w:rPr>
          <w:rFonts w:asciiTheme="minorHAnsi" w:hAnsiTheme="minorHAnsi"/>
          <w:lang w:val="en-GB"/>
        </w:rPr>
        <w:t xml:space="preserve">. </w:t>
      </w:r>
    </w:p>
  </w:footnote>
  <w:footnote w:id="37">
    <w:p w14:paraId="3BC64E80" w14:textId="77777777" w:rsidR="00835967" w:rsidRPr="00835967" w:rsidRDefault="00835967" w:rsidP="00D278FC">
      <w:pPr>
        <w:pStyle w:val="footnote0"/>
        <w:ind w:left="-993" w:firstLin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t>IGE/IPI</w:t>
      </w:r>
      <w:ins w:id="5578" w:author="Helene Walters-Steinberg" w:date="2015-05-03T07:55:00Z">
        <w:r w:rsidRPr="00835967">
          <w:rPr>
            <w:rFonts w:asciiTheme="minorHAnsi" w:hAnsiTheme="minorHAnsi"/>
            <w:lang w:val="en-GB"/>
          </w:rPr>
          <w:t>.</w:t>
        </w:r>
      </w:ins>
      <w:del w:id="5579" w:author="Helene Walters-Steinberg" w:date="2015-05-03T07:55:00Z">
        <w:r w:rsidRPr="00835967" w:rsidDel="006E5F53">
          <w:rPr>
            <w:rFonts w:asciiTheme="minorHAnsi" w:hAnsiTheme="minorHAnsi"/>
            <w:lang w:val="en-GB"/>
          </w:rPr>
          <w:delText>,</w:delText>
        </w:r>
      </w:del>
      <w:r w:rsidRPr="00835967">
        <w:rPr>
          <w:rFonts w:asciiTheme="minorHAnsi" w:hAnsiTheme="minorHAnsi"/>
          <w:lang w:val="en-GB"/>
        </w:rPr>
        <w:t xml:space="preserve"> “</w:t>
      </w:r>
      <w:ins w:id="5580" w:author="Helene Walters-Steinberg" w:date="2015-05-03T07:55: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"https://www.ige.ch/en/legal-info/legal-areas/intellectual-property-and-sustainable-development/future-scenarios-for-intellectual-property.html"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Future Scenarios for Intellectual Property</w:t>
        </w:r>
        <w:r w:rsidR="008E5965" w:rsidRPr="00835967">
          <w:rPr>
            <w:rFonts w:asciiTheme="minorHAnsi" w:hAnsiTheme="minorHAnsi"/>
            <w:lang w:val="en-GB"/>
          </w:rPr>
          <w:fldChar w:fldCharType="end"/>
        </w:r>
      </w:ins>
      <w:ins w:id="5581" w:author="Helene Walters-Steinberg" w:date="2015-05-03T07:56:00Z">
        <w:r w:rsidRPr="00835967">
          <w:rPr>
            <w:rFonts w:asciiTheme="minorHAnsi" w:hAnsiTheme="minorHAnsi"/>
            <w:lang w:val="en-GB"/>
          </w:rPr>
          <w:t>.</w:t>
        </w:r>
      </w:ins>
      <w:del w:id="5582" w:author="Helene Walters-Steinberg" w:date="2015-05-03T07:56:00Z">
        <w:r w:rsidRPr="00835967" w:rsidDel="006E5F53">
          <w:rPr>
            <w:rFonts w:asciiTheme="minorHAnsi" w:hAnsiTheme="minorHAnsi"/>
            <w:lang w:val="en-GB"/>
          </w:rPr>
          <w:delText>”</w:delText>
        </w:r>
      </w:del>
      <w:del w:id="5583" w:author="Helene Walters-Steinberg" w:date="2015-05-03T07:55:00Z">
        <w:r w:rsidRPr="00835967" w:rsidDel="006E5F53">
          <w:rPr>
            <w:rFonts w:asciiTheme="minorHAnsi" w:hAnsiTheme="minorHAnsi"/>
            <w:lang w:val="en-GB"/>
          </w:rPr>
          <w:delText xml:space="preserve"> (</w:delText>
        </w:r>
        <w:r w:rsidR="008E5965" w:rsidRPr="008E5965">
          <w:rPr>
            <w:rPrChange w:id="5584" w:author="Helene Walters-Steinberg" w:date="2015-05-03T10:47:00Z">
              <w:rPr>
                <w:rStyle w:val="Hyperlink"/>
                <w:rFonts w:asciiTheme="minorHAnsi" w:hAnsiTheme="minorHAnsi" w:cs="Times New Roman"/>
                <w:lang w:val="en-GB"/>
              </w:rPr>
            </w:rPrChange>
          </w:rPr>
          <w:delText>link</w:delText>
        </w:r>
        <w:r w:rsidRPr="00835967" w:rsidDel="006E5F53">
          <w:rPr>
            <w:rFonts w:asciiTheme="minorHAnsi" w:hAnsiTheme="minorHAnsi"/>
            <w:lang w:val="en-GB"/>
          </w:rPr>
          <w:delText>)</w:delText>
        </w:r>
      </w:del>
      <w:del w:id="5585" w:author="Helene Walters-Steinberg" w:date="2015-05-03T07:56:00Z">
        <w:r w:rsidRPr="00835967" w:rsidDel="006E5F53">
          <w:rPr>
            <w:rFonts w:asciiTheme="minorHAnsi" w:hAnsiTheme="minorHAnsi"/>
            <w:lang w:val="en-GB"/>
          </w:rPr>
          <w:delText>.</w:delText>
        </w:r>
      </w:del>
      <w:ins w:id="5586" w:author="Helene Walters-Steinberg" w:date="2015-05-03T07:56:00Z">
        <w:r w:rsidRPr="00835967">
          <w:rPr>
            <w:rFonts w:asciiTheme="minorHAnsi" w:hAnsiTheme="minorHAnsi"/>
            <w:lang w:val="en-GB"/>
          </w:rPr>
          <w:t>”</w:t>
        </w:r>
      </w:ins>
      <w:r w:rsidRPr="00835967">
        <w:rPr>
          <w:rFonts w:asciiTheme="minorHAnsi" w:hAnsiTheme="minorHAnsi"/>
          <w:lang w:val="en-GB"/>
        </w:rPr>
        <w:t xml:space="preserve"> </w:t>
      </w:r>
    </w:p>
  </w:footnote>
  <w:footnote w:id="38">
    <w:p w14:paraId="41BE57D2" w14:textId="77777777" w:rsidR="00835967" w:rsidRPr="00835967" w:rsidRDefault="00835967" w:rsidP="00B47166">
      <w:pPr>
        <w:pStyle w:val="footnote0"/>
        <w:ind w:left="-709"/>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008E5965" w:rsidRPr="008E5965">
        <w:rPr>
          <w:rFonts w:asciiTheme="minorHAnsi" w:hAnsiTheme="minorHAnsi"/>
          <w:lang w:val="en-GB"/>
          <w:rPrChange w:id="5595" w:author="Helene Walters-Steinberg" w:date="2015-05-03T10:47:00Z">
            <w:rPr>
              <w:rFonts w:asciiTheme="minorHAnsi" w:hAnsiTheme="minorHAnsi"/>
              <w:b/>
              <w:lang w:val="en-GB"/>
            </w:rPr>
          </w:rPrChange>
        </w:rPr>
        <w:t>WIPO</w:t>
      </w:r>
      <w:ins w:id="5596" w:author="Helene Walters-Steinberg" w:date="2015-05-03T07:56:00Z">
        <w:r w:rsidRPr="00835967">
          <w:rPr>
            <w:rFonts w:asciiTheme="minorHAnsi" w:hAnsiTheme="minorHAnsi"/>
            <w:lang w:val="en-GB"/>
          </w:rPr>
          <w:t>.</w:t>
        </w:r>
      </w:ins>
      <w:del w:id="5597" w:author="Helene Walters-Steinberg" w:date="2015-05-03T07:56:00Z">
        <w:r w:rsidRPr="00835967" w:rsidDel="006E5F53">
          <w:rPr>
            <w:rFonts w:asciiTheme="minorHAnsi" w:hAnsiTheme="minorHAnsi"/>
            <w:lang w:val="en-GB"/>
          </w:rPr>
          <w:delText>,</w:delText>
        </w:r>
      </w:del>
      <w:r w:rsidRPr="00835967">
        <w:rPr>
          <w:rFonts w:asciiTheme="minorHAnsi" w:hAnsiTheme="minorHAnsi"/>
          <w:lang w:val="en-GB"/>
        </w:rPr>
        <w:t xml:space="preserve"> “</w:t>
      </w:r>
      <w:ins w:id="5598" w:author="Helene Walters-Steinberg" w:date="2015-05-03T07:56: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"http://www.wipo.int/tk/en/news/igc/2014/news_0012.html"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IGC 27 Update: Negotiations Advance on Texts for Protection of TK and TCEs</w:t>
        </w:r>
        <w:r w:rsidR="008E5965" w:rsidRPr="00835967">
          <w:rPr>
            <w:rFonts w:asciiTheme="minorHAnsi" w:hAnsiTheme="minorHAnsi"/>
            <w:lang w:val="en-GB"/>
          </w:rPr>
          <w:fldChar w:fldCharType="end"/>
        </w:r>
        <w:r w:rsidRPr="00835967">
          <w:rPr>
            <w:rFonts w:asciiTheme="minorHAnsi" w:hAnsiTheme="minorHAnsi"/>
            <w:lang w:val="en-GB"/>
          </w:rPr>
          <w:t>.</w:t>
        </w:r>
      </w:ins>
      <w:r w:rsidRPr="00835967">
        <w:rPr>
          <w:rFonts w:asciiTheme="minorHAnsi" w:hAnsiTheme="minorHAnsi"/>
          <w:lang w:val="en-GB"/>
        </w:rPr>
        <w:t>”</w:t>
      </w:r>
      <w:del w:id="5599" w:author="Helene Walters-Steinberg" w:date="2015-05-03T07:56:00Z">
        <w:r w:rsidRPr="00835967" w:rsidDel="006E5F53">
          <w:rPr>
            <w:rFonts w:asciiTheme="minorHAnsi" w:hAnsiTheme="minorHAnsi"/>
            <w:lang w:val="en-GB"/>
          </w:rPr>
          <w:delText xml:space="preserve"> (</w:delText>
        </w:r>
        <w:r w:rsidR="008E5965" w:rsidRPr="008E5965" w:rsidDel="006E5F53">
          <w:rPr>
            <w:lang w:val="en-GB"/>
            <w:rPrChange w:id="5600" w:author="Helene Walters-Steinberg" w:date="2015-05-03T10:47:00Z">
              <w:rPr>
                <w:color w:val="0000FF"/>
                <w:u w:val="single"/>
              </w:rPr>
            </w:rPrChange>
          </w:rPr>
          <w:fldChar w:fldCharType="begin"/>
        </w:r>
        <w:r w:rsidR="008E5965" w:rsidRPr="008E5965">
          <w:rPr>
            <w:lang w:val="en-GB"/>
            <w:rPrChange w:id="5601" w:author="Helene Walters-Steinberg" w:date="2015-05-03T10:47:00Z">
              <w:rPr/>
            </w:rPrChange>
          </w:rPr>
          <w:delInstrText>HYPERLINK "http://www.wipo.int/tk/en/news/igc/2014/news_0012.html"</w:delInstrText>
        </w:r>
        <w:r w:rsidR="008E5965" w:rsidRPr="008E5965" w:rsidDel="006E5F53">
          <w:rPr>
            <w:lang w:val="en-GB"/>
            <w:rPrChange w:id="5602" w:author="Helene Walters-Steinberg" w:date="2015-05-03T10:47:00Z">
              <w:rPr>
                <w:color w:val="0000FF"/>
                <w:u w:val="single"/>
              </w:rPr>
            </w:rPrChange>
          </w:rPr>
          <w:fldChar w:fldCharType="separate"/>
        </w:r>
        <w:r w:rsidRPr="00835967" w:rsidDel="006E5F53">
          <w:rPr>
            <w:rStyle w:val="Hyperlink"/>
            <w:rFonts w:asciiTheme="minorHAnsi" w:hAnsiTheme="minorHAnsi" w:cs="Times New Roman"/>
            <w:lang w:val="en-GB"/>
          </w:rPr>
          <w:delText>link</w:delText>
        </w:r>
        <w:r w:rsidR="008E5965" w:rsidRPr="008E5965" w:rsidDel="006E5F53">
          <w:rPr>
            <w:lang w:val="en-GB"/>
            <w:rPrChange w:id="5603" w:author="Helene Walters-Steinberg" w:date="2015-05-03T10:47:00Z">
              <w:rPr>
                <w:color w:val="0000FF"/>
                <w:u w:val="single"/>
              </w:rPr>
            </w:rPrChange>
          </w:rPr>
          <w:fldChar w:fldCharType="end"/>
        </w:r>
        <w:r w:rsidRPr="00835967" w:rsidDel="006E5F53">
          <w:rPr>
            <w:rFonts w:asciiTheme="minorHAnsi" w:hAnsiTheme="minorHAnsi"/>
            <w:lang w:val="en-GB"/>
          </w:rPr>
          <w:delText>).</w:delText>
        </w:r>
      </w:del>
      <w:r w:rsidRPr="00835967">
        <w:rPr>
          <w:rFonts w:asciiTheme="minorHAnsi" w:hAnsiTheme="minorHAnsi"/>
          <w:lang w:val="en-GB"/>
        </w:rPr>
        <w:t xml:space="preserve"> </w:t>
      </w:r>
    </w:p>
  </w:footnote>
  <w:footnote w:id="39">
    <w:p w14:paraId="3E3BEC87" w14:textId="77777777" w:rsidR="00835967" w:rsidRPr="00835967" w:rsidRDefault="00835967" w:rsidP="00B47166">
      <w:pPr>
        <w:pStyle w:val="footnote0"/>
        <w:ind w:left="-709"/>
        <w:rPr>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008E5965" w:rsidRPr="008E5965">
        <w:rPr>
          <w:rFonts w:asciiTheme="minorHAnsi" w:hAnsiTheme="minorHAnsi"/>
          <w:lang w:val="en-GB"/>
          <w:rPrChange w:id="5612" w:author="Helene Walters-Steinberg" w:date="2015-05-03T10:47:00Z">
            <w:rPr>
              <w:rFonts w:asciiTheme="minorHAnsi" w:hAnsiTheme="minorHAnsi"/>
              <w:b/>
              <w:lang w:val="en-GB"/>
            </w:rPr>
          </w:rPrChange>
        </w:rPr>
        <w:t>UN ECOSOC</w:t>
      </w:r>
      <w:r w:rsidRPr="00835967">
        <w:rPr>
          <w:rFonts w:asciiTheme="minorHAnsi" w:hAnsiTheme="minorHAnsi"/>
          <w:b/>
          <w:lang w:val="en-GB"/>
        </w:rPr>
        <w:t xml:space="preserve"> </w:t>
      </w:r>
      <w:r w:rsidRPr="00835967">
        <w:rPr>
          <w:rFonts w:asciiTheme="minorHAnsi" w:hAnsiTheme="minorHAnsi"/>
          <w:lang w:val="en-GB"/>
        </w:rPr>
        <w:t>(Economic and Social Council)</w:t>
      </w:r>
      <w:ins w:id="5613" w:author="Helene Walters-Steinberg" w:date="2015-05-03T07:56:00Z">
        <w:r w:rsidRPr="00835967">
          <w:rPr>
            <w:rFonts w:asciiTheme="minorHAnsi" w:hAnsiTheme="minorHAnsi"/>
            <w:lang w:val="en-GB"/>
          </w:rPr>
          <w:t>.</w:t>
        </w:r>
      </w:ins>
      <w:del w:id="5614" w:author="Helene Walters-Steinberg" w:date="2015-05-03T07:57:00Z">
        <w:r w:rsidRPr="00835967" w:rsidDel="006E5F53">
          <w:rPr>
            <w:rFonts w:asciiTheme="minorHAnsi" w:hAnsiTheme="minorHAnsi"/>
            <w:b/>
            <w:lang w:val="en-GB"/>
          </w:rPr>
          <w:delText xml:space="preserve">, </w:delText>
        </w:r>
      </w:del>
      <w:del w:id="5615" w:author="Helene Walters-Steinberg" w:date="2015-05-03T07:56:00Z">
        <w:r w:rsidRPr="00835967" w:rsidDel="006E5F53">
          <w:rPr>
            <w:rFonts w:asciiTheme="minorHAnsi" w:hAnsiTheme="minorHAnsi"/>
            <w:lang w:val="en-GB"/>
          </w:rPr>
          <w:delText>Permanent Forum on Indigenous Issues</w:delText>
        </w:r>
      </w:del>
      <w:del w:id="5616" w:author="Helene Walters-Steinberg" w:date="2015-05-03T07:57:00Z">
        <w:r w:rsidRPr="00835967" w:rsidDel="006E5F53">
          <w:rPr>
            <w:rFonts w:asciiTheme="minorHAnsi" w:hAnsiTheme="minorHAnsi"/>
            <w:lang w:val="en-GB"/>
          </w:rPr>
          <w:delText>,</w:delText>
        </w:r>
      </w:del>
      <w:r w:rsidRPr="00835967">
        <w:rPr>
          <w:rFonts w:asciiTheme="minorHAnsi" w:hAnsiTheme="minorHAnsi"/>
          <w:lang w:val="en-GB"/>
        </w:rPr>
        <w:t xml:space="preserve"> “A study to examine challenges in the African region to Protecting Traditional Knowledge, Genetic Resources and Folklore</w:t>
      </w:r>
      <w:ins w:id="5617" w:author="Helene Walters-Steinberg" w:date="2015-05-03T07:57:00Z">
        <w:r w:rsidRPr="00835967">
          <w:rPr>
            <w:rFonts w:asciiTheme="minorHAnsi" w:hAnsiTheme="minorHAnsi"/>
            <w:lang w:val="en-GB"/>
          </w:rPr>
          <w:t>.</w:t>
        </w:r>
      </w:ins>
      <w:r w:rsidRPr="00835967">
        <w:rPr>
          <w:rFonts w:asciiTheme="minorHAnsi" w:hAnsiTheme="minorHAnsi"/>
          <w:lang w:val="en-GB"/>
        </w:rPr>
        <w:t xml:space="preserve">” </w:t>
      </w:r>
      <w:ins w:id="5618" w:author="Helene Walters-Steinberg" w:date="2015-05-03T07:57:00Z">
        <w:r w:rsidRPr="00835967">
          <w:rPr>
            <w:rFonts w:asciiTheme="minorHAnsi" w:hAnsiTheme="minorHAnsi"/>
            <w:lang w:val="en-GB"/>
          </w:rPr>
          <w:t>Permanent Forum on Indigenous Issues,</w:t>
        </w:r>
        <w:r w:rsidRPr="00835967">
          <w:rPr>
            <w:lang w:val="en-GB"/>
          </w:rPr>
          <w:t xml:space="preserve"> </w:t>
        </w:r>
      </w:ins>
      <w:r w:rsidR="008E5965" w:rsidRPr="008E5965">
        <w:rPr>
          <w:lang w:val="en-GB"/>
          <w:rPrChange w:id="5619" w:author="Helene Walters-Steinberg" w:date="2015-05-03T10:47:00Z">
            <w:rPr>
              <w:color w:val="0000FF"/>
              <w:u w:val="single"/>
            </w:rPr>
          </w:rPrChange>
        </w:rPr>
        <w:fldChar w:fldCharType="begin"/>
      </w:r>
      <w:r w:rsidR="008E5965" w:rsidRPr="008E5965">
        <w:rPr>
          <w:lang w:val="en-GB"/>
          <w:rPrChange w:id="5620" w:author="Helene Walters-Steinberg" w:date="2015-05-03T10:47:00Z">
            <w:rPr/>
          </w:rPrChange>
        </w:rPr>
        <w:instrText>HYPERLINK "http://www.un.org/esa/socdev/unpfii/documents/2014/2.pdf"</w:instrText>
      </w:r>
      <w:r w:rsidR="008E5965" w:rsidRPr="008E5965">
        <w:rPr>
          <w:lang w:val="en-GB"/>
          <w:rPrChange w:id="5621"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E/C.19/2014/2</w:t>
      </w:r>
      <w:r w:rsidR="008E5965" w:rsidRPr="008E5965">
        <w:rPr>
          <w:lang w:val="en-GB"/>
          <w:rPrChange w:id="5622" w:author="Helene Walters-Steinberg" w:date="2015-05-03T10:47:00Z">
            <w:rPr>
              <w:color w:val="0000FF"/>
              <w:u w:val="single"/>
            </w:rPr>
          </w:rPrChange>
        </w:rPr>
        <w:fldChar w:fldCharType="end"/>
      </w:r>
      <w:r w:rsidRPr="00835967">
        <w:rPr>
          <w:rFonts w:asciiTheme="minorHAnsi" w:hAnsiTheme="minorHAnsi"/>
          <w:lang w:val="en-GB"/>
        </w:rPr>
        <w:t xml:space="preserve">. </w:t>
      </w:r>
    </w:p>
  </w:footnote>
  <w:footnote w:id="40">
    <w:p w14:paraId="1BEDDDB2" w14:textId="77777777" w:rsidR="00835967" w:rsidRPr="00835967" w:rsidRDefault="00835967" w:rsidP="00A34764">
      <w:pPr>
        <w:pStyle w:val="footnote0"/>
        <w:rPr>
          <w:rFonts w:asciiTheme="minorHAnsi" w:hAnsiTheme="minorHAnsi"/>
          <w:lang w:val="en-GB"/>
        </w:rPr>
      </w:pPr>
      <w:r w:rsidRPr="00835967">
        <w:rPr>
          <w:rStyle w:val="FootnoteReference"/>
          <w:rFonts w:asciiTheme="minorHAnsi" w:hAnsiTheme="minorHAnsi"/>
          <w:lang w:val="en-GB"/>
        </w:rPr>
        <w:footnoteRef/>
      </w:r>
      <w:r w:rsidRPr="00835967">
        <w:rPr>
          <w:rFonts w:asciiTheme="minorHAnsi" w:hAnsiTheme="minorHAnsi"/>
          <w:lang w:val="en-GB"/>
        </w:rPr>
        <w:t xml:space="preserve"> </w:t>
      </w:r>
      <w:r w:rsidRPr="00835967">
        <w:rPr>
          <w:rFonts w:asciiTheme="minorHAnsi" w:hAnsiTheme="minorHAnsi"/>
          <w:lang w:val="en-GB"/>
        </w:rPr>
        <w:tab/>
        <w:t>Morin, Jean-Frederic</w:t>
      </w:r>
      <w:del w:id="5657" w:author="Helene Walters-Steinberg" w:date="2015-05-03T07:57:00Z">
        <w:r w:rsidRPr="00835967" w:rsidDel="006E5F53">
          <w:rPr>
            <w:rFonts w:asciiTheme="minorHAnsi" w:hAnsiTheme="minorHAnsi"/>
            <w:lang w:val="en-GB"/>
          </w:rPr>
          <w:delText xml:space="preserve">, </w:delText>
        </w:r>
      </w:del>
      <w:ins w:id="5658" w:author="Helene Walters-Steinberg" w:date="2015-05-03T07:57:00Z">
        <w:r w:rsidRPr="00835967">
          <w:rPr>
            <w:rFonts w:asciiTheme="minorHAnsi" w:hAnsiTheme="minorHAnsi"/>
            <w:lang w:val="en-GB"/>
          </w:rPr>
          <w:t xml:space="preserve">. </w:t>
        </w:r>
      </w:ins>
      <w:r w:rsidRPr="00835967">
        <w:rPr>
          <w:rFonts w:asciiTheme="minorHAnsi" w:hAnsiTheme="minorHAnsi"/>
          <w:lang w:val="en-GB"/>
        </w:rPr>
        <w:t>“Paradigm shift in the global IP regime: The agency of academics</w:t>
      </w:r>
      <w:ins w:id="5659" w:author="Helene Walters-Steinberg" w:date="2015-05-03T07:57:00Z">
        <w:r w:rsidRPr="00835967">
          <w:rPr>
            <w:rFonts w:asciiTheme="minorHAnsi" w:hAnsiTheme="minorHAnsi"/>
            <w:lang w:val="en-GB"/>
          </w:rPr>
          <w:t>.</w:t>
        </w:r>
      </w:ins>
      <w:r w:rsidRPr="00835967">
        <w:rPr>
          <w:rFonts w:asciiTheme="minorHAnsi" w:hAnsiTheme="minorHAnsi"/>
          <w:lang w:val="en-GB"/>
        </w:rPr>
        <w:t>”</w:t>
      </w:r>
      <w:del w:id="5660" w:author="Helene Walters-Steinberg" w:date="2015-05-03T07:57:00Z">
        <w:r w:rsidRPr="00835967" w:rsidDel="006E5F53">
          <w:rPr>
            <w:rFonts w:asciiTheme="minorHAnsi" w:hAnsiTheme="minorHAnsi"/>
            <w:lang w:val="en-GB"/>
          </w:rPr>
          <w:delText>, Vol.21, No.2, 2014,</w:delText>
        </w:r>
      </w:del>
      <w:r w:rsidRPr="00835967">
        <w:rPr>
          <w:rFonts w:asciiTheme="minorHAnsi" w:hAnsiTheme="minorHAnsi"/>
          <w:lang w:val="en-GB"/>
        </w:rPr>
        <w:t xml:space="preserve"> </w:t>
      </w:r>
      <w:r w:rsidR="008E5965" w:rsidRPr="008E5965">
        <w:rPr>
          <w:rFonts w:asciiTheme="minorHAnsi" w:hAnsiTheme="minorHAnsi"/>
          <w:i/>
          <w:lang w:val="en-GB"/>
          <w:rPrChange w:id="5661" w:author="Helene Walters-Steinberg" w:date="2015-05-03T10:47:00Z">
            <w:rPr>
              <w:rFonts w:asciiTheme="minorHAnsi" w:hAnsiTheme="minorHAnsi"/>
              <w:lang w:val="en-GB"/>
            </w:rPr>
          </w:rPrChange>
        </w:rPr>
        <w:t>Review of International Political Economy</w:t>
      </w:r>
      <w:del w:id="5662" w:author="Helene Walters-Steinberg" w:date="2015-05-03T07:57:00Z">
        <w:r w:rsidRPr="00835967" w:rsidDel="006E5F53">
          <w:rPr>
            <w:rFonts w:asciiTheme="minorHAnsi" w:hAnsiTheme="minorHAnsi"/>
            <w:lang w:val="en-GB"/>
          </w:rPr>
          <w:delText xml:space="preserve">. </w:delText>
        </w:r>
      </w:del>
      <w:ins w:id="5663" w:author="Helene Walters-Steinberg" w:date="2015-05-03T07:57:00Z">
        <w:r w:rsidRPr="00835967">
          <w:rPr>
            <w:rFonts w:asciiTheme="minorHAnsi" w:hAnsiTheme="minorHAnsi"/>
            <w:lang w:val="en-GB"/>
          </w:rPr>
          <w:t xml:space="preserve"> </w:t>
        </w:r>
        <w:r w:rsidR="008E5965" w:rsidRPr="008E5965">
          <w:rPr>
            <w:rFonts w:asciiTheme="minorHAnsi" w:hAnsiTheme="minorHAnsi"/>
            <w:i/>
            <w:lang w:val="en-GB"/>
            <w:rPrChange w:id="5664" w:author="Helene Walters-Steinberg" w:date="2015-05-03T10:47:00Z">
              <w:rPr>
                <w:rFonts w:asciiTheme="minorHAnsi" w:hAnsiTheme="minorHAnsi"/>
                <w:lang w:val="en-GB"/>
              </w:rPr>
            </w:rPrChange>
          </w:rPr>
          <w:t>21</w:t>
        </w:r>
        <w:r w:rsidRPr="00835967">
          <w:rPr>
            <w:rFonts w:asciiTheme="minorHAnsi" w:hAnsiTheme="minorHAnsi"/>
            <w:lang w:val="en-GB"/>
          </w:rPr>
          <w:t>, No. 2 (2014)</w:t>
        </w:r>
      </w:ins>
      <w:ins w:id="5665" w:author="Helene Walters-Steinberg" w:date="2015-05-03T08:00:00Z">
        <w:r w:rsidRPr="00835967">
          <w:rPr>
            <w:rFonts w:asciiTheme="minorHAnsi" w:hAnsiTheme="minorHAnsi"/>
            <w:lang w:val="en-GB"/>
          </w:rPr>
          <w:t>: 275–309</w:t>
        </w:r>
      </w:ins>
      <w:ins w:id="5666" w:author="Helene Walters-Steinberg" w:date="2015-05-03T07:57:00Z">
        <w:r w:rsidRPr="00835967">
          <w:rPr>
            <w:rFonts w:asciiTheme="minorHAnsi" w:hAnsiTheme="minorHAnsi"/>
            <w:lang w:val="en-GB"/>
          </w:rPr>
          <w:t>.</w:t>
        </w:r>
      </w:ins>
    </w:p>
  </w:footnote>
  <w:footnote w:id="41">
    <w:p w14:paraId="0F5EC9A9" w14:textId="77777777" w:rsidR="00835967" w:rsidRPr="00835967" w:rsidRDefault="00835967" w:rsidP="003A2756">
      <w:pPr>
        <w:pStyle w:val="footnote0"/>
        <w:rPr>
          <w:rFonts w:asciiTheme="minorHAnsi" w:hAnsiTheme="minorHAnsi"/>
          <w:lang w:val="en-GB"/>
        </w:rPr>
      </w:pPr>
      <w:r w:rsidRPr="00835967">
        <w:rPr>
          <w:rStyle w:val="FootnoteReference"/>
          <w:rFonts w:asciiTheme="minorHAnsi" w:hAnsiTheme="minorHAnsi"/>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IGOs:</w:t>
      </w:r>
      <w:r w:rsidRPr="00835967">
        <w:rPr>
          <w:rFonts w:asciiTheme="minorHAnsi" w:hAnsiTheme="minorHAnsi"/>
          <w:lang w:val="en-GB"/>
        </w:rPr>
        <w:t xml:space="preserve"> </w:t>
      </w:r>
      <w:r w:rsidR="008E5965" w:rsidRPr="008E5965">
        <w:rPr>
          <w:rFonts w:asciiTheme="minorHAnsi" w:hAnsiTheme="minorHAnsi"/>
          <w:lang w:val="en-GB"/>
          <w:rPrChange w:id="5690" w:author="Helene Walters-Steinberg" w:date="2015-05-03T10:47:00Z">
            <w:rPr>
              <w:rFonts w:asciiTheme="minorHAnsi" w:hAnsiTheme="minorHAnsi"/>
              <w:b/>
              <w:lang w:val="en-GB"/>
            </w:rPr>
          </w:rPrChange>
        </w:rPr>
        <w:t>UN Human Rights Council</w:t>
      </w:r>
      <w:ins w:id="5691" w:author="Helene Walters-Steinberg" w:date="2015-05-03T07:57:00Z">
        <w:r w:rsidRPr="00835967">
          <w:rPr>
            <w:rFonts w:asciiTheme="minorHAnsi" w:hAnsiTheme="minorHAnsi"/>
            <w:b/>
            <w:lang w:val="en-GB"/>
          </w:rPr>
          <w:t>.</w:t>
        </w:r>
      </w:ins>
      <w:del w:id="5692" w:author="Helene Walters-Steinberg" w:date="2015-05-03T07:57:00Z">
        <w:r w:rsidRPr="00835967" w:rsidDel="006E5F53">
          <w:rPr>
            <w:rFonts w:asciiTheme="minorHAnsi" w:hAnsiTheme="minorHAnsi"/>
            <w:b/>
            <w:lang w:val="en-GB"/>
          </w:rPr>
          <w:delText>,</w:delText>
        </w:r>
      </w:del>
      <w:r w:rsidRPr="00835967">
        <w:rPr>
          <w:rFonts w:asciiTheme="minorHAnsi" w:hAnsiTheme="minorHAnsi"/>
          <w:lang w:val="en-GB"/>
        </w:rPr>
        <w:t xml:space="preserve"> “Copyright policy and the right to science and culture</w:t>
      </w:r>
      <w:ins w:id="5693" w:author="Helene Walters-Steinberg" w:date="2015-05-03T07:57:00Z">
        <w:r w:rsidRPr="00835967">
          <w:rPr>
            <w:rFonts w:asciiTheme="minorHAnsi" w:hAnsiTheme="minorHAnsi"/>
            <w:lang w:val="en-GB"/>
          </w:rPr>
          <w:t>.</w:t>
        </w:r>
      </w:ins>
      <w:r w:rsidRPr="00835967">
        <w:rPr>
          <w:rFonts w:asciiTheme="minorHAnsi" w:hAnsiTheme="minorHAnsi"/>
          <w:lang w:val="en-GB"/>
        </w:rPr>
        <w:t>”</w:t>
      </w:r>
      <w:del w:id="5694" w:author="Helene Walters-Steinberg" w:date="2015-05-03T07:57:00Z">
        <w:r w:rsidRPr="00835967" w:rsidDel="006E5F53">
          <w:rPr>
            <w:rFonts w:asciiTheme="minorHAnsi" w:hAnsiTheme="minorHAnsi"/>
            <w:lang w:val="en-GB"/>
          </w:rPr>
          <w:delText>,</w:delText>
        </w:r>
      </w:del>
      <w:r w:rsidRPr="00835967">
        <w:rPr>
          <w:rFonts w:asciiTheme="minorHAnsi" w:hAnsiTheme="minorHAnsi"/>
          <w:lang w:val="en-GB"/>
        </w:rPr>
        <w:t xml:space="preserve"> </w:t>
      </w:r>
      <w:r w:rsidR="008E5965" w:rsidRPr="008E5965">
        <w:rPr>
          <w:lang w:val="en-GB"/>
          <w:rPrChange w:id="5695" w:author="Helene Walters-Steinberg" w:date="2015-05-03T10:47:00Z">
            <w:rPr>
              <w:color w:val="0000FF"/>
              <w:u w:val="single"/>
            </w:rPr>
          </w:rPrChange>
        </w:rPr>
        <w:fldChar w:fldCharType="begin"/>
      </w:r>
      <w:r w:rsidR="008E5965" w:rsidRPr="008E5965">
        <w:rPr>
          <w:lang w:val="en-GB"/>
          <w:rPrChange w:id="5696" w:author="Helene Walters-Steinberg" w:date="2015-05-03T10:47:00Z">
            <w:rPr/>
          </w:rPrChange>
        </w:rPr>
        <w:instrText>HYPERLINK "http://www.ohchr.org/EN/HRBodies/HRC/RegularSessions/Session28/Documents/A_HRC_28_57_ENG.doc"</w:instrText>
      </w:r>
      <w:r w:rsidR="008E5965" w:rsidRPr="008E5965">
        <w:rPr>
          <w:lang w:val="en-GB"/>
          <w:rPrChange w:id="5697" w:author="Helene Walters-Steinberg" w:date="2015-05-03T10:47:00Z">
            <w:rPr>
              <w:color w:val="0000FF"/>
              <w:u w:val="single"/>
            </w:rPr>
          </w:rPrChange>
        </w:rPr>
        <w:fldChar w:fldCharType="separate"/>
      </w:r>
      <w:r w:rsidRPr="00835967">
        <w:rPr>
          <w:rStyle w:val="Hyperlink"/>
          <w:rFonts w:asciiTheme="minorHAnsi" w:hAnsiTheme="minorHAnsi"/>
          <w:lang w:val="en-GB"/>
        </w:rPr>
        <w:t>A/HRC/28/57</w:t>
      </w:r>
      <w:r w:rsidR="008E5965" w:rsidRPr="008E5965">
        <w:rPr>
          <w:lang w:val="en-GB"/>
          <w:rPrChange w:id="5698" w:author="Helene Walters-Steinberg" w:date="2015-05-03T10:47:00Z">
            <w:rPr>
              <w:color w:val="0000FF"/>
              <w:u w:val="single"/>
            </w:rPr>
          </w:rPrChange>
        </w:rPr>
        <w:fldChar w:fldCharType="end"/>
      </w:r>
      <w:r w:rsidRPr="00835967">
        <w:rPr>
          <w:rFonts w:asciiTheme="minorHAnsi" w:hAnsiTheme="minorHAnsi"/>
          <w:lang w:val="en-GB"/>
        </w:rPr>
        <w:t xml:space="preserve">. </w:t>
      </w:r>
    </w:p>
  </w:footnote>
  <w:footnote w:id="42">
    <w:p w14:paraId="426B239F" w14:textId="77777777" w:rsidR="00835967" w:rsidRPr="00835967" w:rsidRDefault="00835967" w:rsidP="00A34764">
      <w:pPr>
        <w:pStyle w:val="footnote0"/>
        <w:rPr>
          <w:rFonts w:asciiTheme="minorHAnsi" w:hAnsiTheme="minorHAnsi"/>
          <w:lang w:val="en-GB"/>
        </w:rPr>
      </w:pPr>
      <w:r w:rsidRPr="00835967">
        <w:rPr>
          <w:rStyle w:val="FootnoteReference"/>
          <w:rFonts w:asciiTheme="minorHAnsi" w:hAnsiTheme="minorHAnsi"/>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Academic</w:t>
      </w:r>
      <w:ins w:id="5702" w:author="Helene Walters-Steinberg" w:date="2015-05-03T07:57:00Z">
        <w:r w:rsidRPr="00835967">
          <w:rPr>
            <w:rFonts w:asciiTheme="minorHAnsi" w:hAnsiTheme="minorHAnsi"/>
            <w:b/>
            <w:lang w:val="en-GB"/>
          </w:rPr>
          <w:t>s</w:t>
        </w:r>
      </w:ins>
      <w:r w:rsidRPr="00835967">
        <w:rPr>
          <w:rFonts w:asciiTheme="minorHAnsi" w:hAnsiTheme="minorHAnsi"/>
          <w:b/>
          <w:lang w:val="en-GB"/>
        </w:rPr>
        <w:t>:</w:t>
      </w:r>
      <w:r w:rsidRPr="00835967">
        <w:rPr>
          <w:rFonts w:asciiTheme="minorHAnsi" w:hAnsiTheme="minorHAnsi"/>
          <w:lang w:val="en-GB"/>
        </w:rPr>
        <w:t xml:space="preserve"> Fitzpatrick, Shae</w:t>
      </w:r>
      <w:ins w:id="5703" w:author="Helene Walters-Steinberg" w:date="2015-05-03T07:58:00Z">
        <w:r w:rsidRPr="00835967">
          <w:rPr>
            <w:rFonts w:asciiTheme="minorHAnsi" w:hAnsiTheme="minorHAnsi"/>
            <w:lang w:val="en-GB"/>
          </w:rPr>
          <w:t>.</w:t>
        </w:r>
      </w:ins>
      <w:del w:id="5704" w:author="Helene Walters-Steinberg" w:date="2015-05-03T07:58:00Z">
        <w:r w:rsidRPr="00835967" w:rsidDel="006E5F53">
          <w:rPr>
            <w:rFonts w:asciiTheme="minorHAnsi" w:hAnsiTheme="minorHAnsi"/>
            <w:lang w:val="en-GB"/>
          </w:rPr>
          <w:delText>,</w:delText>
        </w:r>
      </w:del>
      <w:r w:rsidRPr="00835967">
        <w:rPr>
          <w:rFonts w:asciiTheme="minorHAnsi" w:hAnsiTheme="minorHAnsi"/>
          <w:lang w:val="en-GB"/>
        </w:rPr>
        <w:t xml:space="preserve"> “</w:t>
      </w:r>
      <w:ins w:id="5705" w:author="Helene Walters-Steinberg" w:date="2015-05-03T07:58: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"http://lawdigitalcommons.bc.edu/cgi/viewcontent.cgi?article=1708&amp;context=iclr"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Setting Its Sights on the Marrakesh Treaty: The U.S. Role in Alleviating the Book Famine for Persons with Print Disabilities</w:t>
        </w:r>
        <w:r w:rsidR="008E5965" w:rsidRPr="00835967">
          <w:rPr>
            <w:rFonts w:asciiTheme="minorHAnsi" w:hAnsiTheme="minorHAnsi"/>
            <w:lang w:val="en-GB"/>
          </w:rPr>
          <w:fldChar w:fldCharType="end"/>
        </w:r>
      </w:ins>
      <w:r w:rsidRPr="00835967">
        <w:rPr>
          <w:rFonts w:asciiTheme="minorHAnsi" w:hAnsiTheme="minorHAnsi"/>
          <w:lang w:val="en-GB"/>
        </w:rPr>
        <w:t xml:space="preserve">”, </w:t>
      </w:r>
      <w:ins w:id="5706" w:author="Helene Walters-Steinberg" w:date="2015-05-03T07:58:00Z">
        <w:r w:rsidRPr="00835967">
          <w:rPr>
            <w:rFonts w:asciiTheme="minorHAnsi" w:hAnsiTheme="minorHAnsi"/>
            <w:i/>
            <w:lang w:val="en-GB"/>
          </w:rPr>
          <w:t>Boston College International and Comparative Law Review</w:t>
        </w:r>
      </w:ins>
      <w:del w:id="5707" w:author="Helene Walters-Steinberg" w:date="2015-05-03T07:58:00Z">
        <w:r w:rsidR="008E5965" w:rsidRPr="008E5965" w:rsidDel="006E5F53">
          <w:rPr>
            <w:lang w:val="en-GB"/>
            <w:rPrChange w:id="5708" w:author="Helene Walters-Steinberg" w:date="2015-05-03T10:47:00Z">
              <w:rPr>
                <w:color w:val="0000FF"/>
                <w:u w:val="single"/>
              </w:rPr>
            </w:rPrChange>
          </w:rPr>
          <w:fldChar w:fldCharType="begin"/>
        </w:r>
        <w:r w:rsidR="008E5965" w:rsidRPr="008E5965">
          <w:rPr>
            <w:lang w:val="en-GB"/>
            <w:rPrChange w:id="5709" w:author="Helene Walters-Steinberg" w:date="2015-05-03T10:47:00Z">
              <w:rPr/>
            </w:rPrChange>
          </w:rPr>
          <w:delInstrText>HYPERLINK "http://lawdigitalcommons.bc.edu/cgi/viewcontent.cgi?article=1708&amp;context=iclr"</w:delInstrText>
        </w:r>
        <w:r w:rsidR="008E5965" w:rsidRPr="008E5965" w:rsidDel="006E5F53">
          <w:rPr>
            <w:lang w:val="en-GB"/>
            <w:rPrChange w:id="5710" w:author="Helene Walters-Steinberg" w:date="2015-05-03T10:47:00Z">
              <w:rPr>
                <w:color w:val="0000FF"/>
                <w:u w:val="single"/>
              </w:rPr>
            </w:rPrChange>
          </w:rPr>
          <w:fldChar w:fldCharType="separate"/>
        </w:r>
        <w:r w:rsidR="008E5965" w:rsidRPr="008E5965">
          <w:rPr>
            <w:rPrChange w:id="5711" w:author="Helene Walters-Steinberg" w:date="2015-05-03T10:47:00Z">
              <w:rPr>
                <w:rStyle w:val="Hyperlink"/>
                <w:rFonts w:asciiTheme="minorHAnsi" w:hAnsiTheme="minorHAnsi"/>
                <w:lang w:val="en-GB"/>
              </w:rPr>
            </w:rPrChange>
          </w:rPr>
          <w:delText>Vol. 37, Issue 1</w:delText>
        </w:r>
        <w:r w:rsidR="008E5965" w:rsidRPr="008E5965" w:rsidDel="006E5F53">
          <w:rPr>
            <w:lang w:val="en-GB"/>
            <w:rPrChange w:id="5712" w:author="Helene Walters-Steinberg" w:date="2015-05-03T10:47:00Z">
              <w:rPr>
                <w:color w:val="0000FF"/>
                <w:u w:val="single"/>
              </w:rPr>
            </w:rPrChange>
          </w:rPr>
          <w:fldChar w:fldCharType="end"/>
        </w:r>
      </w:del>
      <w:ins w:id="5713" w:author="Helene Walters-Steinberg" w:date="2015-05-03T07:58:00Z">
        <w:r w:rsidR="008E5965" w:rsidRPr="008E5965">
          <w:rPr>
            <w:rPrChange w:id="5714" w:author="Helene Walters-Steinberg" w:date="2015-05-03T10:47:00Z">
              <w:rPr>
                <w:rStyle w:val="Hyperlink"/>
                <w:rFonts w:asciiTheme="minorHAnsi" w:hAnsiTheme="minorHAnsi"/>
                <w:lang w:val="en-GB"/>
              </w:rPr>
            </w:rPrChange>
          </w:rPr>
          <w:t xml:space="preserve"> </w:t>
        </w:r>
        <w:r w:rsidR="008E5965" w:rsidRPr="008E5965">
          <w:rPr>
            <w:i/>
            <w:rPrChange w:id="5715" w:author="Helene Walters-Steinberg" w:date="2015-05-03T10:47:00Z">
              <w:rPr>
                <w:rStyle w:val="Hyperlink"/>
                <w:rFonts w:asciiTheme="minorHAnsi" w:hAnsiTheme="minorHAnsi"/>
                <w:lang w:val="en-GB"/>
              </w:rPr>
            </w:rPrChange>
          </w:rPr>
          <w:t>37</w:t>
        </w:r>
        <w:r w:rsidR="008E5965" w:rsidRPr="008E5965">
          <w:rPr>
            <w:rPrChange w:id="5716" w:author="Helene Walters-Steinberg" w:date="2015-05-03T10:47:00Z">
              <w:rPr>
                <w:rStyle w:val="Hyperlink"/>
                <w:rFonts w:asciiTheme="minorHAnsi" w:hAnsiTheme="minorHAnsi"/>
                <w:lang w:val="en-GB"/>
              </w:rPr>
            </w:rPrChange>
          </w:rPr>
          <w:t xml:space="preserve">, </w:t>
        </w:r>
        <w:r w:rsidRPr="00835967">
          <w:rPr>
            <w:rFonts w:asciiTheme="minorHAnsi" w:hAnsiTheme="minorHAnsi"/>
            <w:lang w:val="en-GB"/>
          </w:rPr>
          <w:t>No.</w:t>
        </w:r>
        <w:r w:rsidR="008E5965" w:rsidRPr="008E5965">
          <w:rPr>
            <w:rPrChange w:id="5717" w:author="Helene Walters-Steinberg" w:date="2015-05-03T10:47:00Z">
              <w:rPr>
                <w:rStyle w:val="Hyperlink"/>
                <w:rFonts w:asciiTheme="minorHAnsi" w:hAnsiTheme="minorHAnsi"/>
                <w:lang w:val="en-GB"/>
              </w:rPr>
            </w:rPrChange>
          </w:rPr>
          <w:t xml:space="preserve"> 1</w:t>
        </w:r>
      </w:ins>
      <w:ins w:id="5718" w:author="Helene Walters-Steinberg" w:date="2015-05-03T07:59:00Z">
        <w:r w:rsidRPr="00835967">
          <w:rPr>
            <w:rFonts w:asciiTheme="minorHAnsi" w:hAnsiTheme="minorHAnsi"/>
            <w:lang w:val="en-GB"/>
          </w:rPr>
          <w:t xml:space="preserve"> (2014): 138–172</w:t>
        </w:r>
      </w:ins>
      <w:del w:id="5719" w:author="Helene Walters-Steinberg" w:date="2015-05-03T07:58:00Z">
        <w:r w:rsidRPr="00835967" w:rsidDel="006E5F53">
          <w:rPr>
            <w:rFonts w:asciiTheme="minorHAnsi" w:hAnsiTheme="minorHAnsi"/>
            <w:lang w:val="en-GB"/>
          </w:rPr>
          <w:delText xml:space="preserve">, </w:delText>
        </w:r>
      </w:del>
      <w:ins w:id="5720" w:author="Helene Walters-Steinberg" w:date="2015-05-03T07:58:00Z">
        <w:r w:rsidRPr="00835967">
          <w:rPr>
            <w:rFonts w:asciiTheme="minorHAnsi" w:hAnsiTheme="minorHAnsi"/>
            <w:lang w:val="en-GB"/>
          </w:rPr>
          <w:t xml:space="preserve">; </w:t>
        </w:r>
      </w:ins>
      <w:del w:id="5721" w:author="Helene Walters-Steinberg" w:date="2015-05-03T07:58:00Z">
        <w:r w:rsidRPr="00835967" w:rsidDel="006E5F53">
          <w:rPr>
            <w:rFonts w:asciiTheme="minorHAnsi" w:hAnsiTheme="minorHAnsi"/>
            <w:i/>
            <w:lang w:val="en-GB"/>
          </w:rPr>
          <w:delText>Boston College International and Comparative Law Review</w:delText>
        </w:r>
        <w:r w:rsidRPr="00835967" w:rsidDel="006E5F53">
          <w:rPr>
            <w:rFonts w:asciiTheme="minorHAnsi" w:hAnsiTheme="minorHAnsi"/>
            <w:lang w:val="en-GB"/>
          </w:rPr>
          <w:delText xml:space="preserve">; </w:delText>
        </w:r>
      </w:del>
      <w:r w:rsidRPr="00835967">
        <w:rPr>
          <w:rFonts w:asciiTheme="minorHAnsi" w:hAnsiTheme="minorHAnsi"/>
          <w:lang w:val="en-GB"/>
        </w:rPr>
        <w:t>Nobre, Teresa</w:t>
      </w:r>
      <w:del w:id="5722" w:author="Helene Walters-Steinberg" w:date="2015-05-03T08:00:00Z">
        <w:r w:rsidRPr="00835967" w:rsidDel="006E5F53">
          <w:rPr>
            <w:rFonts w:asciiTheme="minorHAnsi" w:hAnsiTheme="minorHAnsi"/>
            <w:lang w:val="en-GB"/>
          </w:rPr>
          <w:delText xml:space="preserve">, </w:delText>
        </w:r>
      </w:del>
      <w:ins w:id="5723" w:author="Helene Walters-Steinberg" w:date="2015-05-03T08:00:00Z">
        <w:r w:rsidRPr="00835967">
          <w:rPr>
            <w:rFonts w:asciiTheme="minorHAnsi" w:hAnsiTheme="minorHAnsi"/>
            <w:lang w:val="en-GB"/>
          </w:rPr>
          <w:t xml:space="preserve">. </w:t>
        </w:r>
      </w:ins>
      <w:r w:rsidRPr="00835967">
        <w:rPr>
          <w:rFonts w:asciiTheme="minorHAnsi" w:hAnsiTheme="minorHAnsi"/>
          <w:lang w:val="en-GB"/>
        </w:rPr>
        <w:t>“</w:t>
      </w:r>
      <w:ins w:id="5724" w:author="Helene Walters-Steinberg" w:date="2015-05-03T08:01: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"http://oerpolicy.eu/wp-content/uploads/2014/07/working_paper_140714.pdf"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Educational Resources Development: Mapping Copyright Exceptions and Limitations in Europe</w:t>
        </w:r>
        <w:r w:rsidR="008E5965" w:rsidRPr="00835967">
          <w:rPr>
            <w:rFonts w:asciiTheme="minorHAnsi" w:hAnsiTheme="minorHAnsi"/>
            <w:lang w:val="en-GB"/>
          </w:rPr>
          <w:fldChar w:fldCharType="end"/>
        </w:r>
      </w:ins>
      <w:ins w:id="5725" w:author="Helene Walters-Steinberg" w:date="2015-05-03T08:00:00Z">
        <w:r w:rsidRPr="00835967">
          <w:rPr>
            <w:rFonts w:asciiTheme="minorHAnsi" w:hAnsiTheme="minorHAnsi"/>
            <w:lang w:val="en-GB"/>
          </w:rPr>
          <w:t>.</w:t>
        </w:r>
      </w:ins>
      <w:r w:rsidRPr="00835967">
        <w:rPr>
          <w:rFonts w:asciiTheme="minorHAnsi" w:hAnsiTheme="minorHAnsi"/>
          <w:lang w:val="en-GB"/>
        </w:rPr>
        <w:t>”</w:t>
      </w:r>
      <w:ins w:id="5726" w:author="Helene Walters-Steinberg" w:date="2015-05-03T08:01:00Z">
        <w:r w:rsidRPr="00835967">
          <w:rPr>
            <w:rFonts w:asciiTheme="minorHAnsi" w:hAnsiTheme="minorHAnsi"/>
            <w:lang w:val="en-GB"/>
          </w:rPr>
          <w:t xml:space="preserve"> </w:t>
        </w:r>
      </w:ins>
      <w:del w:id="5727" w:author="Helene Walters-Steinberg" w:date="2015-05-03T08:00:00Z">
        <w:r w:rsidRPr="00835967" w:rsidDel="006E5F53">
          <w:rPr>
            <w:rFonts w:asciiTheme="minorHAnsi" w:hAnsiTheme="minorHAnsi"/>
            <w:lang w:val="en-GB"/>
          </w:rPr>
          <w:delText xml:space="preserve">, </w:delText>
        </w:r>
      </w:del>
      <w:del w:id="5728" w:author="Helene Walters-Steinberg" w:date="2015-05-03T08:01:00Z">
        <w:r w:rsidRPr="00835967" w:rsidDel="006E5F53">
          <w:rPr>
            <w:rFonts w:asciiTheme="minorHAnsi" w:hAnsiTheme="minorHAnsi"/>
            <w:lang w:val="en-GB"/>
          </w:rPr>
          <w:delText>July 2014</w:delText>
        </w:r>
      </w:del>
      <w:del w:id="5729" w:author="Helene Walters-Steinberg" w:date="2015-05-03T08:00:00Z">
        <w:r w:rsidRPr="00835967" w:rsidDel="006E5F53">
          <w:rPr>
            <w:rFonts w:asciiTheme="minorHAnsi" w:hAnsiTheme="minorHAnsi"/>
            <w:lang w:val="en-GB"/>
          </w:rPr>
          <w:delText xml:space="preserve"> Working Paper</w:delText>
        </w:r>
      </w:del>
      <w:del w:id="5730" w:author="Helene Walters-Steinberg" w:date="2015-05-03T08:01:00Z">
        <w:r w:rsidRPr="00835967" w:rsidDel="006E5F53">
          <w:rPr>
            <w:rFonts w:asciiTheme="minorHAnsi" w:hAnsiTheme="minorHAnsi"/>
            <w:lang w:val="en-GB"/>
          </w:rPr>
          <w:delText xml:space="preserve">, </w:delText>
        </w:r>
      </w:del>
      <w:r w:rsidRPr="00835967">
        <w:rPr>
          <w:rFonts w:asciiTheme="minorHAnsi" w:hAnsiTheme="minorHAnsi"/>
          <w:lang w:val="en-GB"/>
        </w:rPr>
        <w:t xml:space="preserve">Creative Commons </w:t>
      </w:r>
      <w:del w:id="5731" w:author="Helene Walters-Steinberg" w:date="2015-05-03T08:02:00Z">
        <w:r w:rsidRPr="00835967" w:rsidDel="007A0C2C">
          <w:rPr>
            <w:rFonts w:asciiTheme="minorHAnsi" w:hAnsiTheme="minorHAnsi"/>
            <w:lang w:val="en-GB"/>
          </w:rPr>
          <w:delText xml:space="preserve">project </w:delText>
        </w:r>
      </w:del>
      <w:ins w:id="5732" w:author="Helene Walters-Steinberg" w:date="2015-05-03T08:02:00Z">
        <w:r w:rsidRPr="00835967">
          <w:rPr>
            <w:rFonts w:asciiTheme="minorHAnsi" w:hAnsiTheme="minorHAnsi"/>
            <w:lang w:val="en-GB"/>
          </w:rPr>
          <w:t xml:space="preserve">Project </w:t>
        </w:r>
      </w:ins>
      <w:r w:rsidR="008E5965" w:rsidRPr="008E5965">
        <w:rPr>
          <w:rFonts w:asciiTheme="minorHAnsi" w:hAnsiTheme="minorHAnsi"/>
          <w:lang w:val="en-GB"/>
          <w:rPrChange w:id="5733" w:author="Helene Walters-Steinberg" w:date="2015-05-03T10:47:00Z">
            <w:rPr>
              <w:rFonts w:asciiTheme="minorHAnsi" w:hAnsiTheme="minorHAnsi"/>
              <w:i/>
              <w:color w:val="0000FF"/>
              <w:u w:val="single"/>
              <w:lang w:val="en-GB"/>
            </w:rPr>
          </w:rPrChange>
        </w:rPr>
        <w:t>Open Educational Resources Policy in Europe</w:t>
      </w:r>
      <w:ins w:id="5734" w:author="Helene Walters-Steinberg" w:date="2015-05-03T08:01:00Z">
        <w:r w:rsidRPr="00835967">
          <w:rPr>
            <w:rFonts w:asciiTheme="minorHAnsi" w:hAnsiTheme="minorHAnsi"/>
            <w:lang w:val="en-GB"/>
          </w:rPr>
          <w:t xml:space="preserve"> Working Paper</w:t>
        </w:r>
      </w:ins>
      <w:del w:id="5735" w:author="Helene Walters-Steinberg" w:date="2015-05-03T08:01:00Z">
        <w:r w:rsidRPr="00835967" w:rsidDel="006E5F53">
          <w:rPr>
            <w:rFonts w:asciiTheme="minorHAnsi" w:hAnsiTheme="minorHAnsi"/>
            <w:lang w:val="en-GB"/>
          </w:rPr>
          <w:delText xml:space="preserve"> </w:delText>
        </w:r>
      </w:del>
      <w:ins w:id="5736" w:author="Helene Walters-Steinberg" w:date="2015-05-03T08:01:00Z">
        <w:r w:rsidRPr="00835967">
          <w:rPr>
            <w:rFonts w:asciiTheme="minorHAnsi" w:hAnsiTheme="minorHAnsi"/>
            <w:lang w:val="en-GB"/>
          </w:rPr>
          <w:t>, July 2014</w:t>
        </w:r>
      </w:ins>
      <w:ins w:id="5737" w:author="Helene Walters-Steinberg" w:date="2015-05-03T08:02:00Z">
        <w:r w:rsidRPr="00835967">
          <w:rPr>
            <w:rFonts w:asciiTheme="minorHAnsi" w:hAnsiTheme="minorHAnsi"/>
            <w:lang w:val="en-GB"/>
          </w:rPr>
          <w:t>.</w:t>
        </w:r>
      </w:ins>
      <w:ins w:id="5738" w:author="Helene Walters-Steinberg" w:date="2015-05-03T08:01:00Z">
        <w:r w:rsidRPr="00835967">
          <w:rPr>
            <w:rFonts w:asciiTheme="minorHAnsi" w:hAnsiTheme="minorHAnsi"/>
            <w:lang w:val="en-GB"/>
          </w:rPr>
          <w:t xml:space="preserve"> </w:t>
        </w:r>
      </w:ins>
      <w:del w:id="5739" w:author="Helene Walters-Steinberg" w:date="2015-05-03T08:01:00Z">
        <w:r w:rsidRPr="00835967" w:rsidDel="006E5F53">
          <w:rPr>
            <w:rFonts w:asciiTheme="minorHAnsi" w:hAnsiTheme="minorHAnsi"/>
            <w:lang w:val="en-GB"/>
          </w:rPr>
          <w:delText>(</w:delText>
        </w:r>
        <w:r w:rsidR="008E5965" w:rsidRPr="008E5965" w:rsidDel="006E5F53">
          <w:rPr>
            <w:lang w:val="en-GB"/>
            <w:rPrChange w:id="5740" w:author="Helene Walters-Steinberg" w:date="2015-05-03T10:47:00Z">
              <w:rPr>
                <w:color w:val="0000FF"/>
                <w:u w:val="single"/>
              </w:rPr>
            </w:rPrChange>
          </w:rPr>
          <w:fldChar w:fldCharType="begin"/>
        </w:r>
        <w:r w:rsidR="008E5965" w:rsidRPr="008E5965">
          <w:rPr>
            <w:lang w:val="en-GB"/>
            <w:rPrChange w:id="5741" w:author="Helene Walters-Steinberg" w:date="2015-05-03T10:47:00Z">
              <w:rPr>
                <w:color w:val="0000FF"/>
                <w:u w:val="single"/>
              </w:rPr>
            </w:rPrChange>
          </w:rPr>
          <w:delInstrText>HYPERLINK "http://oerpolicy.eu/wp-content/uploads/2014/07/working_paper_140714.pdf"</w:delInstrText>
        </w:r>
        <w:r w:rsidR="008E5965" w:rsidRPr="008E5965" w:rsidDel="006E5F53">
          <w:rPr>
            <w:lang w:val="en-GB"/>
            <w:rPrChange w:id="5742" w:author="Helene Walters-Steinberg" w:date="2015-05-03T10:47:00Z">
              <w:rPr>
                <w:color w:val="0000FF"/>
                <w:u w:val="single"/>
              </w:rPr>
            </w:rPrChange>
          </w:rPr>
          <w:fldChar w:fldCharType="separate"/>
        </w:r>
        <w:r w:rsidR="008E5965" w:rsidRPr="008E5965">
          <w:rPr>
            <w:rPrChange w:id="5743" w:author="Helene Walters-Steinberg" w:date="2015-05-03T10:47:00Z">
              <w:rPr>
                <w:rStyle w:val="Hyperlink"/>
                <w:rFonts w:asciiTheme="minorHAnsi" w:hAnsiTheme="minorHAnsi"/>
                <w:lang w:val="en-GB"/>
              </w:rPr>
            </w:rPrChange>
          </w:rPr>
          <w:delText>link</w:delText>
        </w:r>
        <w:r w:rsidR="008E5965" w:rsidRPr="008E5965" w:rsidDel="006E5F53">
          <w:rPr>
            <w:lang w:val="en-GB"/>
            <w:rPrChange w:id="5744" w:author="Helene Walters-Steinberg" w:date="2015-05-03T10:47:00Z">
              <w:rPr>
                <w:color w:val="0000FF"/>
                <w:u w:val="single"/>
              </w:rPr>
            </w:rPrChange>
          </w:rPr>
          <w:fldChar w:fldCharType="end"/>
        </w:r>
        <w:r w:rsidRPr="00835967" w:rsidDel="006E5F53">
          <w:rPr>
            <w:rFonts w:asciiTheme="minorHAnsi" w:hAnsiTheme="minorHAnsi"/>
            <w:lang w:val="en-GB"/>
          </w:rPr>
          <w:delText xml:space="preserve">).  </w:delText>
        </w:r>
      </w:del>
    </w:p>
  </w:footnote>
  <w:footnote w:id="43">
    <w:p w14:paraId="234272B0" w14:textId="77777777" w:rsidR="00835967" w:rsidRPr="00835967" w:rsidRDefault="00835967" w:rsidP="00185835">
      <w:pPr>
        <w:pStyle w:val="footnote0"/>
        <w:rPr>
          <w:rFonts w:ascii="Times New Roman" w:hAnsi="Times New Roman" w:cs="Times New Roman"/>
          <w:lang w:val="en-GB"/>
        </w:rPr>
      </w:pPr>
      <w:r w:rsidRPr="00835967">
        <w:rPr>
          <w:rStyle w:val="FootnoteReference"/>
          <w:rFonts w:asciiTheme="minorHAnsi" w:hAnsiTheme="minorHAnsi" w:cs="Times New Roman"/>
          <w:lang w:val="en-GB"/>
        </w:rPr>
        <w:footnoteRef/>
      </w:r>
      <w:r w:rsidRPr="00835967">
        <w:rPr>
          <w:rFonts w:asciiTheme="minorHAnsi" w:hAnsiTheme="minorHAnsi" w:cs="Times New Roman"/>
          <w:lang w:val="en-GB"/>
        </w:rPr>
        <w:t xml:space="preserve"> </w:t>
      </w:r>
      <w:r w:rsidRPr="00835967">
        <w:rPr>
          <w:rFonts w:asciiTheme="minorHAnsi" w:hAnsiTheme="minorHAnsi" w:cs="Times New Roman"/>
          <w:lang w:val="en-GB"/>
        </w:rPr>
        <w:tab/>
      </w:r>
      <w:r w:rsidRPr="00835967">
        <w:rPr>
          <w:rFonts w:asciiTheme="minorHAnsi" w:hAnsiTheme="minorHAnsi"/>
          <w:b/>
          <w:lang w:val="en-GB"/>
        </w:rPr>
        <w:t xml:space="preserve">IGOs: </w:t>
      </w:r>
      <w:r w:rsidR="008E5965" w:rsidRPr="008E5965">
        <w:rPr>
          <w:rFonts w:asciiTheme="minorHAnsi" w:hAnsiTheme="minorHAnsi"/>
          <w:lang w:val="en-GB"/>
          <w:rPrChange w:id="5755" w:author="Helene Walters-Steinberg" w:date="2015-05-03T10:47:00Z">
            <w:rPr>
              <w:rFonts w:asciiTheme="minorHAnsi" w:hAnsiTheme="minorHAnsi"/>
              <w:b/>
              <w:lang w:val="en-GB"/>
            </w:rPr>
          </w:rPrChange>
        </w:rPr>
        <w:t>WIPO</w:t>
      </w:r>
      <w:del w:id="5756" w:author="Helene Walters-Steinberg" w:date="2015-05-03T08:02:00Z">
        <w:r w:rsidRPr="00835967" w:rsidDel="007A0C2C">
          <w:rPr>
            <w:rFonts w:asciiTheme="minorHAnsi" w:hAnsiTheme="minorHAnsi"/>
            <w:b/>
            <w:lang w:val="en-GB"/>
          </w:rPr>
          <w:delText>,</w:delText>
        </w:r>
      </w:del>
      <w:ins w:id="5757" w:author="Helene Walters-Steinberg" w:date="2015-05-03T08:02:00Z">
        <w:r w:rsidRPr="00835967">
          <w:rPr>
            <w:rFonts w:asciiTheme="minorHAnsi" w:hAnsiTheme="minorHAnsi"/>
            <w:b/>
            <w:lang w:val="en-GB"/>
          </w:rPr>
          <w:t>.</w:t>
        </w:r>
      </w:ins>
      <w:r w:rsidRPr="00835967">
        <w:rPr>
          <w:rFonts w:asciiTheme="minorHAnsi" w:hAnsiTheme="minorHAnsi"/>
          <w:b/>
          <w:lang w:val="en-GB"/>
        </w:rPr>
        <w:t xml:space="preserve"> </w:t>
      </w:r>
      <w:r w:rsidRPr="00835967">
        <w:rPr>
          <w:rFonts w:asciiTheme="minorHAnsi" w:hAnsiTheme="minorHAnsi"/>
          <w:lang w:val="en-GB"/>
        </w:rPr>
        <w:t>“Study on the Role of Patent Systems in Promoting Innovative Medicines, and in Fostering the Technology Transfer necessary to Make Generic and Patented Medicines available in Developing Countries and Least Developed Countries</w:t>
      </w:r>
      <w:ins w:id="5758" w:author="Helene Walters-Steinberg" w:date="2015-05-03T08:02:00Z">
        <w:r w:rsidRPr="00835967">
          <w:rPr>
            <w:rFonts w:asciiTheme="minorHAnsi" w:hAnsiTheme="minorHAnsi"/>
            <w:lang w:val="en-GB"/>
          </w:rPr>
          <w:t>.</w:t>
        </w:r>
      </w:ins>
      <w:r w:rsidRPr="00835967">
        <w:rPr>
          <w:rFonts w:asciiTheme="minorHAnsi" w:hAnsiTheme="minorHAnsi"/>
          <w:lang w:val="en-GB"/>
        </w:rPr>
        <w:t>”</w:t>
      </w:r>
      <w:del w:id="5759" w:author="Helene Walters-Steinberg" w:date="2015-05-03T08:02:00Z">
        <w:r w:rsidRPr="00835967" w:rsidDel="007A0C2C">
          <w:rPr>
            <w:rFonts w:asciiTheme="minorHAnsi" w:hAnsiTheme="minorHAnsi"/>
            <w:lang w:val="en-GB"/>
          </w:rPr>
          <w:delText xml:space="preserve">, </w:delText>
        </w:r>
      </w:del>
      <w:r w:rsidR="008E5965" w:rsidRPr="008E5965">
        <w:rPr>
          <w:lang w:val="en-GB"/>
          <w:rPrChange w:id="5760" w:author="Helene Walters-Steinberg" w:date="2015-05-03T10:47:00Z">
            <w:rPr>
              <w:color w:val="0000FF"/>
              <w:u w:val="single"/>
            </w:rPr>
          </w:rPrChange>
        </w:rPr>
        <w:fldChar w:fldCharType="begin"/>
      </w:r>
      <w:r w:rsidR="008E5965" w:rsidRPr="008E5965">
        <w:rPr>
          <w:lang w:val="en-GB"/>
          <w:rPrChange w:id="5761" w:author="Helene Walters-Steinberg" w:date="2015-05-03T10:47:00Z">
            <w:rPr/>
          </w:rPrChange>
        </w:rPr>
        <w:instrText>HYPERLINK "http://www.wipo.int/edocs/mdocs/scp/en/scp_21/scp_21_8.pdf"</w:instrText>
      </w:r>
      <w:r w:rsidR="008E5965" w:rsidRPr="008E5965">
        <w:rPr>
          <w:lang w:val="en-GB"/>
          <w:rPrChange w:id="5762"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SCP/21/8</w:t>
      </w:r>
      <w:r w:rsidR="008E5965" w:rsidRPr="008E5965">
        <w:rPr>
          <w:lang w:val="en-GB"/>
          <w:rPrChange w:id="5763" w:author="Helene Walters-Steinberg" w:date="2015-05-03T10:47:00Z">
            <w:rPr>
              <w:color w:val="0000FF"/>
              <w:u w:val="single"/>
            </w:rPr>
          </w:rPrChange>
        </w:rPr>
        <w:fldChar w:fldCharType="end"/>
      </w:r>
      <w:r w:rsidRPr="00835967">
        <w:rPr>
          <w:rFonts w:asciiTheme="minorHAnsi" w:hAnsiTheme="minorHAnsi"/>
          <w:lang w:val="en-GB"/>
        </w:rPr>
        <w:t xml:space="preserve"> (cites 2 ICTSD papers). </w:t>
      </w:r>
      <w:r w:rsidRPr="00835967">
        <w:rPr>
          <w:rFonts w:asciiTheme="minorHAnsi" w:hAnsiTheme="minorHAnsi" w:cs="Times New Roman"/>
          <w:b/>
          <w:lang w:val="en-GB"/>
        </w:rPr>
        <w:t>Blog:</w:t>
      </w:r>
      <w:r w:rsidRPr="00835967">
        <w:rPr>
          <w:rFonts w:asciiTheme="minorHAnsi" w:hAnsiTheme="minorHAnsi" w:cs="Times New Roman"/>
          <w:lang w:val="en-GB"/>
        </w:rPr>
        <w:t xml:space="preserve"> SpicyIP</w:t>
      </w:r>
      <w:ins w:id="5764" w:author="Helene Walters-Steinberg" w:date="2015-05-03T08:02:00Z">
        <w:r w:rsidRPr="00835967">
          <w:rPr>
            <w:rFonts w:asciiTheme="minorHAnsi" w:hAnsiTheme="minorHAnsi" w:cs="Times New Roman"/>
            <w:lang w:val="en-GB"/>
          </w:rPr>
          <w:t>.</w:t>
        </w:r>
      </w:ins>
      <w:del w:id="5765" w:author="Helene Walters-Steinberg" w:date="2015-05-03T08:02:00Z">
        <w:r w:rsidRPr="00835967" w:rsidDel="007A0C2C">
          <w:rPr>
            <w:rFonts w:asciiTheme="minorHAnsi" w:hAnsiTheme="minorHAnsi" w:cs="Times New Roman"/>
            <w:lang w:val="en-GB"/>
          </w:rPr>
          <w:delText>,</w:delText>
        </w:r>
      </w:del>
      <w:r w:rsidRPr="00835967">
        <w:rPr>
          <w:rFonts w:asciiTheme="minorHAnsi" w:hAnsiTheme="minorHAnsi" w:cs="Times New Roman"/>
          <w:lang w:val="en-GB"/>
        </w:rPr>
        <w:t xml:space="preserve"> “</w:t>
      </w:r>
      <w:ins w:id="5766" w:author="Helene Walters-Steinberg" w:date="2015-05-03T08:02:00Z">
        <w:r w:rsidR="008E5965" w:rsidRPr="00835967">
          <w:rPr>
            <w:rFonts w:asciiTheme="minorHAnsi" w:hAnsiTheme="minorHAnsi" w:cs="Times New Roman"/>
            <w:lang w:val="en-GB"/>
          </w:rPr>
          <w:fldChar w:fldCharType="begin"/>
        </w:r>
        <w:r w:rsidRPr="00835967">
          <w:rPr>
            <w:rFonts w:asciiTheme="minorHAnsi" w:hAnsiTheme="minorHAnsi" w:cs="Times New Roman"/>
            <w:lang w:val="en-GB"/>
          </w:rPr>
          <w:instrText xml:space="preserve"> HYPERLINK "http://spicyip.com/2014/03/aids-activists-stage-protest-against-big-pharma-at-the-economists-pharma-summit-2014.html" </w:instrText>
        </w:r>
        <w:r w:rsidR="008E5965" w:rsidRPr="00835967">
          <w:rPr>
            <w:rFonts w:asciiTheme="minorHAnsi" w:hAnsiTheme="minorHAnsi" w:cs="Times New Roman"/>
            <w:lang w:val="en-GB"/>
          </w:rPr>
          <w:fldChar w:fldCharType="separate"/>
        </w:r>
        <w:r w:rsidRPr="00835967">
          <w:rPr>
            <w:rStyle w:val="Hyperlink"/>
            <w:rFonts w:asciiTheme="minorHAnsi" w:hAnsiTheme="minorHAnsi" w:cs="Times New Roman"/>
            <w:lang w:val="en-GB"/>
          </w:rPr>
          <w:t>AIDS Activists stage protest against Big Pharma at the Economist’s Pharma Summit 2014</w:t>
        </w:r>
        <w:r w:rsidR="008E5965" w:rsidRPr="00835967">
          <w:rPr>
            <w:rFonts w:asciiTheme="minorHAnsi" w:hAnsiTheme="minorHAnsi" w:cs="Times New Roman"/>
            <w:lang w:val="en-GB"/>
          </w:rPr>
          <w:fldChar w:fldCharType="end"/>
        </w:r>
        <w:r w:rsidRPr="00835967">
          <w:rPr>
            <w:rFonts w:asciiTheme="minorHAnsi" w:hAnsiTheme="minorHAnsi" w:cs="Times New Roman"/>
            <w:lang w:val="en-GB"/>
          </w:rPr>
          <w:t>.</w:t>
        </w:r>
      </w:ins>
      <w:r w:rsidRPr="00835967">
        <w:rPr>
          <w:rFonts w:asciiTheme="minorHAnsi" w:hAnsiTheme="minorHAnsi" w:cs="Times New Roman"/>
          <w:lang w:val="en-GB"/>
        </w:rPr>
        <w:t xml:space="preserve">” </w:t>
      </w:r>
      <w:ins w:id="5767" w:author="Helene Walters-Steinberg" w:date="2015-05-03T08:02:00Z">
        <w:r w:rsidRPr="00835967">
          <w:rPr>
            <w:rFonts w:asciiTheme="minorHAnsi" w:hAnsiTheme="minorHAnsi" w:cs="Times New Roman"/>
            <w:lang w:val="en-GB"/>
          </w:rPr>
          <w:t>(</w:t>
        </w:r>
      </w:ins>
      <w:r w:rsidRPr="00835967">
        <w:rPr>
          <w:rFonts w:asciiTheme="minorHAnsi" w:hAnsiTheme="minorHAnsi" w:cs="Times New Roman"/>
          <w:lang w:val="en-GB"/>
        </w:rPr>
        <w:t>cites ICTSD reporting</w:t>
      </w:r>
      <w:ins w:id="5768" w:author="Helene Walters-Steinberg" w:date="2015-05-03T08:02:00Z">
        <w:r w:rsidRPr="00835967">
          <w:rPr>
            <w:rFonts w:asciiTheme="minorHAnsi" w:hAnsiTheme="minorHAnsi" w:cs="Times New Roman"/>
            <w:lang w:val="en-GB"/>
          </w:rPr>
          <w:t>)</w:t>
        </w:r>
      </w:ins>
      <w:del w:id="5769" w:author="Helene Walters-Steinberg" w:date="2015-05-03T08:02:00Z">
        <w:r w:rsidRPr="00835967" w:rsidDel="007A0C2C">
          <w:rPr>
            <w:rFonts w:asciiTheme="minorHAnsi" w:hAnsiTheme="minorHAnsi" w:cs="Times New Roman"/>
            <w:lang w:val="en-GB"/>
          </w:rPr>
          <w:delText xml:space="preserve"> (</w:delText>
        </w:r>
        <w:r w:rsidR="008E5965" w:rsidRPr="008E5965" w:rsidDel="007A0C2C">
          <w:rPr>
            <w:lang w:val="en-GB"/>
            <w:rPrChange w:id="5770" w:author="Helene Walters-Steinberg" w:date="2015-05-03T10:47:00Z">
              <w:rPr>
                <w:color w:val="0000FF"/>
                <w:u w:val="single"/>
              </w:rPr>
            </w:rPrChange>
          </w:rPr>
          <w:fldChar w:fldCharType="begin"/>
        </w:r>
        <w:r w:rsidR="008E5965" w:rsidRPr="008E5965">
          <w:rPr>
            <w:lang w:val="en-GB"/>
            <w:rPrChange w:id="5771" w:author="Helene Walters-Steinberg" w:date="2015-05-03T10:47:00Z">
              <w:rPr>
                <w:color w:val="0000FF"/>
                <w:u w:val="single"/>
              </w:rPr>
            </w:rPrChange>
          </w:rPr>
          <w:delInstrText>HYPERLINK "http://spicyip.com/2014/03/aids-activists-stage-protest-against-big-pharma-at-the-economists-pharma-summit-2014.html"</w:delInstrText>
        </w:r>
        <w:r w:rsidR="008E5965" w:rsidRPr="008E5965" w:rsidDel="007A0C2C">
          <w:rPr>
            <w:lang w:val="en-GB"/>
            <w:rPrChange w:id="5772" w:author="Helene Walters-Steinberg" w:date="2015-05-03T10:47:00Z">
              <w:rPr>
                <w:color w:val="0000FF"/>
                <w:u w:val="single"/>
              </w:rPr>
            </w:rPrChange>
          </w:rPr>
          <w:fldChar w:fldCharType="separate"/>
        </w:r>
        <w:r w:rsidRPr="00835967" w:rsidDel="007A0C2C">
          <w:rPr>
            <w:rStyle w:val="Hyperlink"/>
            <w:rFonts w:asciiTheme="minorHAnsi" w:hAnsiTheme="minorHAnsi" w:cs="Times New Roman"/>
            <w:lang w:val="en-GB"/>
          </w:rPr>
          <w:delText>link</w:delText>
        </w:r>
        <w:r w:rsidR="008E5965" w:rsidRPr="008E5965" w:rsidDel="007A0C2C">
          <w:rPr>
            <w:lang w:val="en-GB"/>
            <w:rPrChange w:id="5773" w:author="Helene Walters-Steinberg" w:date="2015-05-03T10:47:00Z">
              <w:rPr>
                <w:color w:val="0000FF"/>
                <w:u w:val="single"/>
              </w:rPr>
            </w:rPrChange>
          </w:rPr>
          <w:fldChar w:fldCharType="end"/>
        </w:r>
        <w:r w:rsidRPr="00835967" w:rsidDel="007A0C2C">
          <w:rPr>
            <w:rFonts w:asciiTheme="minorHAnsi" w:hAnsiTheme="minorHAnsi" w:cs="Times New Roman"/>
            <w:lang w:val="en-GB"/>
          </w:rPr>
          <w:delText xml:space="preserve">).  </w:delText>
        </w:r>
      </w:del>
      <w:ins w:id="5774" w:author="Helene Walters-Steinberg" w:date="2015-05-03T08:02:00Z">
        <w:r w:rsidRPr="00835967">
          <w:rPr>
            <w:rFonts w:asciiTheme="minorHAnsi" w:hAnsiTheme="minorHAnsi" w:cs="Times New Roman"/>
            <w:lang w:val="en-GB"/>
          </w:rPr>
          <w:t>.</w:t>
        </w:r>
      </w:ins>
    </w:p>
  </w:footnote>
  <w:footnote w:id="44">
    <w:p w14:paraId="4736A14E" w14:textId="77777777" w:rsidR="00835967" w:rsidRPr="00835967" w:rsidRDefault="00835967" w:rsidP="00185835">
      <w:pPr>
        <w:pStyle w:val="footnot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 xml:space="preserve">IGOs: </w:t>
      </w:r>
      <w:r w:rsidR="008E5965" w:rsidRPr="008E5965">
        <w:rPr>
          <w:rFonts w:asciiTheme="minorHAnsi" w:hAnsiTheme="minorHAnsi"/>
          <w:lang w:val="en-GB"/>
          <w:rPrChange w:id="5782" w:author="Helene Walters-Steinberg" w:date="2015-05-03T10:47:00Z">
            <w:rPr>
              <w:rFonts w:asciiTheme="minorHAnsi" w:hAnsiTheme="minorHAnsi"/>
              <w:b/>
              <w:lang w:val="en-GB"/>
            </w:rPr>
          </w:rPrChange>
        </w:rPr>
        <w:t>UNITAID</w:t>
      </w:r>
      <w:del w:id="5783" w:author="Helene Walters-Steinberg" w:date="2015-05-03T08:03:00Z">
        <w:r w:rsidRPr="00835967" w:rsidDel="007A0C2C">
          <w:rPr>
            <w:rFonts w:asciiTheme="minorHAnsi" w:hAnsiTheme="minorHAnsi"/>
            <w:lang w:val="en-GB"/>
          </w:rPr>
          <w:delText xml:space="preserve">, </w:delText>
        </w:r>
      </w:del>
      <w:ins w:id="5784" w:author="Helene Walters-Steinberg" w:date="2015-05-03T08:03:00Z">
        <w:r w:rsidRPr="00835967">
          <w:rPr>
            <w:rFonts w:asciiTheme="minorHAnsi" w:hAnsiTheme="minorHAnsi"/>
            <w:lang w:val="en-GB"/>
          </w:rPr>
          <w:t xml:space="preserve">. </w:t>
        </w:r>
      </w:ins>
      <w:r w:rsidRPr="00835967">
        <w:rPr>
          <w:rFonts w:asciiTheme="minorHAnsi" w:hAnsiTheme="minorHAnsi"/>
          <w:lang w:val="en-GB"/>
        </w:rPr>
        <w:t>“</w:t>
      </w:r>
      <w:ins w:id="5785" w:author="Helene Walters-Steinberg" w:date="2015-05-03T08:03: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"http://www.haiasiapacific.org/wp-content/uploads/2014/08/TPPA-Report_Final.pdf"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The Trans-Pacific Partnership Agreement: Implications for Access to Medicines and Public Health</w:t>
        </w:r>
        <w:r w:rsidR="008E5965" w:rsidRPr="00835967">
          <w:rPr>
            <w:rFonts w:asciiTheme="minorHAnsi" w:hAnsiTheme="minorHAnsi"/>
            <w:lang w:val="en-GB"/>
          </w:rPr>
          <w:fldChar w:fldCharType="end"/>
        </w:r>
      </w:ins>
      <w:ins w:id="5786" w:author="Helene Walters-Steinberg" w:date="2015-05-03T08:04:00Z">
        <w:r w:rsidRPr="00835967">
          <w:rPr>
            <w:rFonts w:asciiTheme="minorHAnsi" w:hAnsiTheme="minorHAnsi"/>
            <w:lang w:val="en-GB"/>
          </w:rPr>
          <w:t>.</w:t>
        </w:r>
      </w:ins>
      <w:del w:id="5787" w:author="Helene Walters-Steinberg" w:date="2015-05-03T11:17:00Z">
        <w:r w:rsidRPr="00835967" w:rsidDel="00A0478E">
          <w:rPr>
            <w:rFonts w:asciiTheme="minorHAnsi" w:hAnsiTheme="minorHAnsi"/>
            <w:lang w:val="en-GB"/>
          </w:rPr>
          <w:delText>”</w:delText>
        </w:r>
      </w:del>
      <w:ins w:id="5788" w:author="Helene Walters-Steinberg" w:date="2015-05-03T11:17:00Z">
        <w:r w:rsidR="00A0478E" w:rsidRPr="00835967">
          <w:rPr>
            <w:rFonts w:asciiTheme="minorHAnsi" w:hAnsiTheme="minorHAnsi"/>
            <w:lang w:val="en-GB"/>
          </w:rPr>
          <w:t>”</w:t>
        </w:r>
      </w:ins>
      <w:del w:id="5789" w:author="Helene Walters-Steinberg" w:date="2015-05-03T08:03:00Z">
        <w:r w:rsidRPr="00835967" w:rsidDel="007A0C2C">
          <w:rPr>
            <w:rFonts w:asciiTheme="minorHAnsi" w:hAnsiTheme="minorHAnsi"/>
            <w:lang w:val="en-GB"/>
          </w:rPr>
          <w:delText xml:space="preserve"> (</w:delText>
        </w:r>
        <w:r w:rsidR="008E5965" w:rsidRPr="008E5965">
          <w:rPr>
            <w:rPrChange w:id="5790" w:author="Helene Walters-Steinberg" w:date="2015-05-03T10:47:00Z">
              <w:rPr>
                <w:rStyle w:val="Hyperlink"/>
                <w:rFonts w:asciiTheme="minorHAnsi" w:hAnsiTheme="minorHAnsi" w:cs="Times New Roman"/>
                <w:lang w:val="en-GB"/>
              </w:rPr>
            </w:rPrChange>
          </w:rPr>
          <w:delText>link</w:delText>
        </w:r>
        <w:r w:rsidRPr="00835967" w:rsidDel="007A0C2C">
          <w:rPr>
            <w:rFonts w:asciiTheme="minorHAnsi" w:hAnsiTheme="minorHAnsi"/>
            <w:lang w:val="en-GB"/>
          </w:rPr>
          <w:delText>).</w:delText>
        </w:r>
      </w:del>
      <w:r w:rsidRPr="00835967">
        <w:rPr>
          <w:rFonts w:asciiTheme="minorHAnsi" w:hAnsiTheme="minorHAnsi"/>
          <w:lang w:val="en-GB"/>
        </w:rPr>
        <w:t xml:space="preserve"> </w:t>
      </w:r>
      <w:r w:rsidR="008E5965" w:rsidRPr="008E5965">
        <w:rPr>
          <w:rFonts w:asciiTheme="minorHAnsi" w:hAnsiTheme="minorHAnsi"/>
          <w:lang w:val="en-GB"/>
          <w:rPrChange w:id="5791" w:author="Helene Walters-Steinberg" w:date="2015-05-03T10:47:00Z">
            <w:rPr>
              <w:rFonts w:asciiTheme="minorHAnsi" w:hAnsiTheme="minorHAnsi"/>
              <w:b/>
              <w:color w:val="0000FF"/>
              <w:u w:val="single"/>
              <w:lang w:val="en-GB"/>
            </w:rPr>
          </w:rPrChange>
        </w:rPr>
        <w:t>South Centre</w:t>
      </w:r>
      <w:del w:id="5792" w:author="Helene Walters-Steinberg" w:date="2015-05-03T08:04:00Z">
        <w:r w:rsidRPr="00835967" w:rsidDel="007A0C2C">
          <w:rPr>
            <w:rFonts w:asciiTheme="minorHAnsi" w:hAnsiTheme="minorHAnsi"/>
            <w:lang w:val="en-GB"/>
          </w:rPr>
          <w:delText xml:space="preserve">, </w:delText>
        </w:r>
      </w:del>
      <w:ins w:id="5793" w:author="Helene Walters-Steinberg" w:date="2015-05-03T08:04:00Z">
        <w:r w:rsidRPr="00835967">
          <w:rPr>
            <w:rFonts w:asciiTheme="minorHAnsi" w:hAnsiTheme="minorHAnsi"/>
            <w:lang w:val="en-GB"/>
          </w:rPr>
          <w:t xml:space="preserve">. </w:t>
        </w:r>
      </w:ins>
      <w:r w:rsidRPr="00835967">
        <w:rPr>
          <w:rFonts w:asciiTheme="minorHAnsi" w:hAnsiTheme="minorHAnsi"/>
          <w:lang w:val="en-GB"/>
        </w:rPr>
        <w:t>“</w:t>
      </w:r>
      <w:ins w:id="5794" w:author="Helene Walters-Steinberg" w:date="2015-05-03T08:04: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"http://www.southcentre.int/wp-content/uploads/2014/12/RP58_Patent-Examination-Legal-Fictions-rev_EN.pdf"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Patent Examination and Legal Fictions: How Rights are Created on Feet of Clay</w:t>
        </w:r>
        <w:r w:rsidR="008E5965" w:rsidRPr="00835967">
          <w:rPr>
            <w:rFonts w:asciiTheme="minorHAnsi" w:hAnsiTheme="minorHAnsi"/>
            <w:lang w:val="en-GB"/>
          </w:rPr>
          <w:fldChar w:fldCharType="end"/>
        </w:r>
        <w:r w:rsidRPr="00835967">
          <w:rPr>
            <w:rFonts w:asciiTheme="minorHAnsi" w:hAnsiTheme="minorHAnsi"/>
            <w:lang w:val="en-GB"/>
          </w:rPr>
          <w:t>.</w:t>
        </w:r>
      </w:ins>
      <w:r w:rsidRPr="00835967">
        <w:rPr>
          <w:rFonts w:asciiTheme="minorHAnsi" w:hAnsiTheme="minorHAnsi"/>
          <w:lang w:val="en-GB"/>
        </w:rPr>
        <w:t>”</w:t>
      </w:r>
      <w:del w:id="5795" w:author="Helene Walters-Steinberg" w:date="2015-05-03T08:04:00Z">
        <w:r w:rsidRPr="00835967" w:rsidDel="007A0C2C">
          <w:rPr>
            <w:rFonts w:asciiTheme="minorHAnsi" w:hAnsiTheme="minorHAnsi"/>
            <w:lang w:val="en-GB"/>
          </w:rPr>
          <w:delText xml:space="preserve"> (</w:delText>
        </w:r>
        <w:r w:rsidR="008E5965" w:rsidRPr="008E5965" w:rsidDel="007A0C2C">
          <w:rPr>
            <w:lang w:val="en-GB"/>
            <w:rPrChange w:id="5796" w:author="Helene Walters-Steinberg" w:date="2015-05-03T10:47:00Z">
              <w:rPr>
                <w:color w:val="0000FF"/>
                <w:u w:val="single"/>
              </w:rPr>
            </w:rPrChange>
          </w:rPr>
          <w:fldChar w:fldCharType="begin"/>
        </w:r>
        <w:r w:rsidR="008E5965" w:rsidRPr="008E5965">
          <w:rPr>
            <w:lang w:val="en-GB"/>
            <w:rPrChange w:id="5797" w:author="Helene Walters-Steinberg" w:date="2015-05-03T10:47:00Z">
              <w:rPr>
                <w:color w:val="0000FF"/>
                <w:u w:val="single"/>
              </w:rPr>
            </w:rPrChange>
          </w:rPr>
          <w:delInstrText>HYPERLINK "http://www.southcentre.int/wp-content/uploads/2014/12/RP58_Patent-Examination-Legal-Fictions-rev_EN.pdf"</w:delInstrText>
        </w:r>
        <w:r w:rsidR="008E5965" w:rsidRPr="008E5965" w:rsidDel="007A0C2C">
          <w:rPr>
            <w:lang w:val="en-GB"/>
            <w:rPrChange w:id="5798" w:author="Helene Walters-Steinberg" w:date="2015-05-03T10:47:00Z">
              <w:rPr>
                <w:color w:val="0000FF"/>
                <w:u w:val="single"/>
              </w:rPr>
            </w:rPrChange>
          </w:rPr>
          <w:fldChar w:fldCharType="separate"/>
        </w:r>
        <w:r w:rsidRPr="00835967" w:rsidDel="007A0C2C">
          <w:rPr>
            <w:rStyle w:val="Hyperlink"/>
            <w:rFonts w:asciiTheme="minorHAnsi" w:hAnsiTheme="minorHAnsi" w:cs="Times New Roman"/>
            <w:lang w:val="en-GB"/>
          </w:rPr>
          <w:delText>link</w:delText>
        </w:r>
        <w:r w:rsidR="008E5965" w:rsidRPr="008E5965" w:rsidDel="007A0C2C">
          <w:rPr>
            <w:lang w:val="en-GB"/>
            <w:rPrChange w:id="5799" w:author="Helene Walters-Steinberg" w:date="2015-05-03T10:47:00Z">
              <w:rPr>
                <w:color w:val="0000FF"/>
                <w:u w:val="single"/>
              </w:rPr>
            </w:rPrChange>
          </w:rPr>
          <w:fldChar w:fldCharType="end"/>
        </w:r>
        <w:r w:rsidRPr="00835967" w:rsidDel="007A0C2C">
          <w:rPr>
            <w:rFonts w:asciiTheme="minorHAnsi" w:hAnsiTheme="minorHAnsi"/>
            <w:lang w:val="en-GB"/>
          </w:rPr>
          <w:delText xml:space="preserve">). </w:delText>
        </w:r>
      </w:del>
      <w:r w:rsidRPr="00835967">
        <w:rPr>
          <w:rFonts w:asciiTheme="minorHAnsi" w:hAnsiTheme="minorHAnsi"/>
          <w:b/>
          <w:lang w:val="en-GB"/>
        </w:rPr>
        <w:t xml:space="preserve">NGOs: </w:t>
      </w:r>
      <w:r w:rsidR="008E5965" w:rsidRPr="008E5965">
        <w:rPr>
          <w:rFonts w:asciiTheme="minorHAnsi" w:hAnsiTheme="minorHAnsi"/>
          <w:lang w:val="en-GB"/>
          <w:rPrChange w:id="5800" w:author="Helene Walters-Steinberg" w:date="2015-05-03T10:47:00Z">
            <w:rPr>
              <w:rFonts w:asciiTheme="minorHAnsi" w:hAnsiTheme="minorHAnsi"/>
              <w:b/>
              <w:color w:val="0000FF"/>
              <w:u w:val="single"/>
              <w:lang w:val="en-GB"/>
            </w:rPr>
          </w:rPrChange>
        </w:rPr>
        <w:t>Medecins Sans Frontieres</w:t>
      </w:r>
      <w:r w:rsidRPr="00835967">
        <w:rPr>
          <w:rFonts w:asciiTheme="minorHAnsi" w:hAnsiTheme="minorHAnsi"/>
          <w:lang w:val="en-GB"/>
        </w:rPr>
        <w:t xml:space="preserve"> Access Campaign</w:t>
      </w:r>
      <w:del w:id="5801" w:author="Helene Walters-Steinberg" w:date="2015-05-03T08:04:00Z">
        <w:r w:rsidRPr="00835967" w:rsidDel="007A0C2C">
          <w:rPr>
            <w:rFonts w:asciiTheme="minorHAnsi" w:hAnsiTheme="minorHAnsi"/>
            <w:lang w:val="en-GB"/>
          </w:rPr>
          <w:delText xml:space="preserve">, </w:delText>
        </w:r>
      </w:del>
      <w:ins w:id="5802" w:author="Helene Walters-Steinberg" w:date="2015-05-03T08:04:00Z">
        <w:r w:rsidRPr="00835967">
          <w:rPr>
            <w:rFonts w:asciiTheme="minorHAnsi" w:hAnsiTheme="minorHAnsi"/>
            <w:lang w:val="en-GB"/>
          </w:rPr>
          <w:t xml:space="preserve">. </w:t>
        </w:r>
      </w:ins>
      <w:r w:rsidRPr="00835967">
        <w:rPr>
          <w:rFonts w:asciiTheme="minorHAnsi" w:hAnsiTheme="minorHAnsi"/>
          <w:lang w:val="en-GB"/>
        </w:rPr>
        <w:t>“</w:t>
      </w:r>
      <w:ins w:id="5803" w:author="Helene Walters-Steinberg" w:date="2015-05-03T08:04: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"http://www.ipindia.nic.in/iponew/comments_PharmaGuidelines/M%C3%A9decinsSans_Fronti%C3%A8res_11September2014.pdf"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Submission on the issue of disclosure of the INN in patent applications related to pharmaceutical inventions</w:t>
        </w:r>
        <w:r w:rsidR="008E5965" w:rsidRPr="00835967">
          <w:rPr>
            <w:rFonts w:asciiTheme="minorHAnsi" w:hAnsiTheme="minorHAnsi"/>
            <w:lang w:val="en-GB"/>
          </w:rPr>
          <w:fldChar w:fldCharType="end"/>
        </w:r>
        <w:r w:rsidRPr="00835967">
          <w:rPr>
            <w:rFonts w:asciiTheme="minorHAnsi" w:hAnsiTheme="minorHAnsi"/>
            <w:lang w:val="en-GB"/>
          </w:rPr>
          <w:t>.</w:t>
        </w:r>
      </w:ins>
      <w:r w:rsidRPr="00835967">
        <w:rPr>
          <w:rFonts w:asciiTheme="minorHAnsi" w:hAnsiTheme="minorHAnsi"/>
          <w:lang w:val="en-GB"/>
        </w:rPr>
        <w:t>”</w:t>
      </w:r>
      <w:del w:id="5804" w:author="Helene Walters-Steinberg" w:date="2015-05-03T08:04:00Z">
        <w:r w:rsidRPr="00835967" w:rsidDel="007A0C2C">
          <w:rPr>
            <w:rFonts w:asciiTheme="minorHAnsi" w:hAnsiTheme="minorHAnsi"/>
            <w:lang w:val="en-GB"/>
          </w:rPr>
          <w:delText xml:space="preserve"> (</w:delText>
        </w:r>
        <w:r w:rsidR="008E5965" w:rsidRPr="008E5965" w:rsidDel="007A0C2C">
          <w:rPr>
            <w:lang w:val="en-GB"/>
            <w:rPrChange w:id="5805" w:author="Helene Walters-Steinberg" w:date="2015-05-03T10:47:00Z">
              <w:rPr>
                <w:color w:val="0000FF"/>
                <w:u w:val="single"/>
              </w:rPr>
            </w:rPrChange>
          </w:rPr>
          <w:fldChar w:fldCharType="begin"/>
        </w:r>
        <w:r w:rsidR="008E5965" w:rsidRPr="008E5965">
          <w:rPr>
            <w:lang w:val="en-GB"/>
            <w:rPrChange w:id="5806" w:author="Helene Walters-Steinberg" w:date="2015-05-03T10:47:00Z">
              <w:rPr>
                <w:color w:val="0000FF"/>
                <w:u w:val="single"/>
              </w:rPr>
            </w:rPrChange>
          </w:rPr>
          <w:delInstrText>HYPERLINK "http://www.ipindia.nic.in/iponew/comments_PharmaGuidelines/M%C3%A9decinsSans_Fronti%C3%A8res_11September2014.pdf"</w:delInstrText>
        </w:r>
        <w:r w:rsidR="008E5965" w:rsidRPr="008E5965" w:rsidDel="007A0C2C">
          <w:rPr>
            <w:lang w:val="en-GB"/>
            <w:rPrChange w:id="5807" w:author="Helene Walters-Steinberg" w:date="2015-05-03T10:47:00Z">
              <w:rPr>
                <w:color w:val="0000FF"/>
                <w:u w:val="single"/>
              </w:rPr>
            </w:rPrChange>
          </w:rPr>
          <w:fldChar w:fldCharType="separate"/>
        </w:r>
        <w:r w:rsidRPr="00835967" w:rsidDel="007A0C2C">
          <w:rPr>
            <w:rStyle w:val="Hyperlink"/>
            <w:rFonts w:asciiTheme="minorHAnsi" w:hAnsiTheme="minorHAnsi" w:cs="Times New Roman"/>
            <w:lang w:val="en-GB"/>
          </w:rPr>
          <w:delText>link</w:delText>
        </w:r>
        <w:r w:rsidR="008E5965" w:rsidRPr="008E5965" w:rsidDel="007A0C2C">
          <w:rPr>
            <w:lang w:val="en-GB"/>
            <w:rPrChange w:id="5808" w:author="Helene Walters-Steinberg" w:date="2015-05-03T10:47:00Z">
              <w:rPr>
                <w:color w:val="0000FF"/>
                <w:u w:val="single"/>
              </w:rPr>
            </w:rPrChange>
          </w:rPr>
          <w:fldChar w:fldCharType="end"/>
        </w:r>
        <w:r w:rsidRPr="00835967" w:rsidDel="007A0C2C">
          <w:rPr>
            <w:rFonts w:asciiTheme="minorHAnsi" w:hAnsiTheme="minorHAnsi"/>
            <w:lang w:val="en-GB"/>
          </w:rPr>
          <w:delText>).</w:delText>
        </w:r>
      </w:del>
    </w:p>
  </w:footnote>
  <w:footnote w:id="45">
    <w:p w14:paraId="15D6FF3C" w14:textId="77777777" w:rsidR="00835967" w:rsidRPr="00835967" w:rsidRDefault="00835967">
      <w:pPr>
        <w:pStyle w:val="footnot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t>Seuba, Xavier</w:t>
      </w:r>
      <w:del w:id="5822" w:author="Helene Walters-Steinberg" w:date="2015-05-03T08:04:00Z">
        <w:r w:rsidRPr="00835967" w:rsidDel="007A0C2C">
          <w:rPr>
            <w:rFonts w:asciiTheme="minorHAnsi" w:hAnsiTheme="minorHAnsi"/>
            <w:lang w:val="en-GB"/>
          </w:rPr>
          <w:delText xml:space="preserve">, </w:delText>
        </w:r>
      </w:del>
      <w:ins w:id="5823" w:author="Helene Walters-Steinberg" w:date="2015-05-03T08:04:00Z">
        <w:r w:rsidRPr="00835967">
          <w:rPr>
            <w:rFonts w:asciiTheme="minorHAnsi" w:hAnsiTheme="minorHAnsi"/>
            <w:lang w:val="en-GB"/>
          </w:rPr>
          <w:t xml:space="preserve">. </w:t>
        </w:r>
      </w:ins>
      <w:r w:rsidRPr="00835967">
        <w:rPr>
          <w:rFonts w:asciiTheme="minorHAnsi" w:hAnsiTheme="minorHAnsi"/>
          <w:lang w:val="en-GB"/>
        </w:rPr>
        <w:t>“</w:t>
      </w:r>
      <w:ins w:id="5824" w:author="Helene Walters-Steinberg" w:date="2015-05-03T08:05: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"http://www.ictsd.org/themes/innovation-and-ip/research/international-regulation-of-pharmaceuticals-codification-by-means"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International Regulation of Pharmaceuticals: Codification by Means of Legal Transplantation.” Information Note</w:t>
        </w:r>
        <w:r w:rsidR="008E5965" w:rsidRPr="00835967">
          <w:rPr>
            <w:rFonts w:asciiTheme="minorHAnsi" w:hAnsiTheme="minorHAnsi"/>
            <w:lang w:val="en-GB"/>
          </w:rPr>
          <w:fldChar w:fldCharType="end"/>
        </w:r>
        <w:r w:rsidRPr="00835967">
          <w:rPr>
            <w:rFonts w:asciiTheme="minorHAnsi" w:hAnsiTheme="minorHAnsi"/>
            <w:lang w:val="en-GB"/>
          </w:rPr>
          <w:t>, 2014.</w:t>
        </w:r>
      </w:ins>
      <w:r w:rsidRPr="00835967">
        <w:rPr>
          <w:rFonts w:asciiTheme="minorHAnsi" w:hAnsiTheme="minorHAnsi"/>
          <w:lang w:val="en-GB"/>
        </w:rPr>
        <w:t xml:space="preserve"> </w:t>
      </w:r>
      <w:del w:id="5825" w:author="Helene Walters-Steinberg" w:date="2015-05-03T08:05:00Z">
        <w:r w:rsidRPr="00835967" w:rsidDel="007A0C2C">
          <w:rPr>
            <w:rFonts w:asciiTheme="minorHAnsi" w:hAnsiTheme="minorHAnsi"/>
            <w:lang w:val="en-GB"/>
          </w:rPr>
          <w:delText>(</w:delText>
        </w:r>
        <w:r w:rsidR="008E5965" w:rsidRPr="008E5965" w:rsidDel="007A0C2C">
          <w:rPr>
            <w:lang w:val="en-GB"/>
            <w:rPrChange w:id="5826" w:author="Helene Walters-Steinberg" w:date="2015-05-03T10:47:00Z">
              <w:rPr>
                <w:color w:val="0000FF"/>
                <w:u w:val="single"/>
              </w:rPr>
            </w:rPrChange>
          </w:rPr>
          <w:fldChar w:fldCharType="begin"/>
        </w:r>
        <w:r w:rsidR="008E5965" w:rsidRPr="008E5965">
          <w:rPr>
            <w:lang w:val="en-GB"/>
            <w:rPrChange w:id="5827" w:author="Helene Walters-Steinberg" w:date="2015-05-03T10:47:00Z">
              <w:rPr/>
            </w:rPrChange>
          </w:rPr>
          <w:delInstrText>HYPERLINK "http://www.ictsd.org/themes/innovation-and-ip/research/international-regulation-of-pharmaceuticals-codification-by-means"</w:delInstrText>
        </w:r>
        <w:r w:rsidR="008E5965" w:rsidRPr="008E5965" w:rsidDel="007A0C2C">
          <w:rPr>
            <w:lang w:val="en-GB"/>
            <w:rPrChange w:id="5828" w:author="Helene Walters-Steinberg" w:date="2015-05-03T10:47:00Z">
              <w:rPr>
                <w:color w:val="0000FF"/>
                <w:u w:val="single"/>
              </w:rPr>
            </w:rPrChange>
          </w:rPr>
          <w:fldChar w:fldCharType="separate"/>
        </w:r>
        <w:r w:rsidRPr="00835967" w:rsidDel="007A0C2C">
          <w:rPr>
            <w:rStyle w:val="Hyperlink"/>
            <w:rFonts w:asciiTheme="minorHAnsi" w:hAnsiTheme="minorHAnsi" w:cs="Times New Roman"/>
            <w:lang w:val="en-GB"/>
          </w:rPr>
          <w:delText>link</w:delText>
        </w:r>
        <w:r w:rsidR="008E5965" w:rsidRPr="008E5965" w:rsidDel="007A0C2C">
          <w:rPr>
            <w:lang w:val="en-GB"/>
            <w:rPrChange w:id="5829" w:author="Helene Walters-Steinberg" w:date="2015-05-03T10:47:00Z">
              <w:rPr>
                <w:color w:val="0000FF"/>
                <w:u w:val="single"/>
              </w:rPr>
            </w:rPrChange>
          </w:rPr>
          <w:fldChar w:fldCharType="end"/>
        </w:r>
        <w:r w:rsidRPr="00835967" w:rsidDel="007A0C2C">
          <w:rPr>
            <w:rFonts w:asciiTheme="minorHAnsi" w:hAnsiTheme="minorHAnsi"/>
            <w:lang w:val="en-GB"/>
          </w:rPr>
          <w:delText>).</w:delText>
        </w:r>
      </w:del>
    </w:p>
  </w:footnote>
  <w:footnote w:id="46">
    <w:p w14:paraId="740A68BA" w14:textId="77777777" w:rsidR="00835967" w:rsidRPr="00835967" w:rsidRDefault="00835967" w:rsidP="00A34764">
      <w:pPr>
        <w:pStyle w:val="footnote0"/>
        <w:rPr>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t>An early presentation of the material from this book</w:t>
      </w:r>
      <w:ins w:id="5832" w:author="Helene Walters-Steinberg" w:date="2015-05-01T09:23:00Z">
        <w:r w:rsidRPr="00835967">
          <w:rPr>
            <w:rFonts w:asciiTheme="minorHAnsi" w:hAnsiTheme="minorHAnsi"/>
            <w:lang w:val="en-GB"/>
          </w:rPr>
          <w:t>,</w:t>
        </w:r>
      </w:ins>
      <w:del w:id="5833" w:author="Helene Walters-Steinberg" w:date="2015-05-01T09:23:00Z">
        <w:r w:rsidRPr="00835967" w:rsidDel="00CC121B">
          <w:rPr>
            <w:rFonts w:asciiTheme="minorHAnsi" w:hAnsiTheme="minorHAnsi"/>
            <w:lang w:val="en-GB"/>
          </w:rPr>
          <w:delText>, presented</w:delText>
        </w:r>
      </w:del>
      <w:r w:rsidRPr="00835967">
        <w:rPr>
          <w:rFonts w:asciiTheme="minorHAnsi" w:hAnsiTheme="minorHAnsi"/>
          <w:lang w:val="en-GB"/>
        </w:rPr>
        <w:t xml:space="preserve"> at an ICTSD event in 2013, </w:t>
      </w:r>
      <w:del w:id="5834" w:author="Helene Walters-Steinberg" w:date="2015-05-03T08:05:00Z">
        <w:r w:rsidRPr="00835967" w:rsidDel="007A0C2C">
          <w:rPr>
            <w:rFonts w:asciiTheme="minorHAnsi" w:hAnsiTheme="minorHAnsi"/>
            <w:lang w:val="en-GB"/>
          </w:rPr>
          <w:delText>has been</w:delText>
        </w:r>
      </w:del>
      <w:ins w:id="5835" w:author="Helene Walters-Steinberg" w:date="2015-05-03T08:05:00Z">
        <w:r w:rsidRPr="00835967">
          <w:rPr>
            <w:rFonts w:asciiTheme="minorHAnsi" w:hAnsiTheme="minorHAnsi"/>
            <w:lang w:val="en-GB"/>
          </w:rPr>
          <w:t>was</w:t>
        </w:r>
      </w:ins>
      <w:r w:rsidRPr="00835967">
        <w:rPr>
          <w:rFonts w:asciiTheme="minorHAnsi" w:hAnsiTheme="minorHAnsi"/>
          <w:lang w:val="en-GB"/>
        </w:rPr>
        <w:t xml:space="preserve"> referenced by </w:t>
      </w:r>
      <w:r w:rsidR="008E5965" w:rsidRPr="008E5965">
        <w:rPr>
          <w:rFonts w:asciiTheme="minorHAnsi" w:hAnsiTheme="minorHAnsi"/>
          <w:lang w:val="en-GB"/>
          <w:rPrChange w:id="5836" w:author="Helene Walters-Steinberg" w:date="2015-05-03T10:47:00Z">
            <w:rPr>
              <w:rFonts w:asciiTheme="minorHAnsi" w:hAnsiTheme="minorHAnsi"/>
              <w:b/>
              <w:lang w:val="en-GB"/>
            </w:rPr>
          </w:rPrChange>
        </w:rPr>
        <w:t>Commons Network</w:t>
      </w:r>
      <w:del w:id="5837" w:author="Helene Walters-Steinberg" w:date="2015-05-03T08:06:00Z">
        <w:r w:rsidRPr="00835967" w:rsidDel="007A0C2C">
          <w:rPr>
            <w:rFonts w:asciiTheme="minorHAnsi" w:hAnsiTheme="minorHAnsi"/>
            <w:b/>
            <w:lang w:val="en-GB"/>
          </w:rPr>
          <w:delText>,</w:delText>
        </w:r>
      </w:del>
      <w:r w:rsidRPr="00835967">
        <w:rPr>
          <w:rFonts w:asciiTheme="minorHAnsi" w:hAnsiTheme="minorHAnsi"/>
          <w:lang w:val="en-GB"/>
        </w:rPr>
        <w:t xml:space="preserve"> in a Joint Paper with other </w:t>
      </w:r>
      <w:r w:rsidRPr="00835967">
        <w:rPr>
          <w:rFonts w:asciiTheme="minorHAnsi" w:hAnsiTheme="minorHAnsi"/>
          <w:b/>
          <w:lang w:val="en-GB"/>
        </w:rPr>
        <w:t>NGOs</w:t>
      </w:r>
      <w:del w:id="5838" w:author="Helene Walters-Steinberg" w:date="2015-05-03T08:06:00Z">
        <w:r w:rsidRPr="00835967" w:rsidDel="007A0C2C">
          <w:rPr>
            <w:rFonts w:asciiTheme="minorHAnsi" w:hAnsiTheme="minorHAnsi"/>
            <w:lang w:val="en-GB"/>
          </w:rPr>
          <w:delText>,</w:delText>
        </w:r>
      </w:del>
      <w:r w:rsidRPr="00835967">
        <w:rPr>
          <w:rFonts w:asciiTheme="minorHAnsi" w:hAnsiTheme="minorHAnsi"/>
          <w:lang w:val="en-GB"/>
        </w:rPr>
        <w:t xml:space="preserve"> </w:t>
      </w:r>
      <w:del w:id="5839" w:author="Helene Walters-Steinberg" w:date="2015-05-03T08:06:00Z">
        <w:r w:rsidRPr="00835967" w:rsidDel="007A0C2C">
          <w:rPr>
            <w:rFonts w:asciiTheme="minorHAnsi" w:hAnsiTheme="minorHAnsi"/>
            <w:lang w:val="en-GB"/>
          </w:rPr>
          <w:delText xml:space="preserve">in a paper </w:delText>
        </w:r>
      </w:del>
      <w:r w:rsidRPr="00835967">
        <w:rPr>
          <w:rFonts w:asciiTheme="minorHAnsi" w:hAnsiTheme="minorHAnsi"/>
          <w:lang w:val="en-GB"/>
        </w:rPr>
        <w:t>titled “</w:t>
      </w:r>
      <w:ins w:id="5840" w:author="Helene Walters-Steinberg" w:date="2015-05-03T08:06: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"http://commonsnetwork.eu/wp-content/uploads/2014/03/CivilSocietyResponse_BigPharma_WishList_final.pdf"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The</w:t>
        </w:r>
        <w:del w:id="5841" w:author="Helene Walters-Steinberg" w:date="2015-05-03T08:06:00Z">
          <w:r w:rsidRPr="00835967" w:rsidDel="007A0C2C">
            <w:rPr>
              <w:rStyle w:val="Hyperlink"/>
              <w:rFonts w:asciiTheme="minorHAnsi" w:hAnsiTheme="minorHAnsi"/>
              <w:lang w:val="en-GB"/>
            </w:rPr>
            <w:delText xml:space="preserve"> </w:delText>
          </w:r>
        </w:del>
        <w:r w:rsidRPr="00835967">
          <w:rPr>
            <w:rStyle w:val="Hyperlink"/>
            <w:rFonts w:asciiTheme="minorHAnsi" w:hAnsiTheme="minorHAnsi"/>
            <w:lang w:val="en-GB"/>
          </w:rPr>
          <w:t xml:space="preserve"> Transatlantic Trade and Investment Partnership (TTIP): A civil society response to the Big Pharma wish list</w:t>
        </w:r>
        <w:r w:rsidR="008E5965" w:rsidRPr="00835967">
          <w:rPr>
            <w:rFonts w:asciiTheme="minorHAnsi" w:hAnsiTheme="minorHAnsi"/>
            <w:lang w:val="en-GB"/>
          </w:rPr>
          <w:fldChar w:fldCharType="end"/>
        </w:r>
        <w:r w:rsidRPr="00835967">
          <w:rPr>
            <w:rFonts w:asciiTheme="minorHAnsi" w:hAnsiTheme="minorHAnsi"/>
            <w:lang w:val="en-GB"/>
          </w:rPr>
          <w:t>.</w:t>
        </w:r>
      </w:ins>
      <w:r w:rsidRPr="00835967">
        <w:rPr>
          <w:rFonts w:asciiTheme="minorHAnsi" w:hAnsiTheme="minorHAnsi"/>
          <w:lang w:val="en-GB"/>
        </w:rPr>
        <w:t xml:space="preserve">” </w:t>
      </w:r>
      <w:del w:id="5842" w:author="Helene Walters-Steinberg" w:date="2015-05-03T08:06:00Z">
        <w:r w:rsidRPr="00835967" w:rsidDel="007A0C2C">
          <w:rPr>
            <w:rFonts w:asciiTheme="minorHAnsi" w:hAnsiTheme="minorHAnsi"/>
            <w:lang w:val="en-GB"/>
          </w:rPr>
          <w:delText>(</w:delText>
        </w:r>
        <w:r w:rsidR="008E5965" w:rsidRPr="008E5965" w:rsidDel="007A0C2C">
          <w:rPr>
            <w:lang w:val="en-GB"/>
            <w:rPrChange w:id="5843" w:author="Helene Walters-Steinberg" w:date="2015-05-03T10:47:00Z">
              <w:rPr>
                <w:color w:val="0000FF"/>
                <w:u w:val="single"/>
              </w:rPr>
            </w:rPrChange>
          </w:rPr>
          <w:fldChar w:fldCharType="begin"/>
        </w:r>
        <w:r w:rsidR="008E5965" w:rsidRPr="008E5965">
          <w:rPr>
            <w:lang w:val="en-GB"/>
            <w:rPrChange w:id="5844" w:author="Helene Walters-Steinberg" w:date="2015-05-03T10:47:00Z">
              <w:rPr/>
            </w:rPrChange>
          </w:rPr>
          <w:delInstrText>HYPERLINK "http://commonsnetwork.eu/wp-content/uploads/2014/03/CivilSocietyResponse_BigPharma_WishList_final.pdf"</w:delInstrText>
        </w:r>
        <w:r w:rsidR="008E5965" w:rsidRPr="008E5965" w:rsidDel="007A0C2C">
          <w:rPr>
            <w:lang w:val="en-GB"/>
            <w:rPrChange w:id="5845" w:author="Helene Walters-Steinberg" w:date="2015-05-03T10:47:00Z">
              <w:rPr>
                <w:color w:val="0000FF"/>
                <w:u w:val="single"/>
              </w:rPr>
            </w:rPrChange>
          </w:rPr>
          <w:fldChar w:fldCharType="separate"/>
        </w:r>
        <w:r w:rsidRPr="00835967" w:rsidDel="007A0C2C">
          <w:rPr>
            <w:rStyle w:val="Hyperlink"/>
            <w:rFonts w:asciiTheme="minorHAnsi" w:hAnsiTheme="minorHAnsi" w:cs="Times New Roman"/>
            <w:lang w:val="en-GB"/>
          </w:rPr>
          <w:delText>link</w:delText>
        </w:r>
        <w:r w:rsidR="008E5965" w:rsidRPr="008E5965" w:rsidDel="007A0C2C">
          <w:rPr>
            <w:lang w:val="en-GB"/>
            <w:rPrChange w:id="5846" w:author="Helene Walters-Steinberg" w:date="2015-05-03T10:47:00Z">
              <w:rPr>
                <w:color w:val="0000FF"/>
                <w:u w:val="single"/>
              </w:rPr>
            </w:rPrChange>
          </w:rPr>
          <w:fldChar w:fldCharType="end"/>
        </w:r>
        <w:r w:rsidRPr="00835967" w:rsidDel="007A0C2C">
          <w:rPr>
            <w:rFonts w:asciiTheme="minorHAnsi" w:hAnsiTheme="minorHAnsi"/>
            <w:lang w:val="en-GB"/>
          </w:rPr>
          <w:delText xml:space="preserve">). </w:delText>
        </w:r>
      </w:del>
      <w:r w:rsidRPr="00835967">
        <w:rPr>
          <w:rFonts w:asciiTheme="minorHAnsi" w:hAnsiTheme="minorHAnsi"/>
          <w:lang w:val="en-GB"/>
        </w:rPr>
        <w:t xml:space="preserve">See also, </w:t>
      </w:r>
      <w:r w:rsidR="008E5965" w:rsidRPr="008E5965">
        <w:rPr>
          <w:rFonts w:asciiTheme="minorHAnsi" w:hAnsiTheme="minorHAnsi"/>
          <w:lang w:val="en-GB"/>
          <w:rPrChange w:id="5847" w:author="Helene Walters-Steinberg" w:date="2015-05-03T10:47:00Z">
            <w:rPr>
              <w:rFonts w:asciiTheme="minorHAnsi" w:hAnsiTheme="minorHAnsi"/>
              <w:b/>
              <w:lang w:val="en-GB"/>
            </w:rPr>
          </w:rPrChange>
        </w:rPr>
        <w:t>Oxfam &amp; hai Europe</w:t>
      </w:r>
      <w:r w:rsidRPr="00835967">
        <w:rPr>
          <w:rFonts w:asciiTheme="minorHAnsi" w:hAnsiTheme="minorHAnsi"/>
          <w:lang w:val="en-GB"/>
        </w:rPr>
        <w:t xml:space="preserve"> Joint Agency Briefing Paper</w:t>
      </w:r>
      <w:del w:id="5848" w:author="Helene Walters-Steinberg" w:date="2015-05-03T08:06:00Z">
        <w:r w:rsidRPr="00835967" w:rsidDel="007A0C2C">
          <w:rPr>
            <w:rFonts w:asciiTheme="minorHAnsi" w:hAnsiTheme="minorHAnsi"/>
            <w:lang w:val="en-GB"/>
          </w:rPr>
          <w:delText xml:space="preserve">, </w:delText>
        </w:r>
      </w:del>
      <w:ins w:id="5849" w:author="Helene Walters-Steinberg" w:date="2015-05-03T08:06:00Z">
        <w:r w:rsidRPr="00835967">
          <w:rPr>
            <w:rFonts w:asciiTheme="minorHAnsi" w:hAnsiTheme="minorHAnsi"/>
            <w:lang w:val="en-GB"/>
          </w:rPr>
          <w:t xml:space="preserve">. </w:t>
        </w:r>
      </w:ins>
      <w:r w:rsidRPr="00835967">
        <w:rPr>
          <w:rFonts w:asciiTheme="minorHAnsi" w:hAnsiTheme="minorHAnsi"/>
          <w:lang w:val="en-GB"/>
        </w:rPr>
        <w:t>“</w:t>
      </w:r>
      <w:ins w:id="5850" w:author="Helene Walters-Steinberg" w:date="2015-05-03T08:06: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"http://www.oxfam.org/sites/www.oxfam.org/files/file_attachments/bp-trading-away-access-medicines-290914-en.pdf"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 xml:space="preserve">Trading Away Access to Medicines </w:t>
        </w:r>
        <w:del w:id="5851" w:author="Helene Walters-Steinberg" w:date="2015-05-03T08:06:00Z">
          <w:r w:rsidRPr="00835967" w:rsidDel="007A0C2C">
            <w:rPr>
              <w:rStyle w:val="Hyperlink"/>
              <w:rFonts w:asciiTheme="minorHAnsi" w:hAnsiTheme="minorHAnsi"/>
              <w:lang w:val="en-GB"/>
            </w:rPr>
            <w:delText>-</w:delText>
          </w:r>
        </w:del>
        <w:r w:rsidRPr="00835967">
          <w:rPr>
            <w:rStyle w:val="Hyperlink"/>
            <w:rFonts w:asciiTheme="minorHAnsi" w:hAnsiTheme="minorHAnsi"/>
            <w:lang w:val="en-GB"/>
          </w:rPr>
          <w:t>– Revisited</w:t>
        </w:r>
        <w:r w:rsidR="008E5965" w:rsidRPr="00835967">
          <w:rPr>
            <w:rFonts w:asciiTheme="minorHAnsi" w:hAnsiTheme="minorHAnsi"/>
            <w:lang w:val="en-GB"/>
          </w:rPr>
          <w:fldChar w:fldCharType="end"/>
        </w:r>
        <w:r w:rsidRPr="00835967">
          <w:rPr>
            <w:rFonts w:asciiTheme="minorHAnsi" w:hAnsiTheme="minorHAnsi"/>
            <w:lang w:val="en-GB"/>
          </w:rPr>
          <w:t>.”</w:t>
        </w:r>
      </w:ins>
      <w:del w:id="5852" w:author="Helene Walters-Steinberg" w:date="2015-05-03T08:06:00Z">
        <w:r w:rsidRPr="00835967" w:rsidDel="007A0C2C">
          <w:rPr>
            <w:rFonts w:asciiTheme="minorHAnsi" w:hAnsiTheme="minorHAnsi"/>
            <w:lang w:val="en-GB"/>
          </w:rPr>
          <w:delText>” (</w:delText>
        </w:r>
        <w:r w:rsidR="008E5965" w:rsidRPr="008E5965" w:rsidDel="007A0C2C">
          <w:rPr>
            <w:lang w:val="en-GB"/>
            <w:rPrChange w:id="5853" w:author="Helene Walters-Steinberg" w:date="2015-05-03T10:47:00Z">
              <w:rPr>
                <w:color w:val="0000FF"/>
                <w:u w:val="single"/>
              </w:rPr>
            </w:rPrChange>
          </w:rPr>
          <w:fldChar w:fldCharType="begin"/>
        </w:r>
        <w:r w:rsidR="008E5965" w:rsidRPr="008E5965">
          <w:rPr>
            <w:lang w:val="en-GB"/>
            <w:rPrChange w:id="5854" w:author="Helene Walters-Steinberg" w:date="2015-05-03T10:47:00Z">
              <w:rPr>
                <w:color w:val="0000FF"/>
                <w:u w:val="single"/>
              </w:rPr>
            </w:rPrChange>
          </w:rPr>
          <w:delInstrText>HYPERLINK "http://www.oxfam.org/sites/www.oxfam.org/files/file_attachments/bp-trading-away-access-medicines-290914-en.pdf"</w:delInstrText>
        </w:r>
        <w:r w:rsidR="008E5965" w:rsidRPr="008E5965" w:rsidDel="007A0C2C">
          <w:rPr>
            <w:lang w:val="en-GB"/>
            <w:rPrChange w:id="5855" w:author="Helene Walters-Steinberg" w:date="2015-05-03T10:47:00Z">
              <w:rPr>
                <w:color w:val="0000FF"/>
                <w:u w:val="single"/>
              </w:rPr>
            </w:rPrChange>
          </w:rPr>
          <w:fldChar w:fldCharType="separate"/>
        </w:r>
        <w:r w:rsidRPr="00835967" w:rsidDel="007A0C2C">
          <w:rPr>
            <w:rStyle w:val="Hyperlink"/>
            <w:rFonts w:asciiTheme="minorHAnsi" w:hAnsiTheme="minorHAnsi" w:cs="Times New Roman"/>
            <w:lang w:val="en-GB"/>
          </w:rPr>
          <w:delText>link</w:delText>
        </w:r>
        <w:r w:rsidR="008E5965" w:rsidRPr="008E5965" w:rsidDel="007A0C2C">
          <w:rPr>
            <w:lang w:val="en-GB"/>
            <w:rPrChange w:id="5856" w:author="Helene Walters-Steinberg" w:date="2015-05-03T10:47:00Z">
              <w:rPr>
                <w:color w:val="0000FF"/>
                <w:u w:val="single"/>
              </w:rPr>
            </w:rPrChange>
          </w:rPr>
          <w:fldChar w:fldCharType="end"/>
        </w:r>
        <w:r w:rsidRPr="00835967" w:rsidDel="007A0C2C">
          <w:rPr>
            <w:rFonts w:asciiTheme="minorHAnsi" w:hAnsiTheme="minorHAnsi"/>
            <w:lang w:val="en-GB"/>
          </w:rPr>
          <w:delText>).</w:delText>
        </w:r>
      </w:del>
      <w:r w:rsidRPr="00835967">
        <w:rPr>
          <w:rFonts w:asciiTheme="minorHAnsi" w:hAnsiTheme="minorHAnsi"/>
          <w:lang w:val="en-GB"/>
        </w:rPr>
        <w:t xml:space="preserve"> </w:t>
      </w:r>
    </w:p>
  </w:footnote>
  <w:footnote w:id="47">
    <w:p w14:paraId="4E608FCC" w14:textId="77777777" w:rsidR="00835967" w:rsidRPr="00835967" w:rsidRDefault="00835967" w:rsidP="00A34764">
      <w:pPr>
        <w:pStyle w:val="footnote0"/>
        <w:rPr>
          <w:rFonts w:asciiTheme="minorHAnsi" w:hAnsiTheme="minorHAnsi"/>
          <w:lang w:val="en-GB"/>
        </w:rPr>
      </w:pPr>
      <w:r w:rsidRPr="00835967">
        <w:rPr>
          <w:rStyle w:val="FootnoteReference"/>
          <w:rFonts w:asciiTheme="minorHAnsi" w:hAnsiTheme="minorHAnsi"/>
          <w:lang w:val="en-GB"/>
        </w:rPr>
        <w:footnoteRef/>
      </w:r>
      <w:r w:rsidRPr="00835967">
        <w:rPr>
          <w:rFonts w:asciiTheme="minorHAnsi" w:hAnsiTheme="minorHAnsi"/>
          <w:lang w:val="en-GB"/>
        </w:rPr>
        <w:t xml:space="preserve"> </w:t>
      </w:r>
      <w:r w:rsidRPr="00835967">
        <w:rPr>
          <w:rFonts w:asciiTheme="minorHAnsi" w:hAnsiTheme="minorHAnsi"/>
          <w:lang w:val="en-GB"/>
        </w:rPr>
        <w:tab/>
      </w:r>
      <w:r w:rsidR="008E5965" w:rsidRPr="008E5965">
        <w:rPr>
          <w:rFonts w:asciiTheme="minorHAnsi" w:hAnsiTheme="minorHAnsi"/>
          <w:lang w:val="en-GB"/>
          <w:rPrChange w:id="5964" w:author="Helene Walters-Steinberg" w:date="2015-05-03T10:47:00Z">
            <w:rPr>
              <w:rFonts w:asciiTheme="minorHAnsi" w:hAnsiTheme="minorHAnsi"/>
              <w:b/>
              <w:lang w:val="en-GB"/>
            </w:rPr>
          </w:rPrChange>
        </w:rPr>
        <w:t>WIPO</w:t>
      </w:r>
      <w:ins w:id="5965" w:author="Helene Walters-Steinberg" w:date="2015-05-03T08:07:00Z">
        <w:r w:rsidRPr="00835967">
          <w:rPr>
            <w:rFonts w:asciiTheme="minorHAnsi" w:hAnsiTheme="minorHAnsi"/>
            <w:lang w:val="en-GB"/>
          </w:rPr>
          <w:t>.</w:t>
        </w:r>
      </w:ins>
      <w:del w:id="5966" w:author="Helene Walters-Steinberg" w:date="2015-05-03T08:07:00Z">
        <w:r w:rsidRPr="00835967" w:rsidDel="007A0C2C">
          <w:rPr>
            <w:rFonts w:asciiTheme="minorHAnsi" w:hAnsiTheme="minorHAnsi"/>
            <w:lang w:val="en-GB"/>
          </w:rPr>
          <w:delText>,</w:delText>
        </w:r>
      </w:del>
      <w:r w:rsidRPr="00835967">
        <w:rPr>
          <w:rFonts w:asciiTheme="minorHAnsi" w:hAnsiTheme="minorHAnsi"/>
          <w:lang w:val="en-GB"/>
        </w:rPr>
        <w:t xml:space="preserve"> Concept Project on Intellectual Property and Technology Transfer:  “Common Challenges - Building Solutions</w:t>
      </w:r>
      <w:ins w:id="5967" w:author="Helene Walters-Steinberg" w:date="2015-05-03T08:07:00Z">
        <w:r w:rsidRPr="00835967">
          <w:rPr>
            <w:rFonts w:asciiTheme="minorHAnsi" w:hAnsiTheme="minorHAnsi"/>
            <w:lang w:val="en-GB"/>
          </w:rPr>
          <w:t>.</w:t>
        </w:r>
      </w:ins>
      <w:r w:rsidRPr="00835967">
        <w:rPr>
          <w:rFonts w:asciiTheme="minorHAnsi" w:hAnsiTheme="minorHAnsi"/>
          <w:lang w:val="en-GB"/>
        </w:rPr>
        <w:t>”</w:t>
      </w:r>
      <w:del w:id="5968" w:author="Helene Walters-Steinberg" w:date="2015-05-03T08:07:00Z">
        <w:r w:rsidRPr="00835967" w:rsidDel="007A0C2C">
          <w:rPr>
            <w:rFonts w:asciiTheme="minorHAnsi" w:hAnsiTheme="minorHAnsi"/>
            <w:lang w:val="en-GB"/>
          </w:rPr>
          <w:delText>,</w:delText>
        </w:r>
      </w:del>
      <w:r w:rsidRPr="00835967">
        <w:rPr>
          <w:rFonts w:asciiTheme="minorHAnsi" w:hAnsiTheme="minorHAnsi"/>
          <w:lang w:val="en-GB"/>
        </w:rPr>
        <w:t xml:space="preserve"> </w:t>
      </w:r>
      <w:r w:rsidR="008E5965" w:rsidRPr="008E5965">
        <w:rPr>
          <w:lang w:val="en-GB"/>
          <w:rPrChange w:id="5969" w:author="Helene Walters-Steinberg" w:date="2015-05-03T10:47:00Z">
            <w:rPr>
              <w:color w:val="0000FF"/>
              <w:u w:val="single"/>
            </w:rPr>
          </w:rPrChange>
        </w:rPr>
        <w:fldChar w:fldCharType="begin"/>
      </w:r>
      <w:r w:rsidR="008E5965" w:rsidRPr="008E5965">
        <w:rPr>
          <w:lang w:val="en-GB"/>
          <w:rPrChange w:id="5970" w:author="Helene Walters-Steinberg" w:date="2015-05-03T10:47:00Z">
            <w:rPr/>
          </w:rPrChange>
        </w:rPr>
        <w:instrText>HYPERLINK "http://www.wipo.int/edocs/mdocs/mdocs/en/cdip_14/cdip_14_8_rev_2.docx"</w:instrText>
      </w:r>
      <w:r w:rsidR="008E5965" w:rsidRPr="008E5965">
        <w:rPr>
          <w:lang w:val="en-GB"/>
          <w:rPrChange w:id="5971"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CDIP/14/8 Rev.2</w:t>
      </w:r>
      <w:r w:rsidR="008E5965" w:rsidRPr="008E5965">
        <w:rPr>
          <w:lang w:val="en-GB"/>
          <w:rPrChange w:id="5972" w:author="Helene Walters-Steinberg" w:date="2015-05-03T10:47:00Z">
            <w:rPr>
              <w:color w:val="0000FF"/>
              <w:u w:val="single"/>
            </w:rPr>
          </w:rPrChange>
        </w:rPr>
        <w:fldChar w:fldCharType="end"/>
      </w:r>
      <w:r w:rsidRPr="00835967">
        <w:rPr>
          <w:rFonts w:asciiTheme="minorHAnsi" w:hAnsiTheme="minorHAnsi"/>
          <w:lang w:val="en-GB"/>
        </w:rPr>
        <w:t xml:space="preserve">. </w:t>
      </w:r>
    </w:p>
  </w:footnote>
  <w:footnote w:id="48">
    <w:p w14:paraId="6979520F" w14:textId="77777777" w:rsidR="00835967" w:rsidRPr="00835967" w:rsidRDefault="00835967" w:rsidP="00F4705F">
      <w:pPr>
        <w:pStyle w:val="footnote0"/>
        <w:rPr>
          <w:rFonts w:ascii="Courier New" w:hAnsi="Courier New" w:cs="Courier New"/>
          <w:lang w:val="en-GB"/>
        </w:rPr>
      </w:pPr>
      <w:r w:rsidRPr="00835967">
        <w:rPr>
          <w:rStyle w:val="FootnoteReference"/>
          <w:lang w:val="en-GB"/>
        </w:rPr>
        <w:footnoteRef/>
      </w:r>
      <w:r w:rsidRPr="00835967">
        <w:rPr>
          <w:lang w:val="en-GB"/>
        </w:rPr>
        <w:t xml:space="preserve"> </w:t>
      </w:r>
      <w:r w:rsidRPr="00835967">
        <w:rPr>
          <w:lang w:val="en-GB"/>
        </w:rPr>
        <w:tab/>
      </w:r>
      <w:r w:rsidRPr="00835967">
        <w:rPr>
          <w:b/>
          <w:bCs/>
          <w:lang w:val="en-GB"/>
        </w:rPr>
        <w:t xml:space="preserve">IGOs: </w:t>
      </w:r>
      <w:r w:rsidR="008E5965" w:rsidRPr="008E5965">
        <w:rPr>
          <w:bCs/>
          <w:lang w:val="en-GB"/>
          <w:rPrChange w:id="6023" w:author="Helene Walters-Steinberg" w:date="2015-05-03T10:47:00Z">
            <w:rPr>
              <w:b/>
              <w:bCs/>
              <w:lang w:val="en-GB"/>
            </w:rPr>
          </w:rPrChange>
        </w:rPr>
        <w:t>WIPO</w:t>
      </w:r>
      <w:ins w:id="6024" w:author="Helene Walters-Steinberg" w:date="2015-05-03T08:07:00Z">
        <w:r w:rsidRPr="00835967">
          <w:rPr>
            <w:lang w:val="en-GB"/>
          </w:rPr>
          <w:t>.</w:t>
        </w:r>
      </w:ins>
      <w:del w:id="6025" w:author="Helene Walters-Steinberg" w:date="2015-05-03T08:07:00Z">
        <w:r w:rsidRPr="00835967" w:rsidDel="007A0C2C">
          <w:rPr>
            <w:lang w:val="en-GB"/>
          </w:rPr>
          <w:delText>,</w:delText>
        </w:r>
      </w:del>
      <w:r w:rsidRPr="00835967">
        <w:rPr>
          <w:lang w:val="en-GB"/>
        </w:rPr>
        <w:t xml:space="preserve"> </w:t>
      </w:r>
      <w:r w:rsidR="00A0478E" w:rsidRPr="00835967">
        <w:rPr>
          <w:lang w:val="en-GB"/>
        </w:rPr>
        <w:t>“Economics of IP and International Technology Transfer</w:t>
      </w:r>
      <w:ins w:id="6026" w:author="Helene Walters-Steinberg" w:date="2015-05-03T08:07:00Z">
        <w:r w:rsidR="00A0478E" w:rsidRPr="00835967">
          <w:rPr>
            <w:lang w:val="en-GB"/>
          </w:rPr>
          <w:t>.</w:t>
        </w:r>
      </w:ins>
      <w:r w:rsidR="00A0478E" w:rsidRPr="00835967">
        <w:rPr>
          <w:lang w:val="en-GB"/>
        </w:rPr>
        <w:t>”</w:t>
      </w:r>
      <w:ins w:id="6027" w:author="Helene Walters-Steinberg" w:date="2015-05-03T11:17:00Z">
        <w:r w:rsidR="00A0478E">
          <w:rPr>
            <w:lang w:val="en-GB"/>
          </w:rPr>
          <w:t xml:space="preserve"> </w:t>
        </w:r>
      </w:ins>
      <w:del w:id="6028" w:author="Helene Walters-Steinberg" w:date="2015-05-03T08:07:00Z">
        <w:r w:rsidR="00A0478E" w:rsidRPr="00835967" w:rsidDel="007A0C2C">
          <w:rPr>
            <w:lang w:val="en-GB"/>
          </w:rPr>
          <w:delText xml:space="preserve">, </w:delText>
        </w:r>
      </w:del>
      <w:r w:rsidR="008E5965" w:rsidRPr="008E5965">
        <w:rPr>
          <w:lang w:val="en-GB"/>
          <w:rPrChange w:id="6029" w:author="Helene Walters-Steinberg" w:date="2015-05-03T10:47:00Z">
            <w:rPr>
              <w:color w:val="0000FF"/>
              <w:u w:val="single"/>
            </w:rPr>
          </w:rPrChange>
        </w:rPr>
        <w:fldChar w:fldCharType="begin"/>
      </w:r>
      <w:r w:rsidR="008E5965" w:rsidRPr="008E5965">
        <w:rPr>
          <w:lang w:val="en-GB"/>
          <w:rPrChange w:id="6030" w:author="Helene Walters-Steinberg" w:date="2015-05-03T10:47:00Z">
            <w:rPr/>
          </w:rPrChange>
        </w:rPr>
        <w:instrText>HYPERLINK "http://www.wipo.int/edocs/mdocs/mdocs/en/cdip_14/cdip_14_inf_7.pdf"</w:instrText>
      </w:r>
      <w:r w:rsidR="008E5965" w:rsidRPr="008E5965">
        <w:rPr>
          <w:lang w:val="en-GB"/>
          <w:rPrChange w:id="6031" w:author="Helene Walters-Steinberg" w:date="2015-05-03T10:47:00Z">
            <w:rPr>
              <w:color w:val="0000FF"/>
              <w:u w:val="single"/>
            </w:rPr>
          </w:rPrChange>
        </w:rPr>
        <w:fldChar w:fldCharType="separate"/>
      </w:r>
      <w:r w:rsidR="00A0478E" w:rsidRPr="00835967">
        <w:rPr>
          <w:rStyle w:val="Hyperlink"/>
          <w:sz w:val="20"/>
          <w:szCs w:val="20"/>
          <w:lang w:val="en-GB"/>
        </w:rPr>
        <w:t>CDIP/14/INF/7</w:t>
      </w:r>
      <w:r w:rsidR="008E5965" w:rsidRPr="008E5965">
        <w:rPr>
          <w:lang w:val="en-GB"/>
          <w:rPrChange w:id="6032" w:author="Helene Walters-Steinberg" w:date="2015-05-03T10:47:00Z">
            <w:rPr>
              <w:color w:val="0000FF"/>
              <w:u w:val="single"/>
            </w:rPr>
          </w:rPrChange>
        </w:rPr>
        <w:fldChar w:fldCharType="end"/>
      </w:r>
      <w:del w:id="6033" w:author="Helene Walters-Steinberg" w:date="2015-05-03T08:07:00Z">
        <w:r w:rsidRPr="00835967" w:rsidDel="007A0C2C">
          <w:rPr>
            <w:lang w:val="en-GB"/>
          </w:rPr>
          <w:delText xml:space="preserve">, </w:delText>
        </w:r>
      </w:del>
      <w:ins w:id="6034" w:author="Helene Walters-Steinberg" w:date="2015-05-03T08:07:00Z">
        <w:r w:rsidRPr="00835967">
          <w:rPr>
            <w:lang w:val="en-GB"/>
          </w:rPr>
          <w:t xml:space="preserve">: </w:t>
        </w:r>
      </w:ins>
      <w:del w:id="6035" w:author="Helene Walters-Steinberg" w:date="2015-05-03T08:07:00Z">
        <w:r w:rsidRPr="00835967" w:rsidDel="007A0C2C">
          <w:rPr>
            <w:lang w:val="en-GB"/>
          </w:rPr>
          <w:delText>p.</w:delText>
        </w:r>
      </w:del>
      <w:r w:rsidRPr="00835967">
        <w:rPr>
          <w:lang w:val="en-GB"/>
        </w:rPr>
        <w:t>26</w:t>
      </w:r>
      <w:del w:id="6036" w:author="Helene Walters-Steinberg" w:date="2015-05-03T08:07:00Z">
        <w:r w:rsidRPr="00835967" w:rsidDel="007A0C2C">
          <w:rPr>
            <w:lang w:val="en-GB"/>
          </w:rPr>
          <w:delText>-</w:delText>
        </w:r>
      </w:del>
      <w:ins w:id="6037" w:author="Helene Walters-Steinberg" w:date="2015-05-03T08:07:00Z">
        <w:r w:rsidRPr="00835967">
          <w:rPr>
            <w:lang w:val="en-GB"/>
          </w:rPr>
          <w:t>–</w:t>
        </w:r>
      </w:ins>
      <w:r w:rsidRPr="00835967">
        <w:rPr>
          <w:lang w:val="en-GB"/>
        </w:rPr>
        <w:t xml:space="preserve">27. </w:t>
      </w:r>
      <w:r w:rsidRPr="00835967">
        <w:rPr>
          <w:b/>
          <w:bCs/>
          <w:lang w:val="en-GB"/>
        </w:rPr>
        <w:t>NGOs:</w:t>
      </w:r>
      <w:r w:rsidRPr="00835967">
        <w:rPr>
          <w:lang w:val="en-GB"/>
        </w:rPr>
        <w:t xml:space="preserve"> </w:t>
      </w:r>
      <w:r w:rsidR="008E5965" w:rsidRPr="008E5965">
        <w:rPr>
          <w:bCs/>
          <w:lang w:val="en-GB"/>
          <w:rPrChange w:id="6038" w:author="Helene Walters-Steinberg" w:date="2015-05-03T10:47:00Z">
            <w:rPr>
              <w:b/>
              <w:bCs/>
              <w:lang w:val="en-GB"/>
            </w:rPr>
          </w:rPrChange>
        </w:rPr>
        <w:t>Third World Network</w:t>
      </w:r>
      <w:r w:rsidRPr="00835967">
        <w:rPr>
          <w:b/>
          <w:bCs/>
          <w:lang w:val="en-GB"/>
        </w:rPr>
        <w:t xml:space="preserve"> </w:t>
      </w:r>
      <w:r w:rsidRPr="00835967">
        <w:rPr>
          <w:lang w:val="en-GB"/>
        </w:rPr>
        <w:t xml:space="preserve">cited in submission to WIPO, and reported </w:t>
      </w:r>
      <w:r w:rsidR="008E5965" w:rsidRPr="008E5965">
        <w:rPr>
          <w:lang w:val="en-GB"/>
          <w:rPrChange w:id="6039" w:author="Helene Walters-Steinberg" w:date="2015-05-03T10:47:00Z">
            <w:rPr>
              <w:color w:val="0000FF"/>
              <w:u w:val="single"/>
            </w:rPr>
          </w:rPrChange>
        </w:rPr>
        <w:fldChar w:fldCharType="begin"/>
      </w:r>
      <w:r w:rsidR="008E5965" w:rsidRPr="008E5965">
        <w:rPr>
          <w:lang w:val="en-GB"/>
          <w:rPrChange w:id="6040" w:author="Helene Walters-Steinberg" w:date="2015-05-03T10:47:00Z">
            <w:rPr>
              <w:color w:val="0000FF"/>
              <w:u w:val="single"/>
            </w:rPr>
          </w:rPrChange>
        </w:rPr>
        <w:instrText>HYPERLINK "http://www.wipo.int/edocs/mdocs/scp/en/scp_21/scp_21_10.pdf"</w:instrText>
      </w:r>
      <w:r w:rsidR="008E5965" w:rsidRPr="008E5965">
        <w:rPr>
          <w:lang w:val="en-GB"/>
          <w:rPrChange w:id="6041" w:author="Helene Walters-Steinberg" w:date="2015-05-03T10:47:00Z">
            <w:rPr>
              <w:color w:val="0000FF"/>
              <w:u w:val="single"/>
            </w:rPr>
          </w:rPrChange>
        </w:rPr>
        <w:fldChar w:fldCharType="separate"/>
      </w:r>
      <w:r w:rsidRPr="00835967">
        <w:rPr>
          <w:rStyle w:val="Hyperlink"/>
          <w:sz w:val="20"/>
          <w:szCs w:val="20"/>
          <w:lang w:val="en-GB"/>
        </w:rPr>
        <w:t>SCP/21/10</w:t>
      </w:r>
      <w:r w:rsidR="008E5965" w:rsidRPr="008E5965">
        <w:rPr>
          <w:lang w:val="en-GB"/>
          <w:rPrChange w:id="6042" w:author="Helene Walters-Steinberg" w:date="2015-05-03T10:47:00Z">
            <w:rPr>
              <w:color w:val="0000FF"/>
              <w:u w:val="single"/>
            </w:rPr>
          </w:rPrChange>
        </w:rPr>
        <w:fldChar w:fldCharType="end"/>
      </w:r>
      <w:del w:id="6043" w:author="Helene Walters-Steinberg" w:date="2015-05-03T08:07:00Z">
        <w:r w:rsidRPr="00835967" w:rsidDel="007A0C2C">
          <w:rPr>
            <w:lang w:val="en-GB"/>
          </w:rPr>
          <w:delText>, p.</w:delText>
        </w:r>
      </w:del>
      <w:ins w:id="6044" w:author="Helene Walters-Steinberg" w:date="2015-05-03T08:07:00Z">
        <w:r w:rsidRPr="00835967">
          <w:rPr>
            <w:lang w:val="en-GB"/>
          </w:rPr>
          <w:t xml:space="preserve">: </w:t>
        </w:r>
      </w:ins>
      <w:r w:rsidRPr="00835967">
        <w:rPr>
          <w:lang w:val="en-GB"/>
        </w:rPr>
        <w:t xml:space="preserve">7. </w:t>
      </w:r>
      <w:del w:id="6045" w:author="Helene Walters-Steinberg" w:date="2015-04-30T12:39:00Z">
        <w:r w:rsidRPr="00835967" w:rsidDel="00637E4B">
          <w:rPr>
            <w:lang w:val="en-GB"/>
          </w:rPr>
          <w:delText>full</w:delText>
        </w:r>
      </w:del>
      <w:ins w:id="6046" w:author="Helene Walters-Steinberg" w:date="2015-04-30T12:39:00Z">
        <w:r w:rsidRPr="00835967">
          <w:rPr>
            <w:lang w:val="en-GB"/>
          </w:rPr>
          <w:t>Full</w:t>
        </w:r>
      </w:ins>
      <w:r w:rsidRPr="00835967">
        <w:rPr>
          <w:lang w:val="en-GB"/>
        </w:rPr>
        <w:t xml:space="preserve"> submission of Third World Network available </w:t>
      </w:r>
      <w:r w:rsidR="008E5965" w:rsidRPr="008E5965">
        <w:rPr>
          <w:lang w:val="en-GB"/>
          <w:rPrChange w:id="6047" w:author="Helene Walters-Steinberg" w:date="2015-05-03T10:47:00Z">
            <w:rPr>
              <w:color w:val="0000FF"/>
              <w:u w:val="single"/>
            </w:rPr>
          </w:rPrChange>
        </w:rPr>
        <w:fldChar w:fldCharType="begin"/>
      </w:r>
      <w:r w:rsidR="008E5965" w:rsidRPr="008E5965">
        <w:rPr>
          <w:lang w:val="en-GB"/>
          <w:rPrChange w:id="6048" w:author="Helene Walters-Steinberg" w:date="2015-05-03T10:47:00Z">
            <w:rPr>
              <w:color w:val="0000FF"/>
              <w:u w:val="single"/>
            </w:rPr>
          </w:rPrChange>
        </w:rPr>
        <w:instrText>HYPERLINK "http://www.wipo.int/export/sites/www/scp/en/meetings/session_21/comments_received/third_world.pdf"</w:instrText>
      </w:r>
      <w:r w:rsidR="008E5965" w:rsidRPr="008E5965">
        <w:rPr>
          <w:lang w:val="en-GB"/>
          <w:rPrChange w:id="6049" w:author="Helene Walters-Steinberg" w:date="2015-05-03T10:47:00Z">
            <w:rPr>
              <w:color w:val="0000FF"/>
              <w:u w:val="single"/>
            </w:rPr>
          </w:rPrChange>
        </w:rPr>
        <w:fldChar w:fldCharType="separate"/>
      </w:r>
      <w:r w:rsidRPr="00835967">
        <w:rPr>
          <w:rStyle w:val="Hyperlink"/>
          <w:sz w:val="20"/>
          <w:szCs w:val="20"/>
          <w:lang w:val="en-GB"/>
        </w:rPr>
        <w:t>here</w:t>
      </w:r>
      <w:r w:rsidR="008E5965" w:rsidRPr="008E5965">
        <w:rPr>
          <w:lang w:val="en-GB"/>
          <w:rPrChange w:id="6050" w:author="Helene Walters-Steinberg" w:date="2015-05-03T10:47:00Z">
            <w:rPr>
              <w:color w:val="0000FF"/>
              <w:u w:val="single"/>
            </w:rPr>
          </w:rPrChange>
        </w:rPr>
        <w:fldChar w:fldCharType="end"/>
      </w:r>
      <w:r w:rsidRPr="00835967">
        <w:rPr>
          <w:lang w:val="en-GB"/>
        </w:rPr>
        <w:t xml:space="preserve">. </w:t>
      </w:r>
      <w:bookmarkStart w:id="6051" w:name="_ftn2"/>
      <w:bookmarkEnd w:id="6051"/>
      <w:r w:rsidRPr="00835967">
        <w:rPr>
          <w:b/>
          <w:bCs/>
          <w:lang w:val="en-GB"/>
        </w:rPr>
        <w:t>IGOs:</w:t>
      </w:r>
      <w:r w:rsidRPr="00835967">
        <w:rPr>
          <w:lang w:val="en-GB"/>
        </w:rPr>
        <w:t xml:space="preserve"> </w:t>
      </w:r>
      <w:r w:rsidR="008E5965" w:rsidRPr="008E5965">
        <w:rPr>
          <w:bCs/>
          <w:lang w:val="en-GB"/>
          <w:rPrChange w:id="6052" w:author="Helene Walters-Steinberg" w:date="2015-05-03T10:47:00Z">
            <w:rPr>
              <w:b/>
              <w:bCs/>
              <w:lang w:val="en-GB"/>
            </w:rPr>
          </w:rPrChange>
        </w:rPr>
        <w:t>WTO</w:t>
      </w:r>
      <w:del w:id="6053" w:author="Helene Walters-Steinberg" w:date="2015-05-03T08:08:00Z">
        <w:r w:rsidRPr="00835967" w:rsidDel="007A0C2C">
          <w:rPr>
            <w:b/>
            <w:bCs/>
            <w:lang w:val="en-GB"/>
          </w:rPr>
          <w:delText>,</w:delText>
        </w:r>
      </w:del>
      <w:ins w:id="6054" w:author="Helene Walters-Steinberg" w:date="2015-05-03T08:08:00Z">
        <w:r w:rsidRPr="00835967">
          <w:rPr>
            <w:b/>
            <w:bCs/>
            <w:lang w:val="en-GB"/>
          </w:rPr>
          <w:t>.</w:t>
        </w:r>
      </w:ins>
      <w:r w:rsidRPr="00835967">
        <w:rPr>
          <w:lang w:val="en-GB"/>
        </w:rPr>
        <w:t xml:space="preserve"> </w:t>
      </w:r>
      <w:ins w:id="6055" w:author="Helene Walters-Steinberg" w:date="2015-05-03T08:09:00Z">
        <w:r w:rsidRPr="00835967">
          <w:rPr>
            <w:lang w:val="en-GB"/>
          </w:rPr>
          <w:t>“Chapter 8: The role of international economic law in addressing climate change.” In</w:t>
        </w:r>
      </w:ins>
      <w:del w:id="6056" w:author="Helene Walters-Steinberg" w:date="2015-05-03T08:09:00Z">
        <w:r w:rsidRPr="00835967" w:rsidDel="007A0C2C">
          <w:rPr>
            <w:lang w:val="en-GB"/>
          </w:rPr>
          <w:delText>“</w:delText>
        </w:r>
      </w:del>
      <w:ins w:id="6057" w:author="Helene Walters-Steinberg" w:date="2015-05-03T08:09:00Z">
        <w:r w:rsidRPr="00835967">
          <w:rPr>
            <w:lang w:val="en-GB"/>
          </w:rPr>
          <w:t xml:space="preserve"> </w:t>
        </w:r>
      </w:ins>
      <w:ins w:id="6058" w:author="Helene Walters-Steinberg" w:date="2015-05-03T08:10:00Z">
        <w:r w:rsidR="008E5965" w:rsidRPr="00835967">
          <w:rPr>
            <w:i/>
            <w:lang w:val="en-GB"/>
          </w:rPr>
          <w:fldChar w:fldCharType="begin"/>
        </w:r>
        <w:r w:rsidRPr="00835967">
          <w:rPr>
            <w:i/>
            <w:lang w:val="en-GB"/>
          </w:rPr>
          <w:instrText xml:space="preserve"> HYPERLINK "http://www.wto.org/english/res_e/booksp_e/cmark_full_e.pdf" </w:instrText>
        </w:r>
        <w:r w:rsidR="008E5965" w:rsidRPr="00835967">
          <w:rPr>
            <w:i/>
            <w:lang w:val="en-GB"/>
          </w:rPr>
          <w:fldChar w:fldCharType="separate"/>
        </w:r>
        <w:r w:rsidR="008E5965" w:rsidRPr="008E5965">
          <w:rPr>
            <w:rStyle w:val="Hyperlink"/>
            <w:i/>
            <w:rPrChange w:id="6059" w:author="Helene Walters-Steinberg" w:date="2015-05-03T10:47:00Z">
              <w:rPr>
                <w:lang w:val="en-GB"/>
              </w:rPr>
            </w:rPrChange>
          </w:rPr>
          <w:t>Connecting to global markets: Challenges and opportunities: case studies presented by WTO chair-holders</w:t>
        </w:r>
        <w:r w:rsidR="008E5965" w:rsidRPr="00835967">
          <w:rPr>
            <w:i/>
            <w:lang w:val="en-GB"/>
          </w:rPr>
          <w:fldChar w:fldCharType="end"/>
        </w:r>
      </w:ins>
      <w:ins w:id="6060" w:author="Helene Walters-Steinberg" w:date="2015-05-03T08:09:00Z">
        <w:r w:rsidRPr="00835967">
          <w:rPr>
            <w:lang w:val="en-GB"/>
          </w:rPr>
          <w:t>, edited by Marion Jansen, Mustapha Sadni Jallab, and Maarten Smeets</w:t>
        </w:r>
      </w:ins>
      <w:del w:id="6061" w:author="Helene Walters-Steinberg" w:date="2015-05-03T08:09:00Z">
        <w:r w:rsidRPr="00835967" w:rsidDel="007A0C2C">
          <w:rPr>
            <w:lang w:val="en-GB"/>
          </w:rPr>
          <w:delText>” (Chapter 8: The role of international economic law in addressing climate change)</w:delText>
        </w:r>
      </w:del>
      <w:del w:id="6062" w:author="Helene Walters-Steinberg" w:date="2015-05-03T08:10:00Z">
        <w:r w:rsidRPr="00835967" w:rsidDel="007A0C2C">
          <w:rPr>
            <w:lang w:val="en-GB"/>
          </w:rPr>
          <w:delText xml:space="preserve"> (</w:delText>
        </w:r>
        <w:r w:rsidR="008E5965" w:rsidRPr="008E5965">
          <w:rPr>
            <w:rPrChange w:id="6063" w:author="Helene Walters-Steinberg" w:date="2015-05-03T10:47:00Z">
              <w:rPr>
                <w:rStyle w:val="Hyperlink"/>
                <w:sz w:val="20"/>
                <w:szCs w:val="20"/>
                <w:lang w:val="en-GB"/>
              </w:rPr>
            </w:rPrChange>
          </w:rPr>
          <w:delText>link</w:delText>
        </w:r>
        <w:r w:rsidRPr="00835967" w:rsidDel="007A0C2C">
          <w:rPr>
            <w:lang w:val="en-GB"/>
          </w:rPr>
          <w:delText>).</w:delText>
        </w:r>
      </w:del>
      <w:ins w:id="6064" w:author="Helene Walters-Steinberg" w:date="2015-05-03T08:10:00Z">
        <w:r w:rsidRPr="00835967">
          <w:rPr>
            <w:lang w:val="en-GB"/>
          </w:rPr>
          <w:t>;</w:t>
        </w:r>
      </w:ins>
      <w:r w:rsidRPr="00835967">
        <w:rPr>
          <w:lang w:val="en-GB"/>
        </w:rPr>
        <w:t xml:space="preserve"> </w:t>
      </w:r>
      <w:bookmarkStart w:id="6065" w:name="_ftn3"/>
      <w:bookmarkEnd w:id="6065"/>
      <w:r w:rsidRPr="00835967">
        <w:rPr>
          <w:lang w:val="en-GB"/>
        </w:rPr>
        <w:t>Rimmer, Matthew</w:t>
      </w:r>
      <w:ins w:id="6066" w:author="Helene Walters-Steinberg" w:date="2015-05-03T08:10:00Z">
        <w:r w:rsidRPr="00835967">
          <w:rPr>
            <w:lang w:val="en-GB"/>
          </w:rPr>
          <w:t>.</w:t>
        </w:r>
      </w:ins>
      <w:del w:id="6067" w:author="Helene Walters-Steinberg" w:date="2015-05-03T08:10:00Z">
        <w:r w:rsidRPr="00835967" w:rsidDel="007A0C2C">
          <w:rPr>
            <w:lang w:val="en-GB"/>
          </w:rPr>
          <w:delText>,</w:delText>
        </w:r>
      </w:del>
      <w:r w:rsidRPr="00835967">
        <w:rPr>
          <w:lang w:val="en-GB"/>
        </w:rPr>
        <w:t xml:space="preserve"> “</w:t>
      </w:r>
      <w:ins w:id="6068" w:author="Helene Walters-Steinberg" w:date="2015-05-03T08:11:00Z">
        <w:r w:rsidR="008E5965" w:rsidRPr="00835967">
          <w:rPr>
            <w:lang w:val="en-GB"/>
          </w:rPr>
          <w:fldChar w:fldCharType="begin"/>
        </w:r>
        <w:r w:rsidRPr="00835967">
          <w:rPr>
            <w:lang w:val="en-GB"/>
          </w:rPr>
          <w:instrText xml:space="preserve"> HYPERLINK "https://medium.com/@DrRimmer/intellectual-property-innovation-and-the-environment-2014-edited-by-peter-menell-and-sarah-tran-2fb9dd6069a3" </w:instrText>
        </w:r>
        <w:r w:rsidR="008E5965" w:rsidRPr="00835967">
          <w:rPr>
            <w:lang w:val="en-GB"/>
          </w:rPr>
          <w:fldChar w:fldCharType="separate"/>
        </w:r>
        <w:r w:rsidRPr="00835967">
          <w:rPr>
            <w:rStyle w:val="Hyperlink"/>
            <w:lang w:val="en-GB"/>
          </w:rPr>
          <w:t>Intellectual Property, Innovation and the Environment (2014) edited by Peter Menell and Sarah Tran – A Review by Matthew Rimmer</w:t>
        </w:r>
        <w:r w:rsidR="008E5965" w:rsidRPr="00835967">
          <w:rPr>
            <w:lang w:val="en-GB"/>
          </w:rPr>
          <w:fldChar w:fldCharType="end"/>
        </w:r>
        <w:r w:rsidRPr="00835967">
          <w:rPr>
            <w:lang w:val="en-GB"/>
          </w:rPr>
          <w:t>.</w:t>
        </w:r>
      </w:ins>
      <w:r w:rsidRPr="00835967">
        <w:rPr>
          <w:lang w:val="en-GB"/>
        </w:rPr>
        <w:t>”</w:t>
      </w:r>
      <w:ins w:id="6069" w:author="Helene Walters-Steinberg" w:date="2015-05-03T08:11:00Z">
        <w:r w:rsidRPr="00835967">
          <w:rPr>
            <w:lang w:val="en-GB"/>
          </w:rPr>
          <w:t xml:space="preserve"> </w:t>
        </w:r>
        <w:r w:rsidRPr="00835967">
          <w:rPr>
            <w:i/>
            <w:lang w:val="en-GB"/>
          </w:rPr>
          <w:t>Medium</w:t>
        </w:r>
        <w:r w:rsidRPr="00835967">
          <w:rPr>
            <w:lang w:val="en-GB"/>
          </w:rPr>
          <w:t>, 25 August 2014.</w:t>
        </w:r>
      </w:ins>
      <w:del w:id="6070" w:author="Helene Walters-Steinberg" w:date="2015-05-03T08:11:00Z">
        <w:r w:rsidRPr="00835967" w:rsidDel="007A0C2C">
          <w:rPr>
            <w:lang w:val="en-GB"/>
          </w:rPr>
          <w:delText xml:space="preserve"> (</w:delText>
        </w:r>
        <w:r w:rsidR="008E5965" w:rsidRPr="008E5965" w:rsidDel="007A0C2C">
          <w:rPr>
            <w:lang w:val="en-GB"/>
            <w:rPrChange w:id="6071" w:author="Helene Walters-Steinberg" w:date="2015-05-03T10:47:00Z">
              <w:rPr>
                <w:color w:val="0000FF"/>
                <w:u w:val="single"/>
              </w:rPr>
            </w:rPrChange>
          </w:rPr>
          <w:fldChar w:fldCharType="begin"/>
        </w:r>
        <w:r w:rsidR="008E5965" w:rsidRPr="008E5965">
          <w:rPr>
            <w:lang w:val="en-GB"/>
            <w:rPrChange w:id="6072" w:author="Helene Walters-Steinberg" w:date="2015-05-03T10:47:00Z">
              <w:rPr>
                <w:color w:val="0000FF"/>
                <w:u w:val="single"/>
              </w:rPr>
            </w:rPrChange>
          </w:rPr>
          <w:delInstrText>HYPERLINK "https://medium.com/@DrRimmer/intellectual-property-innovation-and-the-environment-2014-edited-by-peter-menell-and-sarah-tran-2fb9dd6069a3"</w:delInstrText>
        </w:r>
        <w:r w:rsidR="008E5965" w:rsidRPr="008E5965" w:rsidDel="007A0C2C">
          <w:rPr>
            <w:lang w:val="en-GB"/>
            <w:rPrChange w:id="6073" w:author="Helene Walters-Steinberg" w:date="2015-05-03T10:47:00Z">
              <w:rPr>
                <w:color w:val="0000FF"/>
                <w:u w:val="single"/>
              </w:rPr>
            </w:rPrChange>
          </w:rPr>
          <w:fldChar w:fldCharType="separate"/>
        </w:r>
        <w:r w:rsidRPr="00835967" w:rsidDel="007A0C2C">
          <w:rPr>
            <w:rStyle w:val="Hyperlink"/>
            <w:sz w:val="20"/>
            <w:szCs w:val="20"/>
            <w:lang w:val="en-GB"/>
          </w:rPr>
          <w:delText>link</w:delText>
        </w:r>
        <w:r w:rsidR="008E5965" w:rsidRPr="008E5965" w:rsidDel="007A0C2C">
          <w:rPr>
            <w:lang w:val="en-GB"/>
            <w:rPrChange w:id="6074" w:author="Helene Walters-Steinberg" w:date="2015-05-03T10:47:00Z">
              <w:rPr>
                <w:color w:val="0000FF"/>
                <w:u w:val="single"/>
              </w:rPr>
            </w:rPrChange>
          </w:rPr>
          <w:fldChar w:fldCharType="end"/>
        </w:r>
        <w:r w:rsidRPr="00835967" w:rsidDel="007A0C2C">
          <w:rPr>
            <w:lang w:val="en-GB"/>
          </w:rPr>
          <w:delText>). </w:delText>
        </w:r>
      </w:del>
      <w:r w:rsidRPr="00835967">
        <w:rPr>
          <w:lang w:val="en-GB"/>
        </w:rPr>
        <w:t xml:space="preserve"> </w:t>
      </w:r>
    </w:p>
  </w:footnote>
  <w:footnote w:id="49">
    <w:p w14:paraId="6E4DF831" w14:textId="77777777" w:rsidR="00835967" w:rsidRPr="00835967" w:rsidRDefault="00835967" w:rsidP="00F4705F">
      <w:pPr>
        <w:pStyle w:val="footnote0"/>
        <w:rPr>
          <w:rFonts w:asciiTheme="minorHAnsi" w:hAnsiTheme="minorHAnsi" w:cs="Courier New"/>
          <w:color w:val="000000"/>
          <w:lang w:val="en-GB"/>
        </w:rPr>
      </w:pPr>
      <w:r w:rsidRPr="00835967">
        <w:rPr>
          <w:rStyle w:val="FootnoteReference"/>
          <w:lang w:val="en-GB"/>
        </w:rPr>
        <w:footnoteRef/>
      </w:r>
      <w:r w:rsidRPr="00835967">
        <w:rPr>
          <w:lang w:val="en-GB"/>
        </w:rPr>
        <w:t xml:space="preserve"> </w:t>
      </w:r>
      <w:r w:rsidRPr="00835967">
        <w:rPr>
          <w:lang w:val="en-GB"/>
        </w:rPr>
        <w:tab/>
      </w:r>
      <w:ins w:id="6085" w:author="Helene Walters-Steinberg" w:date="2015-05-03T08:12:00Z">
        <w:r w:rsidRPr="00835967">
          <w:rPr>
            <w:b/>
            <w:lang w:val="en-GB"/>
          </w:rPr>
          <w:t xml:space="preserve">IGOs: </w:t>
        </w:r>
      </w:ins>
      <w:r w:rsidR="008E5965" w:rsidRPr="008E5965">
        <w:rPr>
          <w:rFonts w:asciiTheme="minorHAnsi" w:hAnsiTheme="minorHAnsi"/>
          <w:bCs/>
          <w:color w:val="000000"/>
          <w:lang w:val="en-GB"/>
          <w:rPrChange w:id="6086" w:author="Helene Walters-Steinberg" w:date="2015-05-03T10:47:00Z">
            <w:rPr>
              <w:rFonts w:asciiTheme="minorHAnsi" w:hAnsiTheme="minorHAnsi"/>
              <w:b/>
              <w:bCs/>
              <w:color w:val="000000"/>
              <w:lang w:val="en-GB"/>
            </w:rPr>
          </w:rPrChange>
        </w:rPr>
        <w:t>WIPO</w:t>
      </w:r>
      <w:del w:id="6087" w:author="Helene Walters-Steinberg" w:date="2015-05-03T08:12:00Z">
        <w:r w:rsidRPr="00835967" w:rsidDel="007A0C2C">
          <w:rPr>
            <w:rFonts w:asciiTheme="minorHAnsi" w:hAnsiTheme="minorHAnsi"/>
            <w:b/>
            <w:bCs/>
            <w:color w:val="000000"/>
            <w:lang w:val="en-GB"/>
          </w:rPr>
          <w:delText>,</w:delText>
        </w:r>
      </w:del>
      <w:r w:rsidRPr="00835967">
        <w:rPr>
          <w:rFonts w:asciiTheme="minorHAnsi" w:hAnsiTheme="minorHAnsi"/>
          <w:b/>
          <w:bCs/>
          <w:color w:val="000000"/>
          <w:lang w:val="en-GB"/>
        </w:rPr>
        <w:t xml:space="preserve"> </w:t>
      </w:r>
      <w:r w:rsidRPr="00835967">
        <w:rPr>
          <w:rFonts w:asciiTheme="minorHAnsi" w:hAnsiTheme="minorHAnsi"/>
          <w:color w:val="000000"/>
          <w:lang w:val="en-GB"/>
        </w:rPr>
        <w:t>“</w:t>
      </w:r>
      <w:ins w:id="6088" w:author="Helene Walters-Steinberg" w:date="2015-05-03T08:12:00Z">
        <w:r w:rsidR="008E5965" w:rsidRPr="00835967">
          <w:rPr>
            <w:rFonts w:asciiTheme="minorHAnsi" w:hAnsiTheme="minorHAnsi"/>
            <w:color w:val="000000"/>
            <w:lang w:val="en-GB"/>
          </w:rPr>
          <w:fldChar w:fldCharType="begin"/>
        </w:r>
        <w:r w:rsidRPr="00835967">
          <w:rPr>
            <w:rFonts w:asciiTheme="minorHAnsi" w:hAnsiTheme="minorHAnsi"/>
            <w:color w:val="000000"/>
            <w:lang w:val="en-GB"/>
          </w:rPr>
          <w:instrText xml:space="preserve"> HYPERLINK "http://www.wipo.int/export/sites/www/policy/en/climate_change/pdf/ccmt_report.pdf" </w:instrText>
        </w:r>
        <w:r w:rsidR="008E5965" w:rsidRPr="00835967">
          <w:rPr>
            <w:rFonts w:asciiTheme="minorHAnsi" w:hAnsiTheme="minorHAnsi"/>
            <w:color w:val="000000"/>
            <w:lang w:val="en-GB"/>
          </w:rPr>
          <w:fldChar w:fldCharType="separate"/>
        </w:r>
        <w:r w:rsidRPr="00835967">
          <w:rPr>
            <w:rStyle w:val="Hyperlink"/>
            <w:rFonts w:asciiTheme="minorHAnsi" w:hAnsiTheme="minorHAnsi"/>
            <w:lang w:val="en-GB"/>
          </w:rPr>
          <w:t>Global Challenges Report</w:t>
        </w:r>
        <w:r w:rsidR="008E5965" w:rsidRPr="00835967">
          <w:rPr>
            <w:rFonts w:asciiTheme="minorHAnsi" w:hAnsiTheme="minorHAnsi"/>
            <w:color w:val="000000"/>
            <w:lang w:val="en-GB"/>
          </w:rPr>
          <w:fldChar w:fldCharType="end"/>
        </w:r>
        <w:r w:rsidRPr="00835967">
          <w:rPr>
            <w:rFonts w:asciiTheme="minorHAnsi" w:hAnsiTheme="minorHAnsi"/>
            <w:color w:val="000000"/>
            <w:lang w:val="en-GB"/>
          </w:rPr>
          <w:t xml:space="preserve">; </w:t>
        </w:r>
      </w:ins>
      <w:del w:id="6089" w:author="Helene Walters-Steinberg" w:date="2015-05-03T08:12:00Z">
        <w:r w:rsidRPr="00835967">
          <w:rPr>
            <w:rFonts w:asciiTheme="minorHAnsi" w:hAnsiTheme="minorHAnsi"/>
            <w:color w:val="000000"/>
            <w:lang w:val="en-GB"/>
          </w:rPr>
          <w:delText>” (</w:delText>
        </w:r>
        <w:r w:rsidR="008E5965" w:rsidRPr="008E5965" w:rsidDel="007A0C2C">
          <w:rPr>
            <w:lang w:val="en-GB"/>
            <w:rPrChange w:id="6090" w:author="Helene Walters-Steinberg" w:date="2015-05-03T10:47:00Z">
              <w:rPr>
                <w:color w:val="0000FF"/>
                <w:u w:val="single"/>
              </w:rPr>
            </w:rPrChange>
          </w:rPr>
          <w:fldChar w:fldCharType="begin"/>
        </w:r>
        <w:r w:rsidR="008E5965" w:rsidRPr="008E5965">
          <w:rPr>
            <w:lang w:val="en-GB"/>
            <w:rPrChange w:id="6091" w:author="Helene Walters-Steinberg" w:date="2015-05-03T10:47:00Z">
              <w:rPr/>
            </w:rPrChange>
          </w:rPr>
          <w:delInstrText>HYPERLINK "http://www.wipo.int/export/sites/www/policy/en/climate_change/pdf/ccmt_report.pdf"</w:delInstrText>
        </w:r>
        <w:r w:rsidR="008E5965" w:rsidRPr="008E5965" w:rsidDel="007A0C2C">
          <w:rPr>
            <w:lang w:val="en-GB"/>
            <w:rPrChange w:id="6092" w:author="Helene Walters-Steinberg" w:date="2015-05-03T10:47:00Z">
              <w:rPr>
                <w:color w:val="0000FF"/>
                <w:u w:val="single"/>
              </w:rPr>
            </w:rPrChange>
          </w:rPr>
          <w:fldChar w:fldCharType="separate"/>
        </w:r>
        <w:r w:rsidRPr="00835967">
          <w:rPr>
            <w:rStyle w:val="Hyperlink"/>
            <w:rFonts w:asciiTheme="minorHAnsi" w:hAnsiTheme="minorHAnsi"/>
            <w:lang w:val="en-GB"/>
          </w:rPr>
          <w:delText>link</w:delText>
        </w:r>
        <w:r w:rsidR="008E5965" w:rsidRPr="008E5965" w:rsidDel="007A0C2C">
          <w:rPr>
            <w:lang w:val="en-GB"/>
            <w:rPrChange w:id="6093" w:author="Helene Walters-Steinberg" w:date="2015-05-03T10:47:00Z">
              <w:rPr>
                <w:color w:val="0000FF"/>
                <w:u w:val="single"/>
              </w:rPr>
            </w:rPrChange>
          </w:rPr>
          <w:fldChar w:fldCharType="end"/>
        </w:r>
        <w:r w:rsidR="008E5965" w:rsidRPr="008E5965">
          <w:rPr>
            <w:rFonts w:asciiTheme="minorHAnsi" w:hAnsiTheme="minorHAnsi"/>
            <w:color w:val="000000"/>
            <w:lang w:val="en-GB"/>
            <w:rPrChange w:id="6094" w:author="Helene Walters-Steinberg" w:date="2015-05-03T10:47:00Z">
              <w:rPr>
                <w:rFonts w:asciiTheme="minorHAnsi" w:hAnsiTheme="minorHAnsi"/>
                <w:color w:val="000000"/>
                <w:u w:val="single"/>
                <w:lang w:val="en-GB"/>
              </w:rPr>
            </w:rPrChange>
          </w:rPr>
          <w:delText xml:space="preserve">). </w:delText>
        </w:r>
      </w:del>
      <w:r w:rsidR="008E5965" w:rsidRPr="008E5965">
        <w:rPr>
          <w:rFonts w:asciiTheme="minorHAnsi" w:hAnsiTheme="minorHAnsi"/>
          <w:bCs/>
          <w:color w:val="000000"/>
          <w:lang w:val="en-GB"/>
          <w:rPrChange w:id="6095" w:author="Helene Walters-Steinberg" w:date="2015-05-03T10:47:00Z">
            <w:rPr>
              <w:rFonts w:asciiTheme="minorHAnsi" w:hAnsiTheme="minorHAnsi"/>
              <w:b/>
              <w:bCs/>
              <w:color w:val="000000"/>
              <w:u w:val="single"/>
              <w:lang w:val="en-GB"/>
            </w:rPr>
          </w:rPrChange>
        </w:rPr>
        <w:t>UN-ESCWA</w:t>
      </w:r>
      <w:r w:rsidRPr="00835967">
        <w:rPr>
          <w:rFonts w:asciiTheme="minorHAnsi" w:hAnsiTheme="minorHAnsi"/>
          <w:color w:val="000000"/>
          <w:lang w:val="en-GB"/>
        </w:rPr>
        <w:t xml:space="preserve"> (United Nations Economic and Social Commission for Western Africa</w:t>
      </w:r>
      <w:del w:id="6096" w:author="Helene Walters-Steinberg" w:date="2015-05-03T08:12:00Z">
        <w:r w:rsidRPr="00835967" w:rsidDel="00320416">
          <w:rPr>
            <w:rFonts w:asciiTheme="minorHAnsi" w:hAnsiTheme="minorHAnsi"/>
            <w:color w:val="000000"/>
            <w:lang w:val="en-GB"/>
          </w:rPr>
          <w:delText>)</w:delText>
        </w:r>
        <w:r w:rsidRPr="00835967" w:rsidDel="00320416">
          <w:rPr>
            <w:rFonts w:asciiTheme="minorHAnsi" w:hAnsiTheme="minorHAnsi"/>
            <w:b/>
            <w:bCs/>
            <w:color w:val="000000"/>
            <w:lang w:val="en-GB"/>
          </w:rPr>
          <w:delText>,</w:delText>
        </w:r>
        <w:r w:rsidRPr="00835967" w:rsidDel="00320416">
          <w:rPr>
            <w:rFonts w:asciiTheme="minorHAnsi" w:hAnsiTheme="minorHAnsi"/>
            <w:color w:val="000000"/>
            <w:lang w:val="en-GB"/>
          </w:rPr>
          <w:delText xml:space="preserve"> </w:delText>
        </w:r>
      </w:del>
      <w:ins w:id="6097" w:author="Helene Walters-Steinberg" w:date="2015-05-03T08:12:00Z">
        <w:r w:rsidRPr="00835967">
          <w:rPr>
            <w:rFonts w:asciiTheme="minorHAnsi" w:hAnsiTheme="minorHAnsi"/>
            <w:color w:val="000000"/>
            <w:lang w:val="en-GB"/>
          </w:rPr>
          <w:t>)</w:t>
        </w:r>
        <w:r w:rsidRPr="00835967">
          <w:rPr>
            <w:rFonts w:asciiTheme="minorHAnsi" w:hAnsiTheme="minorHAnsi"/>
            <w:b/>
            <w:bCs/>
            <w:color w:val="000000"/>
            <w:lang w:val="en-GB"/>
          </w:rPr>
          <w:t>.</w:t>
        </w:r>
        <w:r w:rsidRPr="00835967">
          <w:rPr>
            <w:rFonts w:asciiTheme="minorHAnsi" w:hAnsiTheme="minorHAnsi"/>
            <w:color w:val="000000"/>
            <w:lang w:val="en-GB"/>
          </w:rPr>
          <w:t xml:space="preserve"> </w:t>
        </w:r>
      </w:ins>
      <w:r w:rsidRPr="00835967">
        <w:rPr>
          <w:rFonts w:asciiTheme="minorHAnsi" w:hAnsiTheme="minorHAnsi"/>
          <w:color w:val="000000"/>
          <w:lang w:val="en-GB"/>
        </w:rPr>
        <w:t>“Sustainable Development Goals…An Arab Regional Perspective</w:t>
      </w:r>
      <w:ins w:id="6098" w:author="Helene Walters-Steinberg" w:date="2015-05-03T08:12:00Z">
        <w:r w:rsidRPr="00835967">
          <w:rPr>
            <w:rFonts w:asciiTheme="minorHAnsi" w:hAnsiTheme="minorHAnsi"/>
            <w:color w:val="000000"/>
            <w:lang w:val="en-GB"/>
          </w:rPr>
          <w:t>.</w:t>
        </w:r>
      </w:ins>
      <w:r w:rsidRPr="00835967">
        <w:rPr>
          <w:rFonts w:asciiTheme="minorHAnsi" w:hAnsiTheme="minorHAnsi"/>
          <w:color w:val="000000"/>
          <w:lang w:val="en-GB"/>
        </w:rPr>
        <w:t xml:space="preserve">” </w:t>
      </w:r>
      <w:r w:rsidR="008E5965" w:rsidRPr="008E5965">
        <w:rPr>
          <w:lang w:val="en-GB"/>
          <w:rPrChange w:id="6099" w:author="Helene Walters-Steinberg" w:date="2015-05-03T10:47:00Z">
            <w:rPr>
              <w:color w:val="0000FF"/>
              <w:u w:val="single"/>
            </w:rPr>
          </w:rPrChange>
        </w:rPr>
        <w:fldChar w:fldCharType="begin"/>
      </w:r>
      <w:r w:rsidR="008E5965" w:rsidRPr="008E5965">
        <w:rPr>
          <w:lang w:val="en-GB"/>
          <w:rPrChange w:id="6100" w:author="Helene Walters-Steinberg" w:date="2015-05-03T10:47:00Z">
            <w:rPr>
              <w:color w:val="0000FF"/>
              <w:u w:val="single"/>
            </w:rPr>
          </w:rPrChange>
        </w:rPr>
        <w:instrText>HYPERLINK "http://css.escwa.org.lb/SDPD/3315/5.pdf"</w:instrText>
      </w:r>
      <w:r w:rsidR="008E5965" w:rsidRPr="008E5965">
        <w:rPr>
          <w:lang w:val="en-GB"/>
          <w:rPrChange w:id="6101" w:author="Helene Walters-Steinberg" w:date="2015-05-03T10:47:00Z">
            <w:rPr>
              <w:color w:val="0000FF"/>
              <w:u w:val="single"/>
            </w:rPr>
          </w:rPrChange>
        </w:rPr>
        <w:fldChar w:fldCharType="separate"/>
      </w:r>
      <w:r w:rsidRPr="00835967">
        <w:rPr>
          <w:rStyle w:val="Hyperlink"/>
          <w:rFonts w:asciiTheme="minorHAnsi" w:hAnsiTheme="minorHAnsi"/>
          <w:lang w:val="en-GB"/>
        </w:rPr>
        <w:t>E/ESCWA/SDPD/2014/WG.1/1/Rev</w:t>
      </w:r>
      <w:r w:rsidR="008E5965" w:rsidRPr="008E5965">
        <w:rPr>
          <w:lang w:val="en-GB"/>
          <w:rPrChange w:id="6102" w:author="Helene Walters-Steinberg" w:date="2015-05-03T10:47:00Z">
            <w:rPr>
              <w:color w:val="0000FF"/>
              <w:u w:val="single"/>
            </w:rPr>
          </w:rPrChange>
        </w:rPr>
        <w:fldChar w:fldCharType="end"/>
      </w:r>
      <w:r w:rsidRPr="00835967">
        <w:rPr>
          <w:rFonts w:asciiTheme="minorHAnsi" w:hAnsiTheme="minorHAnsi"/>
          <w:color w:val="000000"/>
          <w:lang w:val="en-GB"/>
        </w:rPr>
        <w:t xml:space="preserve">. </w:t>
      </w:r>
      <w:bookmarkStart w:id="6103" w:name="_ftn5"/>
      <w:bookmarkEnd w:id="6103"/>
      <w:r w:rsidRPr="00835967">
        <w:rPr>
          <w:rFonts w:asciiTheme="minorHAnsi" w:hAnsiTheme="minorHAnsi"/>
          <w:b/>
          <w:bCs/>
          <w:color w:val="000000"/>
          <w:lang w:val="en-GB"/>
        </w:rPr>
        <w:t xml:space="preserve">Academia: </w:t>
      </w:r>
      <w:r w:rsidRPr="00835967">
        <w:rPr>
          <w:rFonts w:asciiTheme="minorHAnsi" w:hAnsiTheme="minorHAnsi"/>
          <w:color w:val="000000"/>
          <w:lang w:val="en-GB"/>
        </w:rPr>
        <w:t>Jiang, Jiani</w:t>
      </w:r>
      <w:del w:id="6104" w:author="Helene Walters-Steinberg" w:date="2015-05-03T08:12:00Z">
        <w:r w:rsidRPr="00835967" w:rsidDel="00320416">
          <w:rPr>
            <w:rFonts w:asciiTheme="minorHAnsi" w:hAnsiTheme="minorHAnsi"/>
            <w:color w:val="000000"/>
            <w:lang w:val="en-GB"/>
          </w:rPr>
          <w:delText xml:space="preserve">, </w:delText>
        </w:r>
      </w:del>
      <w:ins w:id="6105" w:author="Helene Walters-Steinberg" w:date="2015-05-03T08:12:00Z">
        <w:r w:rsidRPr="00835967">
          <w:rPr>
            <w:rFonts w:asciiTheme="minorHAnsi" w:hAnsiTheme="minorHAnsi"/>
            <w:color w:val="000000"/>
            <w:lang w:val="en-GB"/>
          </w:rPr>
          <w:t xml:space="preserve">. </w:t>
        </w:r>
      </w:ins>
      <w:r w:rsidRPr="00835967">
        <w:rPr>
          <w:rFonts w:asciiTheme="minorHAnsi" w:hAnsiTheme="minorHAnsi"/>
          <w:color w:val="000000"/>
          <w:lang w:val="en-GB"/>
        </w:rPr>
        <w:t>“</w:t>
      </w:r>
      <w:ins w:id="6106" w:author="Helene Walters-Steinberg" w:date="2015-05-03T08:13:00Z">
        <w:r w:rsidR="008E5965" w:rsidRPr="00835967">
          <w:rPr>
            <w:rFonts w:asciiTheme="minorHAnsi" w:hAnsiTheme="minorHAnsi"/>
            <w:color w:val="000000"/>
            <w:lang w:val="en-GB"/>
          </w:rPr>
          <w:fldChar w:fldCharType="begin"/>
        </w:r>
        <w:r w:rsidRPr="00835967">
          <w:rPr>
            <w:rFonts w:asciiTheme="minorHAnsi" w:hAnsiTheme="minorHAnsi"/>
            <w:color w:val="000000"/>
            <w:lang w:val="en-GB"/>
          </w:rPr>
          <w:instrText xml:space="preserve"> HYPERLINK "http://mcser-org.ervinhatibi.com/journal/index.php/ajis/article/viewFile/4849/4699" </w:instrText>
        </w:r>
        <w:r w:rsidR="008E5965" w:rsidRPr="00835967">
          <w:rPr>
            <w:rFonts w:asciiTheme="minorHAnsi" w:hAnsiTheme="minorHAnsi"/>
            <w:color w:val="000000"/>
            <w:lang w:val="en-GB"/>
          </w:rPr>
          <w:fldChar w:fldCharType="separate"/>
        </w:r>
        <w:r w:rsidRPr="00835967">
          <w:rPr>
            <w:rStyle w:val="Hyperlink"/>
            <w:rFonts w:asciiTheme="minorHAnsi" w:hAnsiTheme="minorHAnsi"/>
            <w:lang w:val="en-GB"/>
          </w:rPr>
          <w:t>A Re-Reflection to Protection Standards of International Intellectual Property in the Context of Climate Friendly Technology Transfer</w:t>
        </w:r>
        <w:r w:rsidR="008E5965" w:rsidRPr="00835967">
          <w:rPr>
            <w:rFonts w:asciiTheme="minorHAnsi" w:hAnsiTheme="minorHAnsi"/>
            <w:color w:val="000000"/>
            <w:lang w:val="en-GB"/>
          </w:rPr>
          <w:fldChar w:fldCharType="end"/>
        </w:r>
      </w:ins>
      <w:ins w:id="6107" w:author="Helene Walters-Steinberg" w:date="2015-05-03T08:12:00Z">
        <w:r w:rsidRPr="00835967">
          <w:rPr>
            <w:rFonts w:asciiTheme="minorHAnsi" w:hAnsiTheme="minorHAnsi"/>
            <w:color w:val="000000"/>
            <w:lang w:val="en-GB"/>
          </w:rPr>
          <w:t>.</w:t>
        </w:r>
      </w:ins>
      <w:r w:rsidRPr="00835967">
        <w:rPr>
          <w:rFonts w:asciiTheme="minorHAnsi" w:hAnsiTheme="minorHAnsi"/>
          <w:color w:val="000000"/>
          <w:lang w:val="en-GB"/>
        </w:rPr>
        <w:t>”</w:t>
      </w:r>
      <w:del w:id="6108" w:author="Helene Walters-Steinberg" w:date="2015-05-03T08:13:00Z">
        <w:r w:rsidRPr="00835967" w:rsidDel="00320416">
          <w:rPr>
            <w:rFonts w:asciiTheme="minorHAnsi" w:hAnsiTheme="minorHAnsi"/>
            <w:color w:val="000000"/>
            <w:lang w:val="en-GB"/>
          </w:rPr>
          <w:delText>,</w:delText>
        </w:r>
      </w:del>
      <w:r w:rsidRPr="00835967">
        <w:rPr>
          <w:rFonts w:asciiTheme="minorHAnsi" w:hAnsiTheme="minorHAnsi"/>
          <w:color w:val="000000"/>
          <w:lang w:val="en-GB"/>
        </w:rPr>
        <w:t xml:space="preserve"> </w:t>
      </w:r>
      <w:ins w:id="6109" w:author="Helene Walters-Steinberg" w:date="2015-05-03T08:13:00Z">
        <w:r w:rsidRPr="00835967">
          <w:rPr>
            <w:rFonts w:asciiTheme="minorHAnsi" w:hAnsiTheme="minorHAnsi"/>
            <w:i/>
            <w:iCs/>
            <w:color w:val="000000"/>
            <w:lang w:val="en-GB"/>
          </w:rPr>
          <w:t>Academic Journal of Interdisciplinary Studies</w:t>
        </w:r>
      </w:ins>
      <w:del w:id="6110" w:author="Helene Walters-Steinberg" w:date="2015-05-03T08:13:00Z">
        <w:r w:rsidRPr="00835967" w:rsidDel="00320416">
          <w:rPr>
            <w:rFonts w:asciiTheme="minorHAnsi" w:hAnsiTheme="minorHAnsi"/>
            <w:color w:val="000000"/>
            <w:lang w:val="en-GB"/>
          </w:rPr>
          <w:delText>Vol.</w:delText>
        </w:r>
      </w:del>
      <w:ins w:id="6111" w:author="Helene Walters-Steinberg" w:date="2015-05-03T08:13:00Z">
        <w:r w:rsidRPr="00835967">
          <w:rPr>
            <w:rFonts w:asciiTheme="minorHAnsi" w:hAnsiTheme="minorHAnsi"/>
            <w:color w:val="000000"/>
            <w:lang w:val="en-GB"/>
          </w:rPr>
          <w:t xml:space="preserve"> </w:t>
        </w:r>
      </w:ins>
      <w:r w:rsidR="008E5965" w:rsidRPr="008E5965">
        <w:rPr>
          <w:rFonts w:asciiTheme="minorHAnsi" w:hAnsiTheme="minorHAnsi"/>
          <w:i/>
          <w:color w:val="000000"/>
          <w:lang w:val="en-GB"/>
          <w:rPrChange w:id="6112" w:author="Helene Walters-Steinberg" w:date="2015-05-03T10:47:00Z">
            <w:rPr>
              <w:rFonts w:asciiTheme="minorHAnsi" w:hAnsiTheme="minorHAnsi"/>
              <w:color w:val="000000"/>
              <w:u w:val="single"/>
              <w:lang w:val="en-GB"/>
            </w:rPr>
          </w:rPrChange>
        </w:rPr>
        <w:t>3</w:t>
      </w:r>
      <w:r w:rsidRPr="00835967">
        <w:rPr>
          <w:rFonts w:asciiTheme="minorHAnsi" w:hAnsiTheme="minorHAnsi"/>
          <w:color w:val="000000"/>
          <w:lang w:val="en-GB"/>
        </w:rPr>
        <w:t>, No.</w:t>
      </w:r>
      <w:ins w:id="6113" w:author="Helene Walters-Steinberg" w:date="2015-05-03T08:13:00Z">
        <w:r w:rsidRPr="00835967">
          <w:rPr>
            <w:rFonts w:asciiTheme="minorHAnsi" w:hAnsiTheme="minorHAnsi"/>
            <w:color w:val="000000"/>
            <w:lang w:val="en-GB"/>
          </w:rPr>
          <w:t xml:space="preserve"> </w:t>
        </w:r>
      </w:ins>
      <w:r w:rsidRPr="00835967">
        <w:rPr>
          <w:rFonts w:asciiTheme="minorHAnsi" w:hAnsiTheme="minorHAnsi"/>
          <w:color w:val="000000"/>
          <w:lang w:val="en-GB"/>
        </w:rPr>
        <w:t>6</w:t>
      </w:r>
      <w:del w:id="6114" w:author="Helene Walters-Steinberg" w:date="2015-05-03T08:13:00Z">
        <w:r w:rsidRPr="00835967" w:rsidDel="00320416">
          <w:rPr>
            <w:rFonts w:asciiTheme="minorHAnsi" w:hAnsiTheme="minorHAnsi"/>
            <w:color w:val="000000"/>
            <w:lang w:val="en-GB"/>
          </w:rPr>
          <w:delText xml:space="preserve">, </w:delText>
        </w:r>
      </w:del>
      <w:ins w:id="6115" w:author="Helene Walters-Steinberg" w:date="2015-05-03T08:13:00Z">
        <w:r w:rsidRPr="00835967">
          <w:rPr>
            <w:rFonts w:asciiTheme="minorHAnsi" w:hAnsiTheme="minorHAnsi"/>
            <w:color w:val="000000"/>
            <w:lang w:val="en-GB"/>
          </w:rPr>
          <w:t xml:space="preserve"> (</w:t>
        </w:r>
      </w:ins>
      <w:r w:rsidRPr="00835967">
        <w:rPr>
          <w:rFonts w:asciiTheme="minorHAnsi" w:hAnsiTheme="minorHAnsi"/>
          <w:color w:val="000000"/>
          <w:lang w:val="en-GB"/>
        </w:rPr>
        <w:t>Nov. 2014</w:t>
      </w:r>
      <w:ins w:id="6116" w:author="Helene Walters-Steinberg" w:date="2015-05-03T08:13:00Z">
        <w:r w:rsidRPr="00835967">
          <w:rPr>
            <w:rFonts w:asciiTheme="minorHAnsi" w:hAnsiTheme="minorHAnsi"/>
            <w:color w:val="000000"/>
            <w:lang w:val="en-GB"/>
          </w:rPr>
          <w:t>): 173–</w:t>
        </w:r>
      </w:ins>
      <w:ins w:id="6117" w:author="Helene Walters-Steinberg" w:date="2015-05-03T08:14:00Z">
        <w:r w:rsidRPr="00835967">
          <w:rPr>
            <w:rFonts w:asciiTheme="minorHAnsi" w:hAnsiTheme="minorHAnsi"/>
            <w:color w:val="000000"/>
            <w:lang w:val="en-GB"/>
          </w:rPr>
          <w:t>179</w:t>
        </w:r>
      </w:ins>
      <w:del w:id="6118" w:author="Helene Walters-Steinberg" w:date="2015-05-03T08:13:00Z">
        <w:r w:rsidRPr="00835967" w:rsidDel="00320416">
          <w:rPr>
            <w:rFonts w:asciiTheme="minorHAnsi" w:hAnsiTheme="minorHAnsi"/>
            <w:color w:val="000000"/>
            <w:lang w:val="en-GB"/>
          </w:rPr>
          <w:delText xml:space="preserve">, </w:delText>
        </w:r>
        <w:r w:rsidRPr="00835967" w:rsidDel="00320416">
          <w:rPr>
            <w:rFonts w:asciiTheme="minorHAnsi" w:hAnsiTheme="minorHAnsi"/>
            <w:i/>
            <w:iCs/>
            <w:color w:val="000000"/>
            <w:lang w:val="en-GB"/>
          </w:rPr>
          <w:delText>Academic Journal of Interdisciplinary Studies,</w:delText>
        </w:r>
        <w:r w:rsidRPr="00835967" w:rsidDel="00320416">
          <w:rPr>
            <w:rFonts w:asciiTheme="minorHAnsi" w:hAnsiTheme="minorHAnsi"/>
            <w:color w:val="000000"/>
            <w:lang w:val="en-GB"/>
          </w:rPr>
          <w:delText xml:space="preserve"> (</w:delText>
        </w:r>
        <w:r w:rsidR="008E5965" w:rsidRPr="008E5965" w:rsidDel="00320416">
          <w:rPr>
            <w:lang w:val="en-GB"/>
            <w:rPrChange w:id="6119" w:author="Helene Walters-Steinberg" w:date="2015-05-03T10:47:00Z">
              <w:rPr>
                <w:color w:val="0000FF"/>
                <w:u w:val="single"/>
              </w:rPr>
            </w:rPrChange>
          </w:rPr>
          <w:fldChar w:fldCharType="begin"/>
        </w:r>
        <w:r w:rsidR="008E5965" w:rsidRPr="008E5965">
          <w:rPr>
            <w:lang w:val="en-GB"/>
            <w:rPrChange w:id="6120" w:author="Helene Walters-Steinberg" w:date="2015-05-03T10:47:00Z">
              <w:rPr>
                <w:color w:val="0000FF"/>
                <w:u w:val="single"/>
              </w:rPr>
            </w:rPrChange>
          </w:rPr>
          <w:delInstrText>HYPERLINK "http://mcser-org.ervinhatibi.com/journal/index.php/ajis/article/viewFile/4849/4699"</w:delInstrText>
        </w:r>
        <w:r w:rsidR="008E5965" w:rsidRPr="008E5965" w:rsidDel="00320416">
          <w:rPr>
            <w:lang w:val="en-GB"/>
            <w:rPrChange w:id="6121" w:author="Helene Walters-Steinberg" w:date="2015-05-03T10:47:00Z">
              <w:rPr>
                <w:color w:val="0000FF"/>
                <w:u w:val="single"/>
              </w:rPr>
            </w:rPrChange>
          </w:rPr>
          <w:fldChar w:fldCharType="separate"/>
        </w:r>
        <w:r w:rsidRPr="00835967" w:rsidDel="00320416">
          <w:rPr>
            <w:rStyle w:val="Hyperlink"/>
            <w:rFonts w:asciiTheme="minorHAnsi" w:hAnsiTheme="minorHAnsi"/>
            <w:lang w:val="en-GB"/>
          </w:rPr>
          <w:delText>link</w:delText>
        </w:r>
        <w:r w:rsidR="008E5965" w:rsidRPr="008E5965" w:rsidDel="00320416">
          <w:rPr>
            <w:lang w:val="en-GB"/>
            <w:rPrChange w:id="6122" w:author="Helene Walters-Steinberg" w:date="2015-05-03T10:47:00Z">
              <w:rPr>
                <w:color w:val="0000FF"/>
                <w:u w:val="single"/>
              </w:rPr>
            </w:rPrChange>
          </w:rPr>
          <w:fldChar w:fldCharType="end"/>
        </w:r>
        <w:r w:rsidRPr="00835967" w:rsidDel="00320416">
          <w:rPr>
            <w:rFonts w:asciiTheme="minorHAnsi" w:hAnsiTheme="minorHAnsi"/>
            <w:color w:val="000000"/>
            <w:lang w:val="en-GB"/>
          </w:rPr>
          <w:delText>)</w:delText>
        </w:r>
      </w:del>
      <w:r w:rsidRPr="00835967">
        <w:rPr>
          <w:rFonts w:asciiTheme="minorHAnsi" w:hAnsiTheme="minorHAnsi"/>
          <w:color w:val="000000"/>
          <w:lang w:val="en-GB"/>
        </w:rPr>
        <w:t>.</w:t>
      </w:r>
      <w:bookmarkStart w:id="6123" w:name="_ftn6"/>
      <w:bookmarkEnd w:id="6123"/>
      <w:r w:rsidRPr="00835967">
        <w:rPr>
          <w:rFonts w:asciiTheme="minorHAnsi" w:hAnsiTheme="minorHAnsi"/>
          <w:color w:val="000000"/>
          <w:lang w:val="en-GB"/>
        </w:rPr>
        <w:t xml:space="preserve"> </w:t>
      </w:r>
      <w:ins w:id="6124" w:author="Helene Walters-Steinberg" w:date="2015-05-03T08:14:00Z">
        <w:r w:rsidRPr="00835967">
          <w:rPr>
            <w:rFonts w:asciiTheme="minorHAnsi" w:hAnsiTheme="minorHAnsi"/>
            <w:color w:val="000000"/>
            <w:lang w:val="en-GB"/>
          </w:rPr>
          <w:t xml:space="preserve">Based on this research, </w:t>
        </w:r>
      </w:ins>
      <w:del w:id="6125" w:author="Helene Walters-Steinberg" w:date="2015-05-03T08:14:00Z">
        <w:r w:rsidRPr="00835967" w:rsidDel="00320416">
          <w:rPr>
            <w:rFonts w:asciiTheme="minorHAnsi" w:hAnsiTheme="minorHAnsi"/>
            <w:color w:val="000000"/>
            <w:lang w:val="en-GB"/>
          </w:rPr>
          <w:delText>T</w:delText>
        </w:r>
      </w:del>
      <w:ins w:id="6126" w:author="Helene Walters-Steinberg" w:date="2015-05-03T08:14:00Z">
        <w:r w:rsidRPr="00835967">
          <w:rPr>
            <w:rFonts w:asciiTheme="minorHAnsi" w:hAnsiTheme="minorHAnsi"/>
            <w:color w:val="000000"/>
            <w:lang w:val="en-GB"/>
          </w:rPr>
          <w:t>t</w:t>
        </w:r>
      </w:ins>
      <w:r w:rsidRPr="00835967">
        <w:rPr>
          <w:rFonts w:asciiTheme="minorHAnsi" w:hAnsiTheme="minorHAnsi"/>
          <w:color w:val="000000"/>
          <w:lang w:val="en-GB"/>
        </w:rPr>
        <w:t>he International Association for the Protection of Intellectual Property (Standing Committee on IP and Green Technology)</w:t>
      </w:r>
      <w:del w:id="6127" w:author="Helene Walters-Steinberg" w:date="2015-05-03T08:14:00Z">
        <w:r w:rsidRPr="00835967" w:rsidDel="00320416">
          <w:rPr>
            <w:rFonts w:asciiTheme="minorHAnsi" w:hAnsiTheme="minorHAnsi"/>
            <w:color w:val="000000"/>
            <w:lang w:val="en-GB"/>
          </w:rPr>
          <w:delText>,</w:delText>
        </w:r>
      </w:del>
      <w:r w:rsidRPr="00835967">
        <w:rPr>
          <w:rFonts w:asciiTheme="minorHAnsi" w:hAnsiTheme="minorHAnsi"/>
          <w:color w:val="000000"/>
          <w:lang w:val="en-GB"/>
        </w:rPr>
        <w:t xml:space="preserve"> has</w:t>
      </w:r>
      <w:del w:id="6128" w:author="Helene Walters-Steinberg" w:date="2015-05-03T08:14:00Z">
        <w:r w:rsidRPr="00835967" w:rsidDel="00320416">
          <w:rPr>
            <w:rFonts w:asciiTheme="minorHAnsi" w:hAnsiTheme="minorHAnsi"/>
            <w:color w:val="000000"/>
            <w:lang w:val="en-GB"/>
          </w:rPr>
          <w:delText>, based on this research,</w:delText>
        </w:r>
      </w:del>
      <w:ins w:id="6129" w:author="Helene Walters-Steinberg" w:date="2015-05-03T08:14:00Z">
        <w:r w:rsidRPr="00835967">
          <w:rPr>
            <w:rFonts w:asciiTheme="minorHAnsi" w:hAnsiTheme="minorHAnsi"/>
            <w:color w:val="000000"/>
            <w:lang w:val="en-GB"/>
          </w:rPr>
          <w:t xml:space="preserve"> </w:t>
        </w:r>
      </w:ins>
      <w:del w:id="6130" w:author="Helene Walters-Steinberg" w:date="2015-05-03T08:14:00Z">
        <w:r w:rsidRPr="00835967" w:rsidDel="00320416">
          <w:rPr>
            <w:rFonts w:asciiTheme="minorHAnsi" w:hAnsiTheme="minorHAnsi"/>
            <w:color w:val="000000"/>
            <w:lang w:val="en-GB"/>
          </w:rPr>
          <w:delText xml:space="preserve"> </w:delText>
        </w:r>
      </w:del>
      <w:r w:rsidRPr="00835967">
        <w:rPr>
          <w:rFonts w:asciiTheme="minorHAnsi" w:hAnsiTheme="minorHAnsi"/>
          <w:color w:val="000000"/>
          <w:lang w:val="en-GB"/>
        </w:rPr>
        <w:t>included a task in its work programme: “</w:t>
      </w:r>
      <w:ins w:id="6131" w:author="Helene Walters-Steinberg" w:date="2015-05-03T08:16:00Z">
        <w:r w:rsidR="008E5965" w:rsidRPr="00835967">
          <w:rPr>
            <w:rFonts w:asciiTheme="minorHAnsi" w:hAnsiTheme="minorHAnsi"/>
            <w:color w:val="000000"/>
            <w:lang w:val="en-GB"/>
          </w:rPr>
          <w:fldChar w:fldCharType="begin"/>
        </w:r>
        <w:r w:rsidRPr="00835967">
          <w:rPr>
            <w:rFonts w:asciiTheme="minorHAnsi" w:hAnsiTheme="minorHAnsi"/>
            <w:color w:val="000000"/>
            <w:lang w:val="en-GB"/>
          </w:rPr>
          <w:instrText xml:space="preserve"> HYPERLINK "https://www.aippi.org/?sel=questions&amp;sub=standingcommittees&amp;viewQ=198" \l "198" </w:instrText>
        </w:r>
        <w:r w:rsidR="008E5965" w:rsidRPr="00835967">
          <w:rPr>
            <w:rFonts w:asciiTheme="minorHAnsi" w:hAnsiTheme="minorHAnsi"/>
            <w:color w:val="000000"/>
            <w:lang w:val="en-GB"/>
          </w:rPr>
          <w:fldChar w:fldCharType="separate"/>
        </w:r>
        <w:r w:rsidRPr="00835967">
          <w:rPr>
            <w:rStyle w:val="Hyperlink"/>
            <w:rFonts w:asciiTheme="minorHAnsi" w:hAnsiTheme="minorHAnsi"/>
            <w:lang w:val="en-GB"/>
          </w:rPr>
          <w:t>To monitor and study the empirical basis of the climate change related IP debate</w:t>
        </w:r>
        <w:r w:rsidR="008E5965" w:rsidRPr="00835967">
          <w:rPr>
            <w:rFonts w:asciiTheme="minorHAnsi" w:hAnsiTheme="minorHAnsi"/>
            <w:color w:val="000000"/>
            <w:lang w:val="en-GB"/>
          </w:rPr>
          <w:fldChar w:fldCharType="end"/>
        </w:r>
      </w:ins>
      <w:ins w:id="6132" w:author="Helene Walters-Steinberg" w:date="2015-05-03T08:14:00Z">
        <w:r w:rsidRPr="00835967">
          <w:rPr>
            <w:rFonts w:asciiTheme="minorHAnsi" w:hAnsiTheme="minorHAnsi"/>
            <w:color w:val="000000"/>
            <w:lang w:val="en-GB"/>
          </w:rPr>
          <w:t>.</w:t>
        </w:r>
      </w:ins>
      <w:r w:rsidRPr="00835967">
        <w:rPr>
          <w:rFonts w:asciiTheme="minorHAnsi" w:hAnsiTheme="minorHAnsi"/>
          <w:color w:val="000000"/>
          <w:lang w:val="en-GB"/>
        </w:rPr>
        <w:t xml:space="preserve">” </w:t>
      </w:r>
      <w:del w:id="6133" w:author="Helene Walters-Steinberg" w:date="2015-05-03T08:16:00Z">
        <w:r w:rsidRPr="00835967" w:rsidDel="00320416">
          <w:rPr>
            <w:rFonts w:asciiTheme="minorHAnsi" w:hAnsiTheme="minorHAnsi"/>
            <w:color w:val="000000"/>
            <w:lang w:val="en-GB"/>
          </w:rPr>
          <w:delText>(</w:delText>
        </w:r>
        <w:r w:rsidR="008E5965" w:rsidRPr="008E5965" w:rsidDel="00320416">
          <w:rPr>
            <w:lang w:val="en-GB"/>
            <w:rPrChange w:id="6134" w:author="Helene Walters-Steinberg" w:date="2015-05-03T10:47:00Z">
              <w:rPr>
                <w:color w:val="0000FF"/>
                <w:u w:val="single"/>
              </w:rPr>
            </w:rPrChange>
          </w:rPr>
          <w:fldChar w:fldCharType="begin"/>
        </w:r>
        <w:r w:rsidR="008E5965" w:rsidRPr="008E5965">
          <w:rPr>
            <w:lang w:val="en-GB"/>
            <w:rPrChange w:id="6135" w:author="Helene Walters-Steinberg" w:date="2015-05-03T10:47:00Z">
              <w:rPr>
                <w:color w:val="0000FF"/>
                <w:u w:val="single"/>
              </w:rPr>
            </w:rPrChange>
          </w:rPr>
          <w:delInstrText>HYPERLINK "https://www.aippi.org/?sel=questions&amp;sub=standingcommittees&amp;viewQ=198" \l "198"</w:delInstrText>
        </w:r>
        <w:r w:rsidR="008E5965" w:rsidRPr="008E5965" w:rsidDel="00320416">
          <w:rPr>
            <w:lang w:val="en-GB"/>
            <w:rPrChange w:id="6136" w:author="Helene Walters-Steinberg" w:date="2015-05-03T10:47:00Z">
              <w:rPr>
                <w:color w:val="0000FF"/>
                <w:u w:val="single"/>
              </w:rPr>
            </w:rPrChange>
          </w:rPr>
          <w:fldChar w:fldCharType="separate"/>
        </w:r>
        <w:r w:rsidRPr="00835967" w:rsidDel="00320416">
          <w:rPr>
            <w:rStyle w:val="Hyperlink"/>
            <w:rFonts w:asciiTheme="minorHAnsi" w:hAnsiTheme="minorHAnsi"/>
            <w:lang w:val="en-GB"/>
          </w:rPr>
          <w:delText>link</w:delText>
        </w:r>
        <w:r w:rsidR="008E5965" w:rsidRPr="008E5965" w:rsidDel="00320416">
          <w:rPr>
            <w:lang w:val="en-GB"/>
            <w:rPrChange w:id="6137" w:author="Helene Walters-Steinberg" w:date="2015-05-03T10:47:00Z">
              <w:rPr>
                <w:color w:val="0000FF"/>
                <w:u w:val="single"/>
              </w:rPr>
            </w:rPrChange>
          </w:rPr>
          <w:fldChar w:fldCharType="end"/>
        </w:r>
        <w:r w:rsidRPr="00835967" w:rsidDel="00320416">
          <w:rPr>
            <w:rFonts w:asciiTheme="minorHAnsi" w:hAnsiTheme="minorHAnsi"/>
            <w:color w:val="000000"/>
            <w:lang w:val="en-GB"/>
          </w:rPr>
          <w:delText xml:space="preserve">). </w:delText>
        </w:r>
      </w:del>
      <w:bookmarkStart w:id="6138" w:name="_ftn7"/>
      <w:bookmarkEnd w:id="6138"/>
      <w:r w:rsidRPr="00835967">
        <w:rPr>
          <w:rFonts w:asciiTheme="minorHAnsi" w:hAnsiTheme="minorHAnsi"/>
          <w:b/>
          <w:bCs/>
          <w:color w:val="000000"/>
          <w:lang w:val="en-GB"/>
        </w:rPr>
        <w:t>Government:</w:t>
      </w:r>
      <w:ins w:id="6139" w:author="Helene Walters-Steinberg" w:date="2015-05-03T08:16:00Z">
        <w:r w:rsidRPr="00835967">
          <w:rPr>
            <w:rFonts w:asciiTheme="minorHAnsi" w:hAnsiTheme="minorHAnsi"/>
            <w:b/>
            <w:bCs/>
            <w:color w:val="000000"/>
            <w:lang w:val="en-GB"/>
          </w:rPr>
          <w:t xml:space="preserve"> </w:t>
        </w:r>
      </w:ins>
      <w:del w:id="6140" w:author="Helene Walters-Steinberg" w:date="2015-05-03T08:16:00Z">
        <w:r w:rsidRPr="00835967" w:rsidDel="00320416">
          <w:rPr>
            <w:rFonts w:asciiTheme="minorHAnsi" w:hAnsiTheme="minorHAnsi"/>
            <w:b/>
            <w:bCs/>
            <w:color w:val="000000"/>
            <w:lang w:val="en-GB"/>
          </w:rPr>
          <w:delText xml:space="preserve"> (</w:delText>
        </w:r>
      </w:del>
      <w:r w:rsidR="008E5965" w:rsidRPr="008E5965">
        <w:rPr>
          <w:rFonts w:asciiTheme="minorHAnsi" w:hAnsiTheme="minorHAnsi"/>
          <w:bCs/>
          <w:color w:val="000000"/>
          <w:lang w:val="en-GB"/>
          <w:rPrChange w:id="6141" w:author="Helene Walters-Steinberg" w:date="2015-05-03T10:47:00Z">
            <w:rPr>
              <w:rFonts w:asciiTheme="minorHAnsi" w:hAnsiTheme="minorHAnsi"/>
              <w:b/>
              <w:bCs/>
              <w:color w:val="000000"/>
              <w:u w:val="single"/>
              <w:lang w:val="en-GB"/>
            </w:rPr>
          </w:rPrChange>
        </w:rPr>
        <w:t>Switzerland</w:t>
      </w:r>
      <w:del w:id="6142" w:author="Helene Walters-Steinberg" w:date="2015-05-03T08:16:00Z">
        <w:r w:rsidRPr="00835967" w:rsidDel="00320416">
          <w:rPr>
            <w:rFonts w:asciiTheme="minorHAnsi" w:hAnsiTheme="minorHAnsi"/>
            <w:b/>
            <w:bCs/>
            <w:color w:val="000000"/>
            <w:lang w:val="en-GB"/>
          </w:rPr>
          <w:delText xml:space="preserve">) </w:delText>
        </w:r>
      </w:del>
      <w:ins w:id="6143" w:author="Helene Walters-Steinberg" w:date="2015-05-03T08:16:00Z">
        <w:r w:rsidRPr="00835967">
          <w:rPr>
            <w:rFonts w:asciiTheme="minorHAnsi" w:hAnsiTheme="minorHAnsi"/>
            <w:b/>
            <w:bCs/>
            <w:color w:val="000000"/>
            <w:lang w:val="en-GB"/>
          </w:rPr>
          <w:t xml:space="preserve"> – </w:t>
        </w:r>
      </w:ins>
      <w:r w:rsidRPr="00835967">
        <w:rPr>
          <w:rFonts w:asciiTheme="minorHAnsi" w:hAnsiTheme="minorHAnsi"/>
          <w:color w:val="000000"/>
          <w:lang w:val="en-GB"/>
        </w:rPr>
        <w:t>IGE/IPI</w:t>
      </w:r>
      <w:ins w:id="6144" w:author="Helene Walters-Steinberg" w:date="2015-05-03T08:16:00Z">
        <w:r w:rsidRPr="00835967">
          <w:rPr>
            <w:rFonts w:asciiTheme="minorHAnsi" w:hAnsiTheme="minorHAnsi"/>
            <w:color w:val="000000"/>
            <w:lang w:val="en-GB"/>
          </w:rPr>
          <w:t>.</w:t>
        </w:r>
      </w:ins>
      <w:del w:id="6145" w:author="Helene Walters-Steinberg" w:date="2015-05-03T08:16:00Z">
        <w:r w:rsidRPr="00835967" w:rsidDel="00320416">
          <w:rPr>
            <w:rFonts w:asciiTheme="minorHAnsi" w:hAnsiTheme="minorHAnsi"/>
            <w:color w:val="000000"/>
            <w:lang w:val="en-GB"/>
          </w:rPr>
          <w:delText>,</w:delText>
        </w:r>
      </w:del>
      <w:r w:rsidRPr="00835967">
        <w:rPr>
          <w:rFonts w:asciiTheme="minorHAnsi" w:hAnsiTheme="minorHAnsi"/>
          <w:color w:val="000000"/>
          <w:lang w:val="en-GB"/>
        </w:rPr>
        <w:t xml:space="preserve"> “</w:t>
      </w:r>
      <w:ins w:id="6146" w:author="Helene Walters-Steinberg" w:date="2015-05-03T08:17:00Z">
        <w:r w:rsidR="008E5965" w:rsidRPr="00835967">
          <w:rPr>
            <w:rFonts w:asciiTheme="minorHAnsi" w:hAnsiTheme="minorHAnsi"/>
            <w:color w:val="000000"/>
            <w:lang w:val="en-GB"/>
          </w:rPr>
          <w:fldChar w:fldCharType="begin"/>
        </w:r>
        <w:r w:rsidRPr="00835967">
          <w:rPr>
            <w:rFonts w:asciiTheme="minorHAnsi" w:hAnsiTheme="minorHAnsi"/>
            <w:color w:val="000000"/>
            <w:lang w:val="en-GB"/>
          </w:rPr>
          <w:instrText xml:space="preserve"> HYPERLINK "https://www.ige.ch/en/legal-info/legal-areas/intellectual-property-and-sustainable-development/future-scenarios-for-intellectual-property.html" </w:instrText>
        </w:r>
        <w:r w:rsidR="008E5965" w:rsidRPr="00835967">
          <w:rPr>
            <w:rFonts w:asciiTheme="minorHAnsi" w:hAnsiTheme="minorHAnsi"/>
            <w:color w:val="000000"/>
            <w:lang w:val="en-GB"/>
          </w:rPr>
          <w:fldChar w:fldCharType="separate"/>
        </w:r>
        <w:r w:rsidRPr="00835967">
          <w:rPr>
            <w:rStyle w:val="Hyperlink"/>
            <w:rFonts w:asciiTheme="minorHAnsi" w:hAnsiTheme="minorHAnsi"/>
            <w:lang w:val="en-GB"/>
          </w:rPr>
          <w:t>Future Scenarios for Intellectual Property</w:t>
        </w:r>
        <w:r w:rsidR="008E5965" w:rsidRPr="00835967">
          <w:rPr>
            <w:rFonts w:asciiTheme="minorHAnsi" w:hAnsiTheme="minorHAnsi"/>
            <w:color w:val="000000"/>
            <w:lang w:val="en-GB"/>
          </w:rPr>
          <w:fldChar w:fldCharType="end"/>
        </w:r>
      </w:ins>
      <w:ins w:id="6147" w:author="Helene Walters-Steinberg" w:date="2015-05-03T08:16:00Z">
        <w:r w:rsidRPr="00835967">
          <w:rPr>
            <w:rFonts w:asciiTheme="minorHAnsi" w:hAnsiTheme="minorHAnsi"/>
            <w:color w:val="000000"/>
            <w:lang w:val="en-GB"/>
          </w:rPr>
          <w:t>.</w:t>
        </w:r>
      </w:ins>
      <w:r w:rsidRPr="00835967">
        <w:rPr>
          <w:rFonts w:asciiTheme="minorHAnsi" w:hAnsiTheme="minorHAnsi"/>
          <w:color w:val="000000"/>
          <w:lang w:val="en-GB"/>
        </w:rPr>
        <w:t>”</w:t>
      </w:r>
      <w:ins w:id="6148" w:author="Helene Walters-Steinberg" w:date="2015-05-03T08:17:00Z">
        <w:r w:rsidRPr="00835967">
          <w:rPr>
            <w:rFonts w:asciiTheme="minorHAnsi" w:hAnsiTheme="minorHAnsi"/>
            <w:color w:val="000000"/>
            <w:lang w:val="en-GB"/>
          </w:rPr>
          <w:t>;</w:t>
        </w:r>
      </w:ins>
      <w:r w:rsidRPr="00835967">
        <w:rPr>
          <w:rFonts w:asciiTheme="minorHAnsi" w:hAnsiTheme="minorHAnsi"/>
          <w:color w:val="000000"/>
          <w:lang w:val="en-GB"/>
        </w:rPr>
        <w:t xml:space="preserve"> </w:t>
      </w:r>
      <w:del w:id="6149" w:author="Helene Walters-Steinberg" w:date="2015-05-03T08:17:00Z">
        <w:r w:rsidRPr="00835967" w:rsidDel="00320416">
          <w:rPr>
            <w:rFonts w:asciiTheme="minorHAnsi" w:hAnsiTheme="minorHAnsi"/>
            <w:color w:val="000000"/>
            <w:lang w:val="en-GB"/>
          </w:rPr>
          <w:delText>(</w:delText>
        </w:r>
        <w:r w:rsidR="008E5965" w:rsidRPr="008E5965" w:rsidDel="00320416">
          <w:rPr>
            <w:lang w:val="en-GB"/>
            <w:rPrChange w:id="6150" w:author="Helene Walters-Steinberg" w:date="2015-05-03T10:47:00Z">
              <w:rPr>
                <w:color w:val="0000FF"/>
                <w:u w:val="single"/>
              </w:rPr>
            </w:rPrChange>
          </w:rPr>
          <w:fldChar w:fldCharType="begin"/>
        </w:r>
        <w:r w:rsidR="008E5965" w:rsidRPr="008E5965">
          <w:rPr>
            <w:lang w:val="en-GB"/>
            <w:rPrChange w:id="6151" w:author="Helene Walters-Steinberg" w:date="2015-05-03T10:47:00Z">
              <w:rPr>
                <w:color w:val="0000FF"/>
                <w:u w:val="single"/>
              </w:rPr>
            </w:rPrChange>
          </w:rPr>
          <w:delInstrText>HYPERLINK "https://www.ige.ch/en/legal-info/legal-areas/intellectual-property-and-sustainable-development/future-scenarios-for-intellectual-property.html"</w:delInstrText>
        </w:r>
        <w:r w:rsidR="008E5965" w:rsidRPr="008E5965" w:rsidDel="00320416">
          <w:rPr>
            <w:lang w:val="en-GB"/>
            <w:rPrChange w:id="6152" w:author="Helene Walters-Steinberg" w:date="2015-05-03T10:47:00Z">
              <w:rPr>
                <w:color w:val="0000FF"/>
                <w:u w:val="single"/>
              </w:rPr>
            </w:rPrChange>
          </w:rPr>
          <w:fldChar w:fldCharType="separate"/>
        </w:r>
        <w:r w:rsidRPr="00835967" w:rsidDel="00320416">
          <w:rPr>
            <w:rStyle w:val="Hyperlink"/>
            <w:rFonts w:asciiTheme="minorHAnsi" w:hAnsiTheme="minorHAnsi"/>
            <w:lang w:val="en-GB"/>
          </w:rPr>
          <w:delText>link</w:delText>
        </w:r>
        <w:r w:rsidR="008E5965" w:rsidRPr="008E5965" w:rsidDel="00320416">
          <w:rPr>
            <w:lang w:val="en-GB"/>
            <w:rPrChange w:id="6153" w:author="Helene Walters-Steinberg" w:date="2015-05-03T10:47:00Z">
              <w:rPr>
                <w:color w:val="0000FF"/>
                <w:u w:val="single"/>
              </w:rPr>
            </w:rPrChange>
          </w:rPr>
          <w:fldChar w:fldCharType="end"/>
        </w:r>
        <w:r w:rsidRPr="00835967" w:rsidDel="00320416">
          <w:rPr>
            <w:rFonts w:asciiTheme="minorHAnsi" w:hAnsiTheme="minorHAnsi"/>
            <w:color w:val="000000"/>
            <w:lang w:val="en-GB"/>
          </w:rPr>
          <w:delText xml:space="preserve">). </w:delText>
        </w:r>
        <w:r w:rsidRPr="00835967" w:rsidDel="00320416">
          <w:rPr>
            <w:rFonts w:asciiTheme="minorHAnsi" w:hAnsiTheme="minorHAnsi"/>
            <w:b/>
            <w:bCs/>
            <w:color w:val="000000"/>
            <w:lang w:val="en-GB"/>
          </w:rPr>
          <w:delText>(</w:delText>
        </w:r>
      </w:del>
      <w:r w:rsidR="008E5965" w:rsidRPr="008E5965">
        <w:rPr>
          <w:rFonts w:asciiTheme="minorHAnsi" w:hAnsiTheme="minorHAnsi"/>
          <w:bCs/>
          <w:color w:val="000000"/>
          <w:lang w:val="en-GB"/>
          <w:rPrChange w:id="6154" w:author="Helene Walters-Steinberg" w:date="2015-05-03T10:47:00Z">
            <w:rPr>
              <w:rFonts w:asciiTheme="minorHAnsi" w:hAnsiTheme="minorHAnsi"/>
              <w:b/>
              <w:bCs/>
              <w:color w:val="000000"/>
              <w:u w:val="single"/>
              <w:lang w:val="en-GB"/>
            </w:rPr>
          </w:rPrChange>
        </w:rPr>
        <w:t>Europe</w:t>
      </w:r>
      <w:del w:id="6155" w:author="Helene Walters-Steinberg" w:date="2015-05-03T08:17:00Z">
        <w:r w:rsidRPr="00835967" w:rsidDel="00320416">
          <w:rPr>
            <w:rFonts w:asciiTheme="minorHAnsi" w:hAnsiTheme="minorHAnsi"/>
            <w:b/>
            <w:bCs/>
            <w:color w:val="000000"/>
            <w:lang w:val="en-GB"/>
          </w:rPr>
          <w:delText>)</w:delText>
        </w:r>
      </w:del>
      <w:r w:rsidRPr="00835967">
        <w:rPr>
          <w:rFonts w:asciiTheme="minorHAnsi" w:hAnsiTheme="minorHAnsi"/>
          <w:b/>
          <w:bCs/>
          <w:color w:val="000000"/>
          <w:lang w:val="en-GB"/>
        </w:rPr>
        <w:t xml:space="preserve"> </w:t>
      </w:r>
      <w:r w:rsidRPr="00835967">
        <w:rPr>
          <w:rFonts w:asciiTheme="minorHAnsi" w:hAnsiTheme="minorHAnsi"/>
          <w:color w:val="000000"/>
          <w:lang w:val="en-GB"/>
        </w:rPr>
        <w:t>WWWForEurope</w:t>
      </w:r>
      <w:del w:id="6156" w:author="Helene Walters-Steinberg" w:date="2015-05-03T08:17:00Z">
        <w:r w:rsidRPr="00835967" w:rsidDel="00320416">
          <w:rPr>
            <w:rFonts w:asciiTheme="minorHAnsi" w:hAnsiTheme="minorHAnsi"/>
            <w:color w:val="000000"/>
            <w:lang w:val="en-GB"/>
          </w:rPr>
          <w:delText>,</w:delText>
        </w:r>
      </w:del>
      <w:ins w:id="6157" w:author="Helene Walters-Steinberg" w:date="2015-05-03T08:17:00Z">
        <w:r w:rsidRPr="00835967">
          <w:rPr>
            <w:rFonts w:asciiTheme="minorHAnsi" w:hAnsiTheme="minorHAnsi"/>
            <w:color w:val="000000"/>
            <w:lang w:val="en-GB"/>
          </w:rPr>
          <w:t xml:space="preserve"> –</w:t>
        </w:r>
      </w:ins>
      <w:r w:rsidRPr="00835967">
        <w:rPr>
          <w:rFonts w:asciiTheme="minorHAnsi" w:hAnsiTheme="minorHAnsi"/>
          <w:color w:val="000000"/>
          <w:lang w:val="en-GB"/>
        </w:rPr>
        <w:t xml:space="preserve"> “</w:t>
      </w:r>
      <w:ins w:id="6158" w:author="Helene Walters-Steinberg" w:date="2015-05-03T08:17:00Z">
        <w:r w:rsidR="008E5965" w:rsidRPr="00835967">
          <w:rPr>
            <w:rFonts w:asciiTheme="minorHAnsi" w:hAnsiTheme="minorHAnsi"/>
            <w:color w:val="000000"/>
            <w:lang w:val="en-GB"/>
          </w:rPr>
          <w:fldChar w:fldCharType="begin"/>
        </w:r>
        <w:r w:rsidRPr="00835967">
          <w:rPr>
            <w:rFonts w:asciiTheme="minorHAnsi" w:hAnsiTheme="minorHAnsi"/>
            <w:color w:val="000000"/>
            <w:lang w:val="en-GB"/>
          </w:rPr>
          <w:instrText xml:space="preserve"> HYPERLINK "http://www.foreurope.eu/fileadmin/documents/pdf/Workingpapers/WWWforEurope_WPS_no073_MS52.pdf" </w:instrText>
        </w:r>
        <w:r w:rsidR="008E5965" w:rsidRPr="00835967">
          <w:rPr>
            <w:rFonts w:asciiTheme="minorHAnsi" w:hAnsiTheme="minorHAnsi"/>
            <w:color w:val="000000"/>
            <w:lang w:val="en-GB"/>
          </w:rPr>
          <w:fldChar w:fldCharType="separate"/>
        </w:r>
        <w:r w:rsidRPr="00835967">
          <w:rPr>
            <w:rStyle w:val="Hyperlink"/>
            <w:rFonts w:asciiTheme="minorHAnsi" w:hAnsiTheme="minorHAnsi"/>
            <w:lang w:val="en-GB"/>
          </w:rPr>
          <w:t>What innovation policies for ecological transition? Powering the green innovation machine</w:t>
        </w:r>
        <w:r w:rsidR="008E5965" w:rsidRPr="00835967">
          <w:rPr>
            <w:rFonts w:asciiTheme="minorHAnsi" w:hAnsiTheme="minorHAnsi"/>
            <w:color w:val="000000"/>
            <w:lang w:val="en-GB"/>
          </w:rPr>
          <w:fldChar w:fldCharType="end"/>
        </w:r>
        <w:r w:rsidRPr="00835967">
          <w:rPr>
            <w:rFonts w:asciiTheme="minorHAnsi" w:hAnsiTheme="minorHAnsi"/>
            <w:color w:val="000000"/>
            <w:lang w:val="en-GB"/>
          </w:rPr>
          <w:t>.</w:t>
        </w:r>
      </w:ins>
      <w:r w:rsidRPr="00835967">
        <w:rPr>
          <w:rFonts w:asciiTheme="minorHAnsi" w:hAnsiTheme="minorHAnsi"/>
          <w:color w:val="000000"/>
          <w:lang w:val="en-GB"/>
        </w:rPr>
        <w:t>”</w:t>
      </w:r>
      <w:del w:id="6159" w:author="Helene Walters-Steinberg" w:date="2015-05-03T08:17:00Z">
        <w:r w:rsidRPr="00835967" w:rsidDel="00320416">
          <w:rPr>
            <w:rFonts w:asciiTheme="minorHAnsi" w:hAnsiTheme="minorHAnsi"/>
            <w:color w:val="000000"/>
            <w:lang w:val="en-GB"/>
          </w:rPr>
          <w:delText xml:space="preserve"> (</w:delText>
        </w:r>
        <w:r w:rsidR="008E5965" w:rsidRPr="008E5965" w:rsidDel="00320416">
          <w:rPr>
            <w:lang w:val="en-GB"/>
            <w:rPrChange w:id="6160" w:author="Helene Walters-Steinberg" w:date="2015-05-03T10:47:00Z">
              <w:rPr>
                <w:color w:val="0000FF"/>
                <w:u w:val="single"/>
              </w:rPr>
            </w:rPrChange>
          </w:rPr>
          <w:fldChar w:fldCharType="begin"/>
        </w:r>
        <w:r w:rsidR="008E5965" w:rsidRPr="008E5965">
          <w:rPr>
            <w:lang w:val="en-GB"/>
            <w:rPrChange w:id="6161" w:author="Helene Walters-Steinberg" w:date="2015-05-03T10:47:00Z">
              <w:rPr>
                <w:color w:val="0000FF"/>
                <w:u w:val="single"/>
              </w:rPr>
            </w:rPrChange>
          </w:rPr>
          <w:delInstrText>HYPERLINK "http://www.foreurope.eu/fileadmin/documents/pdf/Workingpapers/WWWforEurope_WPS_no073_MS52.pdf"</w:delInstrText>
        </w:r>
        <w:r w:rsidR="008E5965" w:rsidRPr="008E5965" w:rsidDel="00320416">
          <w:rPr>
            <w:lang w:val="en-GB"/>
            <w:rPrChange w:id="6162" w:author="Helene Walters-Steinberg" w:date="2015-05-03T10:47:00Z">
              <w:rPr>
                <w:color w:val="0000FF"/>
                <w:u w:val="single"/>
              </w:rPr>
            </w:rPrChange>
          </w:rPr>
          <w:fldChar w:fldCharType="separate"/>
        </w:r>
        <w:r w:rsidRPr="00835967" w:rsidDel="00320416">
          <w:rPr>
            <w:rStyle w:val="Hyperlink"/>
            <w:rFonts w:asciiTheme="minorHAnsi" w:hAnsiTheme="minorHAnsi"/>
            <w:lang w:val="en-GB"/>
          </w:rPr>
          <w:delText>link</w:delText>
        </w:r>
        <w:r w:rsidR="008E5965" w:rsidRPr="008E5965" w:rsidDel="00320416">
          <w:rPr>
            <w:lang w:val="en-GB"/>
            <w:rPrChange w:id="6163" w:author="Helene Walters-Steinberg" w:date="2015-05-03T10:47:00Z">
              <w:rPr>
                <w:color w:val="0000FF"/>
                <w:u w:val="single"/>
              </w:rPr>
            </w:rPrChange>
          </w:rPr>
          <w:fldChar w:fldCharType="end"/>
        </w:r>
        <w:r w:rsidRPr="00835967" w:rsidDel="00320416">
          <w:rPr>
            <w:rFonts w:asciiTheme="minorHAnsi" w:hAnsiTheme="minorHAnsi"/>
            <w:color w:val="000000"/>
            <w:lang w:val="en-GB"/>
          </w:rPr>
          <w:delText>). </w:delText>
        </w:r>
      </w:del>
    </w:p>
  </w:footnote>
  <w:footnote w:id="50">
    <w:p w14:paraId="40375B79" w14:textId="77777777" w:rsidR="00835967" w:rsidRPr="00835967" w:rsidRDefault="00835967" w:rsidP="00F4705F">
      <w:pPr>
        <w:pStyle w:val="footnot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 xml:space="preserve">Governments: </w:t>
      </w:r>
      <w:r w:rsidRPr="00835967">
        <w:rPr>
          <w:rFonts w:asciiTheme="minorHAnsi" w:hAnsiTheme="minorHAnsi"/>
          <w:lang w:val="en-GB"/>
        </w:rPr>
        <w:t xml:space="preserve">See comments made at the WTO TRIPS Council by </w:t>
      </w:r>
      <w:r w:rsidR="008E5965" w:rsidRPr="008E5965">
        <w:rPr>
          <w:rFonts w:asciiTheme="minorHAnsi" w:hAnsiTheme="minorHAnsi"/>
          <w:lang w:val="en-GB"/>
          <w:rPrChange w:id="6172" w:author="Helene Walters-Steinberg" w:date="2015-05-03T10:47:00Z">
            <w:rPr>
              <w:rFonts w:asciiTheme="minorHAnsi" w:hAnsiTheme="minorHAnsi"/>
              <w:b/>
              <w:lang w:val="en-GB"/>
            </w:rPr>
          </w:rPrChange>
        </w:rPr>
        <w:t>Ecuador</w:t>
      </w:r>
      <w:del w:id="6173" w:author="Helene Walters-Steinberg" w:date="2015-05-03T08:18:00Z">
        <w:r w:rsidRPr="00835967" w:rsidDel="00320416">
          <w:rPr>
            <w:rFonts w:asciiTheme="minorHAnsi" w:hAnsiTheme="minorHAnsi"/>
            <w:b/>
            <w:lang w:val="en-GB"/>
          </w:rPr>
          <w:delText>,</w:delText>
        </w:r>
      </w:del>
      <w:r w:rsidRPr="00835967">
        <w:rPr>
          <w:rFonts w:asciiTheme="minorHAnsi" w:hAnsiTheme="minorHAnsi"/>
          <w:b/>
          <w:lang w:val="en-GB"/>
        </w:rPr>
        <w:t xml:space="preserve"> </w:t>
      </w:r>
      <w:ins w:id="6174" w:author="Helene Walters-Steinberg" w:date="2015-05-03T08:18:00Z">
        <w:r w:rsidRPr="00835967">
          <w:rPr>
            <w:rFonts w:asciiTheme="minorHAnsi" w:hAnsiTheme="minorHAnsi"/>
            <w:b/>
            <w:lang w:val="en-GB"/>
          </w:rPr>
          <w:t>(“</w:t>
        </w:r>
      </w:ins>
      <w:r w:rsidRPr="00835967">
        <w:rPr>
          <w:rFonts w:asciiTheme="minorHAnsi" w:hAnsiTheme="minorHAnsi"/>
          <w:lang w:val="en-GB"/>
        </w:rPr>
        <w:t>Minutes of Meeting held on 11 January 2014</w:t>
      </w:r>
      <w:ins w:id="6175" w:author="Helene Walters-Steinberg" w:date="2015-05-03T08:18:00Z">
        <w:r w:rsidRPr="00835967">
          <w:rPr>
            <w:rFonts w:asciiTheme="minorHAnsi" w:hAnsiTheme="minorHAnsi"/>
            <w:lang w:val="en-GB"/>
          </w:rPr>
          <w:t>.”</w:t>
        </w:r>
      </w:ins>
      <w:del w:id="6176" w:author="Helene Walters-Steinberg" w:date="2015-05-03T08:18:00Z">
        <w:r w:rsidRPr="00835967" w:rsidDel="00320416">
          <w:rPr>
            <w:rFonts w:asciiTheme="minorHAnsi" w:hAnsiTheme="minorHAnsi"/>
            <w:lang w:val="en-GB"/>
          </w:rPr>
          <w:delText>,</w:delText>
        </w:r>
      </w:del>
      <w:r w:rsidRPr="00835967">
        <w:rPr>
          <w:rFonts w:asciiTheme="minorHAnsi" w:hAnsiTheme="minorHAnsi"/>
          <w:lang w:val="en-GB"/>
        </w:rPr>
        <w:t xml:space="preserve"> </w:t>
      </w:r>
      <w:r w:rsidR="008E5965" w:rsidRPr="008E5965">
        <w:rPr>
          <w:lang w:val="en-GB"/>
          <w:rPrChange w:id="6177" w:author="Helene Walters-Steinberg" w:date="2015-05-03T10:47:00Z">
            <w:rPr>
              <w:color w:val="0000FF"/>
              <w:u w:val="single"/>
            </w:rPr>
          </w:rPrChange>
        </w:rPr>
        <w:fldChar w:fldCharType="begin"/>
      </w:r>
      <w:r w:rsidR="008E5965" w:rsidRPr="008E5965">
        <w:rPr>
          <w:lang w:val="en-GB"/>
          <w:rPrChange w:id="6178" w:author="Helene Walters-Steinberg" w:date="2015-05-03T10:47:00Z">
            <w:rPr/>
          </w:rPrChange>
        </w:rPr>
        <w:instrText>HYPERLINK "https://docs.wto.org/dol2fe/Pages/FE_Search/DDFDocuments/126595/q/IP/C/M76A1.pdf"</w:instrText>
      </w:r>
      <w:r w:rsidR="008E5965" w:rsidRPr="008E5965">
        <w:rPr>
          <w:lang w:val="en-GB"/>
          <w:rPrChange w:id="6179"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IP/C/M/76/Add.1</w:t>
      </w:r>
      <w:r w:rsidR="008E5965" w:rsidRPr="008E5965">
        <w:rPr>
          <w:lang w:val="en-GB"/>
          <w:rPrChange w:id="6180" w:author="Helene Walters-Steinberg" w:date="2015-05-03T10:47:00Z">
            <w:rPr>
              <w:color w:val="0000FF"/>
              <w:u w:val="single"/>
            </w:rPr>
          </w:rPrChange>
        </w:rPr>
        <w:fldChar w:fldCharType="end"/>
      </w:r>
      <w:del w:id="6181" w:author="Helene Walters-Steinberg" w:date="2015-05-03T08:18:00Z">
        <w:r w:rsidRPr="00835967" w:rsidDel="00320416">
          <w:rPr>
            <w:rFonts w:asciiTheme="minorHAnsi" w:hAnsiTheme="minorHAnsi"/>
            <w:lang w:val="en-GB"/>
          </w:rPr>
          <w:delText xml:space="preserve">, </w:delText>
        </w:r>
      </w:del>
      <w:ins w:id="6182" w:author="Helene Walters-Steinberg" w:date="2015-05-03T08:18:00Z">
        <w:r w:rsidRPr="00835967">
          <w:rPr>
            <w:rFonts w:asciiTheme="minorHAnsi" w:hAnsiTheme="minorHAnsi"/>
            <w:lang w:val="en-GB"/>
          </w:rPr>
          <w:t xml:space="preserve">: </w:t>
        </w:r>
      </w:ins>
      <w:del w:id="6183" w:author="Helene Walters-Steinberg" w:date="2015-05-03T08:18:00Z">
        <w:r w:rsidRPr="00835967" w:rsidDel="00320416">
          <w:rPr>
            <w:rFonts w:asciiTheme="minorHAnsi" w:hAnsiTheme="minorHAnsi"/>
            <w:lang w:val="en-GB"/>
          </w:rPr>
          <w:delText>at p.</w:delText>
        </w:r>
      </w:del>
      <w:r w:rsidRPr="00835967">
        <w:rPr>
          <w:rFonts w:asciiTheme="minorHAnsi" w:hAnsiTheme="minorHAnsi"/>
          <w:lang w:val="en-GB"/>
        </w:rPr>
        <w:t>22</w:t>
      </w:r>
      <w:ins w:id="6184" w:author="Helene Walters-Steinberg" w:date="2015-05-03T08:18:00Z">
        <w:r w:rsidRPr="00835967">
          <w:rPr>
            <w:rFonts w:asciiTheme="minorHAnsi" w:hAnsiTheme="minorHAnsi"/>
            <w:lang w:val="en-GB"/>
          </w:rPr>
          <w:t>)</w:t>
        </w:r>
      </w:ins>
      <w:r w:rsidRPr="00835967">
        <w:rPr>
          <w:rFonts w:asciiTheme="minorHAnsi" w:hAnsiTheme="minorHAnsi"/>
          <w:lang w:val="en-GB"/>
        </w:rPr>
        <w:t xml:space="preserve">. Specific reference was made to </w:t>
      </w:r>
      <w:del w:id="6185" w:author="Helene Walters-Steinberg" w:date="2015-05-03T08:18:00Z">
        <w:r w:rsidRPr="00835967" w:rsidDel="00320416">
          <w:rPr>
            <w:rFonts w:asciiTheme="minorHAnsi" w:hAnsiTheme="minorHAnsi"/>
            <w:lang w:val="en-GB"/>
          </w:rPr>
          <w:delText xml:space="preserve">the paper by Ahmed </w:delText>
        </w:r>
      </w:del>
      <w:r w:rsidRPr="00835967">
        <w:rPr>
          <w:rFonts w:asciiTheme="minorHAnsi" w:hAnsiTheme="minorHAnsi"/>
          <w:lang w:val="en-GB"/>
        </w:rPr>
        <w:t xml:space="preserve">Abdel Latif, </w:t>
      </w:r>
      <w:ins w:id="6186" w:author="Helene Walters-Steinberg" w:date="2015-05-03T08:18:00Z">
        <w:r w:rsidRPr="00835967">
          <w:rPr>
            <w:rFonts w:asciiTheme="minorHAnsi" w:hAnsiTheme="minorHAnsi"/>
            <w:lang w:val="en-GB"/>
          </w:rPr>
          <w:t>Ahmed et al.</w:t>
        </w:r>
      </w:ins>
      <w:del w:id="6187" w:author="Helene Walters-Steinberg" w:date="2015-05-03T08:18:00Z">
        <w:r w:rsidRPr="00835967" w:rsidDel="00320416">
          <w:rPr>
            <w:rFonts w:asciiTheme="minorHAnsi" w:hAnsiTheme="minorHAnsi"/>
            <w:lang w:val="en-GB"/>
          </w:rPr>
          <w:delText>Keith Maskus, Ruth Okediji, Jerome Reichman and Pedro Roffe,</w:delText>
        </w:r>
      </w:del>
      <w:r w:rsidRPr="00835967">
        <w:rPr>
          <w:rFonts w:asciiTheme="minorHAnsi" w:hAnsiTheme="minorHAnsi"/>
          <w:lang w:val="en-GB"/>
        </w:rPr>
        <w:t xml:space="preserve"> “Overcoming the Impasse on Intellectual Property and Climate Change at the UNFCCC: A Way Forward</w:t>
      </w:r>
      <w:ins w:id="6188" w:author="Helene Walters-Steinberg" w:date="2015-05-03T08:18:00Z">
        <w:r w:rsidRPr="00835967">
          <w:rPr>
            <w:rFonts w:asciiTheme="minorHAnsi" w:hAnsiTheme="minorHAnsi"/>
            <w:lang w:val="en-GB"/>
          </w:rPr>
          <w:t>.</w:t>
        </w:r>
      </w:ins>
      <w:r w:rsidRPr="00835967">
        <w:rPr>
          <w:rFonts w:asciiTheme="minorHAnsi" w:hAnsiTheme="minorHAnsi"/>
          <w:lang w:val="en-GB"/>
        </w:rPr>
        <w:t>”</w:t>
      </w:r>
      <w:del w:id="6189" w:author="Helene Walters-Steinberg" w:date="2015-05-03T08:18:00Z">
        <w:r w:rsidRPr="00835967" w:rsidDel="00320416">
          <w:rPr>
            <w:rFonts w:asciiTheme="minorHAnsi" w:hAnsiTheme="minorHAnsi"/>
            <w:lang w:val="en-GB"/>
          </w:rPr>
          <w:delText>,</w:delText>
        </w:r>
      </w:del>
      <w:r w:rsidRPr="00835967">
        <w:rPr>
          <w:rFonts w:asciiTheme="minorHAnsi" w:hAnsiTheme="minorHAnsi"/>
          <w:lang w:val="en-GB"/>
        </w:rPr>
        <w:t xml:space="preserve"> Policy Brief No.</w:t>
      </w:r>
      <w:ins w:id="6190" w:author="Helene Walters-Steinberg" w:date="2015-05-03T08:18:00Z">
        <w:r w:rsidRPr="00835967">
          <w:rPr>
            <w:rFonts w:asciiTheme="minorHAnsi" w:hAnsiTheme="minorHAnsi"/>
            <w:lang w:val="en-GB"/>
          </w:rPr>
          <w:t xml:space="preserve"> </w:t>
        </w:r>
      </w:ins>
      <w:r w:rsidRPr="00835967">
        <w:rPr>
          <w:rFonts w:asciiTheme="minorHAnsi" w:hAnsiTheme="minorHAnsi"/>
          <w:lang w:val="en-GB"/>
        </w:rPr>
        <w:t>11, November 2011.</w:t>
      </w:r>
    </w:p>
  </w:footnote>
  <w:footnote w:id="51">
    <w:p w14:paraId="26BD0B8C" w14:textId="77777777" w:rsidR="00835967" w:rsidRPr="00835967" w:rsidRDefault="00835967" w:rsidP="006061FC">
      <w:pPr>
        <w:pStyle w:val="footnot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t xml:space="preserve">ICTSD’s submission (Mandate: FCCC/SB/2014/L.2, para 4) is available </w:t>
      </w:r>
      <w:r w:rsidR="008E5965" w:rsidRPr="008E5965">
        <w:rPr>
          <w:lang w:val="en-GB"/>
          <w:rPrChange w:id="6235" w:author="Helene Walters-Steinberg" w:date="2015-05-03T10:47:00Z">
            <w:rPr>
              <w:color w:val="0000FF"/>
              <w:u w:val="single"/>
            </w:rPr>
          </w:rPrChange>
        </w:rPr>
        <w:fldChar w:fldCharType="begin"/>
      </w:r>
      <w:r w:rsidR="008E5965" w:rsidRPr="008E5965">
        <w:rPr>
          <w:lang w:val="en-GB"/>
          <w:rPrChange w:id="6236" w:author="Helene Walters-Steinberg" w:date="2015-05-03T10:47:00Z">
            <w:rPr/>
          </w:rPrChange>
        </w:rPr>
        <w:instrText>HYPERLINK "http://unfccc.int/resource/docs/2014/smsn/ngo/477.pdf"</w:instrText>
      </w:r>
      <w:r w:rsidR="008E5965" w:rsidRPr="008E5965">
        <w:rPr>
          <w:lang w:val="en-GB"/>
          <w:rPrChange w:id="6237" w:author="Helene Walters-Steinberg" w:date="2015-05-03T10:47:00Z">
            <w:rPr>
              <w:color w:val="0000FF"/>
              <w:u w:val="single"/>
            </w:rPr>
          </w:rPrChange>
        </w:rPr>
        <w:fldChar w:fldCharType="separate"/>
      </w:r>
      <w:r w:rsidRPr="00835967">
        <w:rPr>
          <w:rStyle w:val="Hyperlink"/>
          <w:rFonts w:asciiTheme="minorHAnsi" w:hAnsiTheme="minorHAnsi" w:cs="Times New Roman"/>
          <w:lang w:val="en-GB"/>
        </w:rPr>
        <w:t>here</w:t>
      </w:r>
      <w:r w:rsidR="008E5965" w:rsidRPr="008E5965">
        <w:rPr>
          <w:lang w:val="en-GB"/>
          <w:rPrChange w:id="6238" w:author="Helene Walters-Steinberg" w:date="2015-05-03T10:47:00Z">
            <w:rPr>
              <w:color w:val="0000FF"/>
              <w:u w:val="single"/>
            </w:rPr>
          </w:rPrChange>
        </w:rPr>
        <w:fldChar w:fldCharType="end"/>
      </w:r>
      <w:r w:rsidRPr="00835967">
        <w:rPr>
          <w:rFonts w:asciiTheme="minorHAnsi" w:hAnsiTheme="minorHAnsi"/>
          <w:lang w:val="en-GB"/>
        </w:rPr>
        <w:t xml:space="preserve">. </w:t>
      </w:r>
    </w:p>
  </w:footnote>
  <w:footnote w:id="52">
    <w:p w14:paraId="3D70C47D" w14:textId="77777777" w:rsidR="00835967" w:rsidRPr="00835967" w:rsidRDefault="00835967" w:rsidP="006061FC">
      <w:pPr>
        <w:pStyle w:val="footnot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 xml:space="preserve">IGOs: </w:t>
      </w:r>
      <w:r w:rsidR="008E5965" w:rsidRPr="008E5965">
        <w:rPr>
          <w:rFonts w:asciiTheme="minorHAnsi" w:hAnsiTheme="minorHAnsi"/>
          <w:lang w:val="en-GB"/>
          <w:rPrChange w:id="6241" w:author="Helene Walters-Steinberg" w:date="2015-05-03T10:47:00Z">
            <w:rPr>
              <w:rFonts w:asciiTheme="minorHAnsi" w:hAnsiTheme="minorHAnsi"/>
              <w:b/>
              <w:lang w:val="en-GB"/>
            </w:rPr>
          </w:rPrChange>
        </w:rPr>
        <w:t>UNFCCC</w:t>
      </w:r>
      <w:del w:id="6242" w:author="Helene Walters-Steinberg" w:date="2015-05-03T08:19:00Z">
        <w:r w:rsidRPr="00835967" w:rsidDel="00320416">
          <w:rPr>
            <w:rFonts w:asciiTheme="minorHAnsi" w:hAnsiTheme="minorHAnsi"/>
            <w:b/>
            <w:lang w:val="en-GB"/>
          </w:rPr>
          <w:delText>,</w:delText>
        </w:r>
      </w:del>
      <w:ins w:id="6243" w:author="Helene Walters-Steinberg" w:date="2015-05-03T08:19:00Z">
        <w:r w:rsidRPr="00835967">
          <w:rPr>
            <w:rFonts w:asciiTheme="minorHAnsi" w:hAnsiTheme="minorHAnsi"/>
            <w:b/>
            <w:lang w:val="en-GB"/>
          </w:rPr>
          <w:t>.</w:t>
        </w:r>
      </w:ins>
      <w:r w:rsidRPr="00835967">
        <w:rPr>
          <w:rFonts w:asciiTheme="minorHAnsi" w:hAnsiTheme="minorHAnsi"/>
          <w:lang w:val="en-GB"/>
        </w:rPr>
        <w:t xml:space="preserve"> “</w:t>
      </w:r>
      <w:ins w:id="6244" w:author="Helene Walters-Steinberg" w:date="2015-05-03T08:19: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"http://unfccc.int/ttclear/misc_/StaticFiles/gnwoerk_static/events_workshops_adaptationtechs/f1b531ab99084107950d65c2c2de1d6d/d02425f42d614aa99c40fe39758b3ded.pdf"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Background Paper on Technologies for Adaptation</w:t>
        </w:r>
        <w:r w:rsidR="008E5965" w:rsidRPr="00835967">
          <w:rPr>
            <w:rFonts w:asciiTheme="minorHAnsi" w:hAnsiTheme="minorHAnsi"/>
            <w:lang w:val="en-GB"/>
          </w:rPr>
          <w:fldChar w:fldCharType="end"/>
        </w:r>
        <w:r w:rsidRPr="00835967">
          <w:rPr>
            <w:rFonts w:asciiTheme="minorHAnsi" w:hAnsiTheme="minorHAnsi"/>
            <w:lang w:val="en-GB"/>
          </w:rPr>
          <w:t>.</w:t>
        </w:r>
      </w:ins>
      <w:r w:rsidRPr="00835967">
        <w:rPr>
          <w:rFonts w:asciiTheme="minorHAnsi" w:hAnsiTheme="minorHAnsi"/>
          <w:lang w:val="en-GB"/>
        </w:rPr>
        <w:t>”</w:t>
      </w:r>
      <w:del w:id="6245" w:author="Helene Walters-Steinberg" w:date="2015-05-03T08:19:00Z">
        <w:r w:rsidRPr="00835967" w:rsidDel="00320416">
          <w:rPr>
            <w:rFonts w:asciiTheme="minorHAnsi" w:hAnsiTheme="minorHAnsi"/>
            <w:lang w:val="en-GB"/>
          </w:rPr>
          <w:delText xml:space="preserve"> (</w:delText>
        </w:r>
        <w:r w:rsidR="008E5965" w:rsidRPr="008E5965" w:rsidDel="00320416">
          <w:rPr>
            <w:lang w:val="en-GB"/>
            <w:rPrChange w:id="6246" w:author="Helene Walters-Steinberg" w:date="2015-05-03T10:47:00Z">
              <w:rPr>
                <w:color w:val="0000FF"/>
                <w:u w:val="single"/>
              </w:rPr>
            </w:rPrChange>
          </w:rPr>
          <w:fldChar w:fldCharType="begin"/>
        </w:r>
        <w:r w:rsidR="008E5965" w:rsidRPr="008E5965">
          <w:rPr>
            <w:lang w:val="en-GB"/>
            <w:rPrChange w:id="6247" w:author="Helene Walters-Steinberg" w:date="2015-05-03T10:47:00Z">
              <w:rPr/>
            </w:rPrChange>
          </w:rPr>
          <w:delInstrText>HYPERLINK "http://unfccc.int/ttclear/misc_/StaticFiles/gnwoerk_static/events_workshops_adaptationtechs/f1b531ab99084107950d65c2c2de1d6d/d02425f42d614aa99c40fe39758b3ded.pdf"</w:delInstrText>
        </w:r>
        <w:r w:rsidR="008E5965" w:rsidRPr="008E5965" w:rsidDel="00320416">
          <w:rPr>
            <w:lang w:val="en-GB"/>
            <w:rPrChange w:id="6248" w:author="Helene Walters-Steinberg" w:date="2015-05-03T10:47:00Z">
              <w:rPr>
                <w:color w:val="0000FF"/>
                <w:u w:val="single"/>
              </w:rPr>
            </w:rPrChange>
          </w:rPr>
          <w:fldChar w:fldCharType="separate"/>
        </w:r>
        <w:r w:rsidRPr="00835967" w:rsidDel="00320416">
          <w:rPr>
            <w:rStyle w:val="Hyperlink"/>
            <w:rFonts w:asciiTheme="minorHAnsi" w:hAnsiTheme="minorHAnsi" w:cs="Times New Roman"/>
            <w:lang w:val="en-GB"/>
          </w:rPr>
          <w:delText>link</w:delText>
        </w:r>
        <w:r w:rsidR="008E5965" w:rsidRPr="008E5965" w:rsidDel="00320416">
          <w:rPr>
            <w:lang w:val="en-GB"/>
            <w:rPrChange w:id="6249" w:author="Helene Walters-Steinberg" w:date="2015-05-03T10:47:00Z">
              <w:rPr>
                <w:color w:val="0000FF"/>
                <w:u w:val="single"/>
              </w:rPr>
            </w:rPrChange>
          </w:rPr>
          <w:fldChar w:fldCharType="end"/>
        </w:r>
        <w:r w:rsidRPr="00835967" w:rsidDel="00320416">
          <w:rPr>
            <w:rFonts w:asciiTheme="minorHAnsi" w:hAnsiTheme="minorHAnsi"/>
            <w:lang w:val="en-GB"/>
          </w:rPr>
          <w:delText xml:space="preserve">). </w:delText>
        </w:r>
      </w:del>
    </w:p>
  </w:footnote>
  <w:footnote w:id="53">
    <w:p w14:paraId="2A2EC5F4" w14:textId="77777777" w:rsidR="00835967" w:rsidRPr="00835967" w:rsidRDefault="00835967" w:rsidP="00BB16D6">
      <w:pPr>
        <w:pStyle w:val="footnote0"/>
        <w:rPr>
          <w:rFonts w:asciiTheme="minorHAnsi" w:hAnsiTheme="minorHAnsi"/>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008E5965" w:rsidRPr="008E5965">
        <w:rPr>
          <w:rFonts w:asciiTheme="minorHAnsi" w:hAnsiTheme="minorHAnsi"/>
          <w:lang w:val="en-GB"/>
          <w:rPrChange w:id="6325" w:author="Helene Walters-Steinberg" w:date="2015-05-03T10:47:00Z">
            <w:rPr>
              <w:rFonts w:asciiTheme="minorHAnsi" w:hAnsiTheme="minorHAnsi"/>
              <w:b/>
              <w:lang w:val="en-GB"/>
            </w:rPr>
          </w:rPrChange>
        </w:rPr>
        <w:t>WIPO</w:t>
      </w:r>
      <w:del w:id="6326" w:author="Helene Walters-Steinberg" w:date="2015-05-03T08:19:00Z">
        <w:r w:rsidRPr="00835967" w:rsidDel="00320416">
          <w:rPr>
            <w:rFonts w:asciiTheme="minorHAnsi" w:hAnsiTheme="minorHAnsi"/>
            <w:b/>
            <w:lang w:val="en-GB"/>
          </w:rPr>
          <w:delText>,</w:delText>
        </w:r>
      </w:del>
      <w:ins w:id="6327" w:author="Helene Walters-Steinberg" w:date="2015-05-03T08:19:00Z">
        <w:r w:rsidRPr="00835967">
          <w:rPr>
            <w:rFonts w:asciiTheme="minorHAnsi" w:hAnsiTheme="minorHAnsi"/>
            <w:b/>
            <w:lang w:val="en-GB"/>
          </w:rPr>
          <w:t>.</w:t>
        </w:r>
      </w:ins>
      <w:r w:rsidRPr="00835967">
        <w:rPr>
          <w:rFonts w:asciiTheme="minorHAnsi" w:hAnsiTheme="minorHAnsi"/>
          <w:b/>
          <w:lang w:val="en-GB"/>
        </w:rPr>
        <w:t xml:space="preserve"> </w:t>
      </w:r>
      <w:r w:rsidRPr="00835967">
        <w:rPr>
          <w:rFonts w:asciiTheme="minorHAnsi" w:hAnsiTheme="minorHAnsi"/>
          <w:lang w:val="en-GB"/>
        </w:rPr>
        <w:t>“Information on the Activities of the IP and Global Challenges program, particularly on the Development-related Aspects</w:t>
      </w:r>
      <w:ins w:id="6328" w:author="Helene Walters-Steinberg" w:date="2015-05-03T08:19:00Z">
        <w:r w:rsidRPr="00835967">
          <w:rPr>
            <w:rFonts w:asciiTheme="minorHAnsi" w:hAnsiTheme="minorHAnsi"/>
            <w:lang w:val="en-GB"/>
          </w:rPr>
          <w:t>.</w:t>
        </w:r>
      </w:ins>
      <w:r w:rsidRPr="00835967">
        <w:rPr>
          <w:rFonts w:asciiTheme="minorHAnsi" w:hAnsiTheme="minorHAnsi"/>
          <w:lang w:val="en-GB"/>
        </w:rPr>
        <w:t>”</w:t>
      </w:r>
      <w:del w:id="6329" w:author="Helene Walters-Steinberg" w:date="2015-05-03T08:19:00Z">
        <w:r w:rsidRPr="00835967" w:rsidDel="00320416">
          <w:rPr>
            <w:rFonts w:asciiTheme="minorHAnsi" w:hAnsiTheme="minorHAnsi"/>
            <w:lang w:val="en-GB"/>
          </w:rPr>
          <w:delText>,</w:delText>
        </w:r>
      </w:del>
      <w:r w:rsidRPr="00835967">
        <w:rPr>
          <w:rFonts w:asciiTheme="minorHAnsi" w:hAnsiTheme="minorHAnsi"/>
          <w:lang w:val="en-GB"/>
        </w:rPr>
        <w:t xml:space="preserve"> </w:t>
      </w:r>
      <w:r w:rsidR="008E5965" w:rsidRPr="008E5965">
        <w:rPr>
          <w:lang w:val="en-GB"/>
          <w:rPrChange w:id="6330" w:author="Helene Walters-Steinberg" w:date="2015-05-03T10:47:00Z">
            <w:rPr>
              <w:color w:val="0000FF"/>
              <w:u w:val="single"/>
            </w:rPr>
          </w:rPrChange>
        </w:rPr>
        <w:fldChar w:fldCharType="begin"/>
      </w:r>
      <w:r w:rsidR="008E5965" w:rsidRPr="008E5965">
        <w:rPr>
          <w:lang w:val="en-GB"/>
          <w:rPrChange w:id="6331" w:author="Helene Walters-Steinberg" w:date="2015-05-03T10:47:00Z">
            <w:rPr/>
          </w:rPrChange>
        </w:rPr>
        <w:instrText>HYPERLINK "http://www.wipo.int/edocs/mdocs/mdocs/en/cdip_13/cdip_13_12.pdf"</w:instrText>
      </w:r>
      <w:r w:rsidR="008E5965" w:rsidRPr="008E5965">
        <w:rPr>
          <w:lang w:val="en-GB"/>
          <w:rPrChange w:id="6332" w:author="Helene Walters-Steinberg" w:date="2015-05-03T10:47:00Z">
            <w:rPr>
              <w:color w:val="0000FF"/>
              <w:u w:val="single"/>
            </w:rPr>
          </w:rPrChange>
        </w:rPr>
        <w:fldChar w:fldCharType="separate"/>
      </w:r>
      <w:r w:rsidRPr="00835967">
        <w:rPr>
          <w:rStyle w:val="Hyperlink"/>
          <w:rFonts w:asciiTheme="minorHAnsi" w:hAnsiTheme="minorHAnsi"/>
          <w:lang w:val="en-GB"/>
        </w:rPr>
        <w:t>CDIP/13/12</w:t>
      </w:r>
      <w:r w:rsidR="008E5965" w:rsidRPr="008E5965">
        <w:rPr>
          <w:lang w:val="en-GB"/>
          <w:rPrChange w:id="6333" w:author="Helene Walters-Steinberg" w:date="2015-05-03T10:47:00Z">
            <w:rPr>
              <w:color w:val="0000FF"/>
              <w:u w:val="single"/>
            </w:rPr>
          </w:rPrChange>
        </w:rPr>
        <w:fldChar w:fldCharType="end"/>
      </w:r>
      <w:r w:rsidRPr="00835967">
        <w:rPr>
          <w:rFonts w:asciiTheme="minorHAnsi" w:hAnsiTheme="minorHAnsi"/>
          <w:lang w:val="en-GB"/>
        </w:rPr>
        <w:t xml:space="preserve">. </w:t>
      </w:r>
    </w:p>
  </w:footnote>
  <w:footnote w:id="54">
    <w:p w14:paraId="5F6CF39C" w14:textId="77777777" w:rsidR="00835967" w:rsidRPr="00835967" w:rsidRDefault="00835967" w:rsidP="006061FC">
      <w:pPr>
        <w:pStyle w:val="footnote0"/>
        <w:rPr>
          <w:lang w:val="en-GB"/>
        </w:rPr>
      </w:pPr>
      <w:r w:rsidRPr="00835967">
        <w:rPr>
          <w:rStyle w:val="FootnoteReference"/>
          <w:rFonts w:asciiTheme="minorHAnsi" w:hAnsiTheme="minorHAnsi" w:cs="Times New Roman"/>
          <w:lang w:val="en-GB"/>
        </w:rPr>
        <w:footnoteRef/>
      </w:r>
      <w:r w:rsidRPr="00835967">
        <w:rPr>
          <w:rFonts w:asciiTheme="minorHAnsi" w:hAnsiTheme="minorHAnsi"/>
          <w:lang w:val="en-GB"/>
        </w:rPr>
        <w:t xml:space="preserve"> </w:t>
      </w:r>
      <w:r w:rsidRPr="00835967">
        <w:rPr>
          <w:rFonts w:asciiTheme="minorHAnsi" w:hAnsiTheme="minorHAnsi"/>
          <w:lang w:val="en-GB"/>
        </w:rPr>
        <w:tab/>
      </w:r>
      <w:r w:rsidRPr="00835967">
        <w:rPr>
          <w:rFonts w:asciiTheme="minorHAnsi" w:hAnsiTheme="minorHAnsi"/>
          <w:b/>
          <w:lang w:val="en-GB"/>
        </w:rPr>
        <w:t>Academia:</w:t>
      </w:r>
      <w:r w:rsidRPr="00835967">
        <w:rPr>
          <w:rFonts w:asciiTheme="minorHAnsi" w:hAnsiTheme="minorHAnsi"/>
          <w:lang w:val="en-GB"/>
        </w:rPr>
        <w:t xml:space="preserve"> Rimmer, Matthew</w:t>
      </w:r>
      <w:ins w:id="6338" w:author="Helene Walters-Steinberg" w:date="2015-05-03T08:19:00Z">
        <w:r w:rsidRPr="00835967">
          <w:rPr>
            <w:rFonts w:asciiTheme="minorHAnsi" w:hAnsiTheme="minorHAnsi"/>
            <w:lang w:val="en-GB"/>
          </w:rPr>
          <w:t>.</w:t>
        </w:r>
      </w:ins>
      <w:del w:id="6339" w:author="Helene Walters-Steinberg" w:date="2015-05-03T08:19:00Z">
        <w:r w:rsidRPr="00835967" w:rsidDel="00320416">
          <w:rPr>
            <w:rFonts w:asciiTheme="minorHAnsi" w:hAnsiTheme="minorHAnsi"/>
            <w:lang w:val="en-GB"/>
          </w:rPr>
          <w:delText>,</w:delText>
        </w:r>
      </w:del>
      <w:ins w:id="6340" w:author="Helene Walters-Steinberg" w:date="2015-05-03T08:19:00Z">
        <w:r w:rsidRPr="00835967">
          <w:rPr>
            <w:rFonts w:asciiTheme="minorHAnsi" w:hAnsiTheme="minorHAnsi"/>
            <w:lang w:val="en-GB"/>
          </w:rPr>
          <w:t xml:space="preserve"> </w:t>
        </w:r>
      </w:ins>
      <w:del w:id="6341" w:author="Helene Walters-Steinberg" w:date="2015-05-03T08:19:00Z">
        <w:r w:rsidRPr="00835967" w:rsidDel="00320416">
          <w:rPr>
            <w:rFonts w:asciiTheme="minorHAnsi" w:hAnsiTheme="minorHAnsi"/>
            <w:lang w:val="en-GB"/>
          </w:rPr>
          <w:delText xml:space="preserve"> </w:delText>
        </w:r>
      </w:del>
      <w:r w:rsidRPr="00835967">
        <w:rPr>
          <w:rFonts w:asciiTheme="minorHAnsi" w:hAnsiTheme="minorHAnsi"/>
          <w:lang w:val="en-GB"/>
        </w:rPr>
        <w:t>“</w:t>
      </w:r>
      <w:ins w:id="6342" w:author="Helene Walters-Steinberg" w:date="2015-05-03T08:20:00Z">
        <w:r w:rsidR="008E5965" w:rsidRPr="00835967">
          <w:rPr>
            <w:rFonts w:asciiTheme="minorHAnsi" w:hAnsiTheme="minorHAnsi"/>
            <w:lang w:val="en-GB"/>
          </w:rPr>
          <w:fldChar w:fldCharType="begin"/>
        </w:r>
        <w:r w:rsidRPr="00835967">
          <w:rPr>
            <w:rFonts w:asciiTheme="minorHAnsi" w:hAnsiTheme="minorHAnsi"/>
            <w:lang w:val="en-GB"/>
          </w:rPr>
          <w:instrText xml:space="preserve"> HYPERLINK "http://www.law.berkeley.edu/files/Tesla_Motors_IP_Open_Innovation_and_the_Carbon_Crisis_-_Matthew_Rimmer.pdf" </w:instrText>
        </w:r>
        <w:r w:rsidR="008E5965" w:rsidRPr="00835967">
          <w:rPr>
            <w:rFonts w:asciiTheme="minorHAnsi" w:hAnsiTheme="minorHAnsi"/>
            <w:lang w:val="en-GB"/>
          </w:rPr>
          <w:fldChar w:fldCharType="separate"/>
        </w:r>
        <w:r w:rsidRPr="00835967">
          <w:rPr>
            <w:rStyle w:val="Hyperlink"/>
            <w:rFonts w:asciiTheme="minorHAnsi" w:hAnsiTheme="minorHAnsi"/>
            <w:lang w:val="en-GB"/>
          </w:rPr>
          <w:t>Tesla Motors: Intellectual Property, Open Innovation, and the Carbon Crisis.</w:t>
        </w:r>
        <w:r w:rsidR="008E5965" w:rsidRPr="00835967">
          <w:rPr>
            <w:rFonts w:asciiTheme="minorHAnsi" w:hAnsiTheme="minorHAnsi"/>
            <w:lang w:val="en-GB"/>
          </w:rPr>
          <w:fldChar w:fldCharType="end"/>
        </w:r>
      </w:ins>
      <w:r w:rsidRPr="00835967">
        <w:rPr>
          <w:rFonts w:asciiTheme="minorHAnsi" w:hAnsiTheme="minorHAnsi"/>
          <w:lang w:val="en-GB"/>
        </w:rPr>
        <w:t xml:space="preserve">” </w:t>
      </w:r>
      <w:ins w:id="6343" w:author="Helene Walters-Steinberg" w:date="2015-05-03T08:19:00Z">
        <w:r w:rsidRPr="00835967">
          <w:rPr>
            <w:rFonts w:asciiTheme="minorHAnsi" w:hAnsiTheme="minorHAnsi"/>
            <w:lang w:val="en-GB"/>
          </w:rPr>
          <w:t>Australia</w:t>
        </w:r>
      </w:ins>
      <w:ins w:id="6344" w:author="Helene Walters-Steinberg" w:date="2015-05-03T08:20:00Z">
        <w:r w:rsidRPr="00835967">
          <w:rPr>
            <w:rFonts w:asciiTheme="minorHAnsi" w:hAnsiTheme="minorHAnsi"/>
            <w:lang w:val="en-GB"/>
          </w:rPr>
          <w:t>n National University College of Law.</w:t>
        </w:r>
      </w:ins>
      <w:del w:id="6345" w:author="Helene Walters-Steinberg" w:date="2015-05-03T08:20:00Z">
        <w:r w:rsidRPr="00835967" w:rsidDel="00320416">
          <w:rPr>
            <w:rFonts w:asciiTheme="minorHAnsi" w:hAnsiTheme="minorHAnsi"/>
            <w:lang w:val="en-GB"/>
          </w:rPr>
          <w:delText>(</w:delText>
        </w:r>
        <w:r w:rsidR="008E5965" w:rsidRPr="008E5965" w:rsidDel="00320416">
          <w:rPr>
            <w:lang w:val="en-GB"/>
            <w:rPrChange w:id="6346" w:author="Helene Walters-Steinberg" w:date="2015-05-03T10:47:00Z">
              <w:rPr>
                <w:color w:val="0000FF"/>
                <w:u w:val="single"/>
              </w:rPr>
            </w:rPrChange>
          </w:rPr>
          <w:fldChar w:fldCharType="begin"/>
        </w:r>
        <w:r w:rsidR="008E5965" w:rsidRPr="008E5965">
          <w:rPr>
            <w:lang w:val="en-GB"/>
            <w:rPrChange w:id="6347" w:author="Helene Walters-Steinberg" w:date="2015-05-03T10:47:00Z">
              <w:rPr/>
            </w:rPrChange>
          </w:rPr>
          <w:delInstrText>HYPERLINK "http://www.law.berkeley.edu/files/Tesla_Motors_IP_Open_Innovation_and_the_Carbon_Crisis_-_Matthew_Rimmer.pdf"</w:delInstrText>
        </w:r>
        <w:r w:rsidR="008E5965" w:rsidRPr="008E5965" w:rsidDel="00320416">
          <w:rPr>
            <w:lang w:val="en-GB"/>
            <w:rPrChange w:id="6348" w:author="Helene Walters-Steinberg" w:date="2015-05-03T10:47:00Z">
              <w:rPr>
                <w:color w:val="0000FF"/>
                <w:u w:val="single"/>
              </w:rPr>
            </w:rPrChange>
          </w:rPr>
          <w:fldChar w:fldCharType="separate"/>
        </w:r>
        <w:r w:rsidRPr="00835967" w:rsidDel="00320416">
          <w:rPr>
            <w:rStyle w:val="Hyperlink"/>
            <w:rFonts w:asciiTheme="minorHAnsi" w:hAnsiTheme="minorHAnsi" w:cs="Times New Roman"/>
            <w:lang w:val="en-GB"/>
          </w:rPr>
          <w:delText>link</w:delText>
        </w:r>
        <w:r w:rsidR="008E5965" w:rsidRPr="008E5965" w:rsidDel="00320416">
          <w:rPr>
            <w:lang w:val="en-GB"/>
            <w:rPrChange w:id="6349" w:author="Helene Walters-Steinberg" w:date="2015-05-03T10:47:00Z">
              <w:rPr>
                <w:color w:val="0000FF"/>
                <w:u w:val="single"/>
              </w:rPr>
            </w:rPrChange>
          </w:rPr>
          <w:fldChar w:fldCharType="end"/>
        </w:r>
        <w:r w:rsidRPr="00835967" w:rsidDel="00320416">
          <w:rPr>
            <w:rFonts w:asciiTheme="minorHAnsi" w:hAnsiTheme="minorHAnsi"/>
            <w:lang w:val="en-GB"/>
          </w:rPr>
          <w:delText xml:space="preserve">). </w:delText>
        </w:r>
      </w:del>
    </w:p>
  </w:footnote>
  <w:footnote w:id="55">
    <w:p w14:paraId="71CA9CEF" w14:textId="77777777" w:rsidR="00835967" w:rsidRPr="00835967" w:rsidRDefault="00835967" w:rsidP="00927038">
      <w:pPr>
        <w:pStyle w:val="footnote0"/>
        <w:rPr>
          <w:lang w:val="en-GB"/>
        </w:rPr>
      </w:pPr>
      <w:r w:rsidRPr="00835967">
        <w:rPr>
          <w:rStyle w:val="FootnoteReference"/>
          <w:lang w:val="en-GB"/>
        </w:rPr>
        <w:footnoteRef/>
      </w:r>
      <w:r w:rsidRPr="00835967">
        <w:rPr>
          <w:lang w:val="en-GB"/>
        </w:rPr>
        <w:t xml:space="preserve"> </w:t>
      </w:r>
      <w:r w:rsidRPr="00835967">
        <w:rPr>
          <w:lang w:val="en-GB" w:eastAsia="en-GB"/>
        </w:rPr>
        <w:tab/>
        <w:t>On the side</w:t>
      </w:r>
      <w:del w:id="6665" w:author="Helene Walters-Steinberg" w:date="2015-05-01T10:47:00Z">
        <w:r w:rsidRPr="00835967" w:rsidDel="00EB65A2">
          <w:rPr>
            <w:lang w:val="en-GB" w:eastAsia="en-GB"/>
          </w:rPr>
          <w:delText>-</w:delText>
        </w:r>
      </w:del>
      <w:r w:rsidRPr="00835967">
        <w:rPr>
          <w:lang w:val="en-GB" w:eastAsia="en-GB"/>
        </w:rPr>
        <w:t>lines of the World Economic Forum’s annual meeting</w:t>
      </w:r>
      <w:ins w:id="6666" w:author="Helene Walters-Steinberg" w:date="2015-05-01T10:47:00Z">
        <w:r w:rsidRPr="00835967">
          <w:rPr>
            <w:lang w:val="en-GB" w:eastAsia="en-GB"/>
          </w:rPr>
          <w:t>.</w:t>
        </w:r>
      </w:ins>
    </w:p>
  </w:footnote>
  <w:footnote w:id="56">
    <w:p w14:paraId="04F360EF" w14:textId="77777777" w:rsidR="00835967" w:rsidRPr="00835967" w:rsidRDefault="00835967" w:rsidP="00927038">
      <w:pPr>
        <w:pStyle w:val="footnote0"/>
        <w:rPr>
          <w:lang w:val="en-GB"/>
        </w:rPr>
      </w:pPr>
      <w:r w:rsidRPr="00835967">
        <w:rPr>
          <w:rStyle w:val="FootnoteReference"/>
          <w:lang w:val="en-GB"/>
        </w:rPr>
        <w:footnoteRef/>
      </w:r>
      <w:r w:rsidRPr="00835967">
        <w:rPr>
          <w:lang w:val="en-GB"/>
        </w:rPr>
        <w:t xml:space="preserve"> </w:t>
      </w:r>
      <w:r w:rsidRPr="00835967">
        <w:rPr>
          <w:lang w:val="en-GB"/>
        </w:rPr>
        <w:tab/>
        <w:t>Also see the ICTSD 2013 Impact Assessment</w:t>
      </w:r>
      <w:ins w:id="6709" w:author="Helene Walters-Steinberg" w:date="2015-05-01T10:50:00Z">
        <w:r w:rsidRPr="00835967">
          <w:rPr>
            <w:lang w:val="en-GB"/>
          </w:rPr>
          <w:t>.</w:t>
        </w:r>
      </w:ins>
    </w:p>
  </w:footnote>
  <w:footnote w:id="57">
    <w:p w14:paraId="07DA57B7" w14:textId="77777777" w:rsidR="00835967" w:rsidRPr="00835967" w:rsidRDefault="00835967">
      <w:pPr>
        <w:pStyle w:val="FootnoteText"/>
        <w:rPr>
          <w:lang w:val="en-GB"/>
        </w:rPr>
      </w:pPr>
      <w:r w:rsidRPr="00835967">
        <w:rPr>
          <w:rStyle w:val="FootnoteReference"/>
          <w:lang w:val="en-GB"/>
        </w:rPr>
        <w:footnoteRef/>
      </w:r>
      <w:r w:rsidRPr="00835967">
        <w:rPr>
          <w:lang w:val="en-GB"/>
        </w:rPr>
        <w:t xml:space="preserve"> </w:t>
      </w:r>
      <w:r w:rsidRPr="00835967">
        <w:rPr>
          <w:lang w:val="en-GB"/>
        </w:rPr>
        <w:tab/>
      </w:r>
      <w:r w:rsidR="008E5965" w:rsidRPr="008E5965">
        <w:rPr>
          <w:rFonts w:ascii="Calibri" w:eastAsiaTheme="minorEastAsia" w:hAnsi="Calibri"/>
          <w:color w:val="000000" w:themeColor="text1"/>
          <w:sz w:val="18"/>
          <w:szCs w:val="18"/>
          <w:lang w:val="en-GB"/>
          <w:rPrChange w:id="6934" w:author="Helene Walters-Steinberg" w:date="2015-05-03T10:47:00Z">
            <w:rPr>
              <w:lang w:val="en-GB"/>
            </w:rPr>
          </w:rPrChange>
        </w:rPr>
        <w:t>For further examples, please see previous ICTSD Impact Assessments</w:t>
      </w:r>
      <w:ins w:id="6935" w:author="Helene Walters-Steinberg" w:date="2015-05-03T08:24:00Z">
        <w:r w:rsidRPr="00835967">
          <w:rPr>
            <w:rFonts w:ascii="Calibri" w:eastAsiaTheme="minorEastAsia" w:hAnsi="Calibri"/>
            <w:color w:val="000000" w:themeColor="text1"/>
            <w:sz w:val="18"/>
            <w:szCs w:val="18"/>
            <w:lang w:val="en-GB"/>
          </w:rPr>
          <w:t>.</w:t>
        </w:r>
      </w:ins>
      <w:del w:id="6936" w:author="Helene Walters-Steinberg" w:date="2015-05-03T08:24:00Z">
        <w:r w:rsidRPr="00835967" w:rsidDel="0094495B">
          <w:rPr>
            <w:lang w:val="en-GB"/>
          </w:rPr>
          <w:delTex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FE9A" w14:textId="77777777" w:rsidR="00835967" w:rsidRDefault="00835967" w:rsidP="00D46B3A">
    <w:pPr>
      <w:pStyle w:val="Header"/>
      <w:tabs>
        <w:tab w:val="clear" w:pos="4153"/>
        <w:tab w:val="center" w:pos="5245"/>
      </w:tabs>
      <w:ind w:left="-2552" w:right="-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OpenSymbol"/>
        <w:b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b w:val="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b w:val="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singleLevel"/>
    <w:tmpl w:val="00000007"/>
    <w:name w:val="WW8Num8"/>
    <w:lvl w:ilvl="0">
      <w:start w:val="1"/>
      <w:numFmt w:val="bullet"/>
      <w:lvlText w:val=""/>
      <w:lvlJc w:val="left"/>
      <w:pPr>
        <w:tabs>
          <w:tab w:val="num" w:pos="0"/>
        </w:tabs>
        <w:ind w:left="720" w:hanging="360"/>
      </w:pPr>
      <w:rPr>
        <w:rFonts w:ascii="Symbol" w:hAnsi="Symbol" w:cs="OpenSymbol"/>
      </w:rPr>
    </w:lvl>
  </w:abstractNum>
  <w:abstractNum w:abstractNumId="5"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11B0B90"/>
    <w:multiLevelType w:val="hybridMultilevel"/>
    <w:tmpl w:val="DAC0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841F80"/>
    <w:multiLevelType w:val="hybridMultilevel"/>
    <w:tmpl w:val="5DFE5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AD5D59"/>
    <w:multiLevelType w:val="multilevel"/>
    <w:tmpl w:val="D15E85A8"/>
    <w:styleLink w:val="WWNum7"/>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07015EE5"/>
    <w:multiLevelType w:val="multilevel"/>
    <w:tmpl w:val="7F1A7944"/>
    <w:styleLink w:val="WWNum13"/>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08DC2286"/>
    <w:multiLevelType w:val="hybridMultilevel"/>
    <w:tmpl w:val="F578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01A87"/>
    <w:multiLevelType w:val="multilevel"/>
    <w:tmpl w:val="E4E6E76C"/>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2905F20"/>
    <w:multiLevelType w:val="hybridMultilevel"/>
    <w:tmpl w:val="6D944C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12A876EB"/>
    <w:multiLevelType w:val="hybridMultilevel"/>
    <w:tmpl w:val="01F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764CC9"/>
    <w:multiLevelType w:val="hybridMultilevel"/>
    <w:tmpl w:val="03AC1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8F2924"/>
    <w:multiLevelType w:val="hybridMultilevel"/>
    <w:tmpl w:val="B4B87372"/>
    <w:lvl w:ilvl="0" w:tplc="08090001">
      <w:start w:val="1"/>
      <w:numFmt w:val="bullet"/>
      <w:pStyle w:val="AnnexNumber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9961B3"/>
    <w:multiLevelType w:val="hybridMultilevel"/>
    <w:tmpl w:val="CFB84476"/>
    <w:lvl w:ilvl="0" w:tplc="E8A49FBA">
      <w:start w:val="35"/>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E4F6849"/>
    <w:multiLevelType w:val="hybridMultilevel"/>
    <w:tmpl w:val="F258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B134FC"/>
    <w:multiLevelType w:val="multilevel"/>
    <w:tmpl w:val="B45A9184"/>
    <w:styleLink w:val="WWNum15"/>
    <w:lvl w:ilvl="0">
      <w:start w:val="1"/>
      <w:numFmt w:val="decimal"/>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1FAE1C1D"/>
    <w:multiLevelType w:val="hybridMultilevel"/>
    <w:tmpl w:val="97CC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6212C5"/>
    <w:multiLevelType w:val="multilevel"/>
    <w:tmpl w:val="A69299C8"/>
    <w:styleLink w:val="WW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206503A6"/>
    <w:multiLevelType w:val="hybridMultilevel"/>
    <w:tmpl w:val="BC0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DB01C7"/>
    <w:multiLevelType w:val="hybridMultilevel"/>
    <w:tmpl w:val="A0AEA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477D6A"/>
    <w:multiLevelType w:val="hybridMultilevel"/>
    <w:tmpl w:val="37285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77E4D4F"/>
    <w:multiLevelType w:val="multilevel"/>
    <w:tmpl w:val="1EFE4DA2"/>
    <w:styleLink w:val="WW8Num4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15:restartNumberingAfterBreak="0">
    <w:nsid w:val="2FBC09C4"/>
    <w:multiLevelType w:val="hybridMultilevel"/>
    <w:tmpl w:val="CEAC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BC6F59"/>
    <w:multiLevelType w:val="hybridMultilevel"/>
    <w:tmpl w:val="75F6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5E3E7B"/>
    <w:multiLevelType w:val="multilevel"/>
    <w:tmpl w:val="8966A76C"/>
    <w:styleLink w:val="WW8Num32"/>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32AA6B59"/>
    <w:multiLevelType w:val="hybridMultilevel"/>
    <w:tmpl w:val="0430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EFD"/>
    <w:multiLevelType w:val="hybridMultilevel"/>
    <w:tmpl w:val="C0EEF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E6C25"/>
    <w:multiLevelType w:val="hybridMultilevel"/>
    <w:tmpl w:val="F5E85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E65578B"/>
    <w:multiLevelType w:val="hybridMultilevel"/>
    <w:tmpl w:val="547EF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147501"/>
    <w:multiLevelType w:val="hybridMultilevel"/>
    <w:tmpl w:val="C42E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57260"/>
    <w:multiLevelType w:val="hybridMultilevel"/>
    <w:tmpl w:val="1A8CD3BE"/>
    <w:lvl w:ilvl="0" w:tplc="9A923F7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06719D"/>
    <w:multiLevelType w:val="hybridMultilevel"/>
    <w:tmpl w:val="AC62A6BE"/>
    <w:lvl w:ilvl="0" w:tplc="FCA4E21A">
      <w:start w:val="20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B7B7DB9"/>
    <w:multiLevelType w:val="hybridMultilevel"/>
    <w:tmpl w:val="07B0449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4F761917"/>
    <w:multiLevelType w:val="hybridMultilevel"/>
    <w:tmpl w:val="6B40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2E3C86"/>
    <w:multiLevelType w:val="multilevel"/>
    <w:tmpl w:val="5ED4760E"/>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5485393A"/>
    <w:multiLevelType w:val="multilevel"/>
    <w:tmpl w:val="26307EB4"/>
    <w:styleLink w:val="WWNum16"/>
    <w:lvl w:ilvl="0">
      <w:start w:val="1"/>
      <w:numFmt w:val="decimal"/>
      <w:lvlText w:val="%1."/>
      <w:lvlJc w:val="left"/>
      <w:rPr>
        <w:b/>
        <w:sz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15:restartNumberingAfterBreak="0">
    <w:nsid w:val="5B7B37D8"/>
    <w:multiLevelType w:val="multilevel"/>
    <w:tmpl w:val="4888FA08"/>
    <w:styleLink w:val="WW8Num20"/>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5F97744F"/>
    <w:multiLevelType w:val="hybridMultilevel"/>
    <w:tmpl w:val="9FC2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25598B"/>
    <w:multiLevelType w:val="hybridMultilevel"/>
    <w:tmpl w:val="1C38F852"/>
    <w:lvl w:ilvl="0" w:tplc="E8A49FBA">
      <w:start w:val="35"/>
      <w:numFmt w:val="bullet"/>
      <w:lvlText w:val="–"/>
      <w:lvlJc w:val="left"/>
      <w:pPr>
        <w:ind w:left="1080" w:hanging="360"/>
      </w:pPr>
      <w:rPr>
        <w:rFonts w:ascii="Calibri" w:eastAsiaTheme="minorEastAsia" w:hAnsi="Calibri" w:cstheme="minorBidi" w:hint="default"/>
      </w:rPr>
    </w:lvl>
    <w:lvl w:ilvl="1" w:tplc="2D3A667A">
      <w:start w:val="35"/>
      <w:numFmt w:val="bullet"/>
      <w:lvlText w:val=""/>
      <w:lvlJc w:val="left"/>
      <w:pPr>
        <w:ind w:left="1800" w:hanging="360"/>
      </w:pPr>
      <w:rPr>
        <w:rFonts w:ascii="Symbol" w:eastAsiaTheme="minorEastAsia" w:hAnsi="Symbol"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65F1063"/>
    <w:multiLevelType w:val="multilevel"/>
    <w:tmpl w:val="A462D044"/>
    <w:styleLink w:val="WWNum26"/>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15:restartNumberingAfterBreak="0">
    <w:nsid w:val="68832949"/>
    <w:multiLevelType w:val="hybridMultilevel"/>
    <w:tmpl w:val="B0E033E0"/>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44" w15:restartNumberingAfterBreak="0">
    <w:nsid w:val="6BBA1CA8"/>
    <w:multiLevelType w:val="hybridMultilevel"/>
    <w:tmpl w:val="BC0242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5" w15:restartNumberingAfterBreak="0">
    <w:nsid w:val="70A006A2"/>
    <w:multiLevelType w:val="hybridMultilevel"/>
    <w:tmpl w:val="2A76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C1397C"/>
    <w:multiLevelType w:val="hybridMultilevel"/>
    <w:tmpl w:val="231E9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413EE1"/>
    <w:multiLevelType w:val="hybridMultilevel"/>
    <w:tmpl w:val="129E7D86"/>
    <w:lvl w:ilvl="0" w:tplc="10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732B07"/>
    <w:multiLevelType w:val="hybridMultilevel"/>
    <w:tmpl w:val="70667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E339ED"/>
    <w:multiLevelType w:val="multilevel"/>
    <w:tmpl w:val="5338E0AC"/>
    <w:lvl w:ilvl="0">
      <w:start w:val="1"/>
      <w:numFmt w:val="decimal"/>
      <w:lvlText w:val="%1"/>
      <w:lvlJc w:val="left"/>
      <w:pPr>
        <w:ind w:left="432" w:hanging="432"/>
      </w:pPr>
    </w:lvl>
    <w:lvl w:ilvl="1">
      <w:start w:val="1"/>
      <w:numFmt w:val="decimal"/>
      <w:lvlText w:val="%1.%2"/>
      <w:lvlJc w:val="left"/>
      <w:pPr>
        <w:ind w:left="576" w:hanging="576"/>
      </w:pPr>
      <w:rPr>
        <w:sz w:val="26"/>
        <w:szCs w:val="2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75C5E4A"/>
    <w:multiLevelType w:val="hybridMultilevel"/>
    <w:tmpl w:val="32B4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381160"/>
    <w:multiLevelType w:val="hybridMultilevel"/>
    <w:tmpl w:val="7698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7"/>
  </w:num>
  <w:num w:numId="3">
    <w:abstractNumId w:val="27"/>
  </w:num>
  <w:num w:numId="4">
    <w:abstractNumId w:val="24"/>
  </w:num>
  <w:num w:numId="5">
    <w:abstractNumId w:val="8"/>
  </w:num>
  <w:num w:numId="6">
    <w:abstractNumId w:val="9"/>
  </w:num>
  <w:num w:numId="7">
    <w:abstractNumId w:val="42"/>
  </w:num>
  <w:num w:numId="8">
    <w:abstractNumId w:val="20"/>
  </w:num>
  <w:num w:numId="9">
    <w:abstractNumId w:val="11"/>
  </w:num>
  <w:num w:numId="10">
    <w:abstractNumId w:val="18"/>
  </w:num>
  <w:num w:numId="11">
    <w:abstractNumId w:val="38"/>
  </w:num>
  <w:num w:numId="12">
    <w:abstractNumId w:val="29"/>
  </w:num>
  <w:num w:numId="13">
    <w:abstractNumId w:val="23"/>
  </w:num>
  <w:num w:numId="14">
    <w:abstractNumId w:val="48"/>
  </w:num>
  <w:num w:numId="15">
    <w:abstractNumId w:val="28"/>
  </w:num>
  <w:num w:numId="16">
    <w:abstractNumId w:val="34"/>
  </w:num>
  <w:num w:numId="17">
    <w:abstractNumId w:val="26"/>
  </w:num>
  <w:num w:numId="18">
    <w:abstractNumId w:val="6"/>
  </w:num>
  <w:num w:numId="19">
    <w:abstractNumId w:val="13"/>
  </w:num>
  <w:num w:numId="20">
    <w:abstractNumId w:val="15"/>
  </w:num>
  <w:num w:numId="21">
    <w:abstractNumId w:val="40"/>
  </w:num>
  <w:num w:numId="22">
    <w:abstractNumId w:val="17"/>
  </w:num>
  <w:num w:numId="23">
    <w:abstractNumId w:val="32"/>
  </w:num>
  <w:num w:numId="24">
    <w:abstractNumId w:val="14"/>
  </w:num>
  <w:num w:numId="25">
    <w:abstractNumId w:val="10"/>
  </w:num>
  <w:num w:numId="26">
    <w:abstractNumId w:val="25"/>
  </w:num>
  <w:num w:numId="27">
    <w:abstractNumId w:val="12"/>
  </w:num>
  <w:num w:numId="28">
    <w:abstractNumId w:val="35"/>
  </w:num>
  <w:num w:numId="29">
    <w:abstractNumId w:val="19"/>
  </w:num>
  <w:num w:numId="30">
    <w:abstractNumId w:val="51"/>
  </w:num>
  <w:num w:numId="31">
    <w:abstractNumId w:val="46"/>
  </w:num>
  <w:num w:numId="32">
    <w:abstractNumId w:val="36"/>
  </w:num>
  <w:num w:numId="33">
    <w:abstractNumId w:val="7"/>
  </w:num>
  <w:num w:numId="34">
    <w:abstractNumId w:val="31"/>
  </w:num>
  <w:num w:numId="35">
    <w:abstractNumId w:val="22"/>
  </w:num>
  <w:num w:numId="36">
    <w:abstractNumId w:val="21"/>
  </w:num>
  <w:num w:numId="37">
    <w:abstractNumId w:val="45"/>
  </w:num>
  <w:num w:numId="38">
    <w:abstractNumId w:val="43"/>
  </w:num>
  <w:num w:numId="39">
    <w:abstractNumId w:val="44"/>
  </w:num>
  <w:num w:numId="40">
    <w:abstractNumId w:val="47"/>
  </w:num>
  <w:num w:numId="41">
    <w:abstractNumId w:val="50"/>
  </w:num>
  <w:num w:numId="42">
    <w:abstractNumId w:val="49"/>
  </w:num>
  <w:num w:numId="43">
    <w:abstractNumId w:val="30"/>
  </w:num>
  <w:num w:numId="44">
    <w:abstractNumId w:val="33"/>
  </w:num>
  <w:num w:numId="45">
    <w:abstractNumId w:val="33"/>
    <w:lvlOverride w:ilvl="0">
      <w:startOverride w:val="1"/>
    </w:lvlOverride>
  </w:num>
  <w:num w:numId="46">
    <w:abstractNumId w:val="16"/>
  </w:num>
  <w:num w:numId="47">
    <w:abstractNumId w:val="41"/>
  </w:num>
  <w:num w:numId="48">
    <w:abstractNumId w:val="33"/>
    <w:lvlOverride w:ilvl="0">
      <w:startOverride w:val="1"/>
    </w:lvlOverride>
  </w:num>
  <w:num w:numId="49">
    <w:abstractNumId w:val="33"/>
    <w:lvlOverride w:ilvl="0">
      <w:startOverride w:val="1"/>
    </w:lvlOverride>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e Walters-Steinberg">
    <w15:presenceInfo w15:providerId="AD" w15:userId="S::hwalters@authentictranslations.onmicrosoft.com::10bfc219-7b33-4767-abbd-ba6fd3715b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27"/>
  <w:hyphenationZone w:val="425"/>
  <w:evenAndOddHeaders/>
  <w:drawingGridHorizontalSpacing w:val="120"/>
  <w:displayHorizontalDrawingGridEvery w:val="2"/>
  <w:characterSpacingControl w:val="doNotCompress"/>
  <w:hdrShapeDefaults>
    <o:shapedefaults v:ext="edit" spidmax="2049"/>
  </w:hdrShapeDefaults>
  <w:footnotePr>
    <w:pos w:val="beneathText"/>
    <w:numRestart w:val="eachPage"/>
    <w:footnote w:id="-1"/>
    <w:footnote w:id="0"/>
    <w:footnote w:id="1"/>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1A960CE-636C-4CA3-8778-CC39479B9C13}"/>
    <w:docVar w:name="dgnword-eventsink" w:val="211910576"/>
  </w:docVars>
  <w:rsids>
    <w:rsidRoot w:val="008C69E8"/>
    <w:rsid w:val="000005B7"/>
    <w:rsid w:val="0000074C"/>
    <w:rsid w:val="00000F9F"/>
    <w:rsid w:val="00002768"/>
    <w:rsid w:val="00002C3B"/>
    <w:rsid w:val="000042B2"/>
    <w:rsid w:val="0000587A"/>
    <w:rsid w:val="00005DEB"/>
    <w:rsid w:val="00005E3B"/>
    <w:rsid w:val="00006865"/>
    <w:rsid w:val="000068FD"/>
    <w:rsid w:val="00006938"/>
    <w:rsid w:val="00006B14"/>
    <w:rsid w:val="00007070"/>
    <w:rsid w:val="00007539"/>
    <w:rsid w:val="000077B5"/>
    <w:rsid w:val="00011154"/>
    <w:rsid w:val="0001164C"/>
    <w:rsid w:val="0001175F"/>
    <w:rsid w:val="00011996"/>
    <w:rsid w:val="00011C00"/>
    <w:rsid w:val="00011DA6"/>
    <w:rsid w:val="00012755"/>
    <w:rsid w:val="00013401"/>
    <w:rsid w:val="00013F11"/>
    <w:rsid w:val="0001460A"/>
    <w:rsid w:val="000147B1"/>
    <w:rsid w:val="00014911"/>
    <w:rsid w:val="00014B71"/>
    <w:rsid w:val="00014D1A"/>
    <w:rsid w:val="00014F96"/>
    <w:rsid w:val="00015045"/>
    <w:rsid w:val="00015530"/>
    <w:rsid w:val="00015D66"/>
    <w:rsid w:val="00016023"/>
    <w:rsid w:val="000162EA"/>
    <w:rsid w:val="00016311"/>
    <w:rsid w:val="00016854"/>
    <w:rsid w:val="0001687B"/>
    <w:rsid w:val="00020087"/>
    <w:rsid w:val="000203A1"/>
    <w:rsid w:val="00020762"/>
    <w:rsid w:val="0002092F"/>
    <w:rsid w:val="00021F20"/>
    <w:rsid w:val="0002301A"/>
    <w:rsid w:val="00023197"/>
    <w:rsid w:val="000235CB"/>
    <w:rsid w:val="00023904"/>
    <w:rsid w:val="00023E52"/>
    <w:rsid w:val="000241E8"/>
    <w:rsid w:val="000249C4"/>
    <w:rsid w:val="00025ADC"/>
    <w:rsid w:val="00025F45"/>
    <w:rsid w:val="000260AB"/>
    <w:rsid w:val="000265D7"/>
    <w:rsid w:val="000266CA"/>
    <w:rsid w:val="00026BDA"/>
    <w:rsid w:val="00027EEE"/>
    <w:rsid w:val="00030614"/>
    <w:rsid w:val="0003091F"/>
    <w:rsid w:val="00030D4A"/>
    <w:rsid w:val="00031014"/>
    <w:rsid w:val="000315A2"/>
    <w:rsid w:val="00031853"/>
    <w:rsid w:val="00032594"/>
    <w:rsid w:val="000334EA"/>
    <w:rsid w:val="00033F19"/>
    <w:rsid w:val="00034355"/>
    <w:rsid w:val="0003569F"/>
    <w:rsid w:val="00035BEF"/>
    <w:rsid w:val="0003696B"/>
    <w:rsid w:val="00036975"/>
    <w:rsid w:val="00037049"/>
    <w:rsid w:val="0003748C"/>
    <w:rsid w:val="000377A3"/>
    <w:rsid w:val="00037A37"/>
    <w:rsid w:val="00037D36"/>
    <w:rsid w:val="00037E37"/>
    <w:rsid w:val="0004033F"/>
    <w:rsid w:val="000404C5"/>
    <w:rsid w:val="000407AC"/>
    <w:rsid w:val="00041208"/>
    <w:rsid w:val="0004178E"/>
    <w:rsid w:val="00041D9B"/>
    <w:rsid w:val="00041F07"/>
    <w:rsid w:val="000421F4"/>
    <w:rsid w:val="000428EE"/>
    <w:rsid w:val="00042C16"/>
    <w:rsid w:val="00043237"/>
    <w:rsid w:val="0004365E"/>
    <w:rsid w:val="000436A4"/>
    <w:rsid w:val="00043831"/>
    <w:rsid w:val="0004388C"/>
    <w:rsid w:val="00043C07"/>
    <w:rsid w:val="00043D50"/>
    <w:rsid w:val="00043D95"/>
    <w:rsid w:val="00044763"/>
    <w:rsid w:val="0004477A"/>
    <w:rsid w:val="0004497B"/>
    <w:rsid w:val="00045FEF"/>
    <w:rsid w:val="000460FF"/>
    <w:rsid w:val="000461A2"/>
    <w:rsid w:val="00046642"/>
    <w:rsid w:val="000467AB"/>
    <w:rsid w:val="000469D2"/>
    <w:rsid w:val="00046AA7"/>
    <w:rsid w:val="000476EF"/>
    <w:rsid w:val="00050DF8"/>
    <w:rsid w:val="00051087"/>
    <w:rsid w:val="000514A1"/>
    <w:rsid w:val="00052536"/>
    <w:rsid w:val="000529D7"/>
    <w:rsid w:val="00052ED8"/>
    <w:rsid w:val="00052FF8"/>
    <w:rsid w:val="000534E2"/>
    <w:rsid w:val="000545E0"/>
    <w:rsid w:val="00054AAE"/>
    <w:rsid w:val="00055B18"/>
    <w:rsid w:val="00055F31"/>
    <w:rsid w:val="000565BF"/>
    <w:rsid w:val="0005772C"/>
    <w:rsid w:val="0005797C"/>
    <w:rsid w:val="0005798B"/>
    <w:rsid w:val="00057DFD"/>
    <w:rsid w:val="0006009E"/>
    <w:rsid w:val="0006017A"/>
    <w:rsid w:val="0006062A"/>
    <w:rsid w:val="000609AD"/>
    <w:rsid w:val="000610BE"/>
    <w:rsid w:val="0006245C"/>
    <w:rsid w:val="00063083"/>
    <w:rsid w:val="00063550"/>
    <w:rsid w:val="00064311"/>
    <w:rsid w:val="00064391"/>
    <w:rsid w:val="00064EB9"/>
    <w:rsid w:val="000652C4"/>
    <w:rsid w:val="00065391"/>
    <w:rsid w:val="00065567"/>
    <w:rsid w:val="000669E7"/>
    <w:rsid w:val="000673CB"/>
    <w:rsid w:val="00067B6B"/>
    <w:rsid w:val="000703BC"/>
    <w:rsid w:val="00070A35"/>
    <w:rsid w:val="00070D72"/>
    <w:rsid w:val="00071579"/>
    <w:rsid w:val="00071852"/>
    <w:rsid w:val="0007192D"/>
    <w:rsid w:val="00072105"/>
    <w:rsid w:val="00072324"/>
    <w:rsid w:val="00072CBB"/>
    <w:rsid w:val="00073601"/>
    <w:rsid w:val="00073937"/>
    <w:rsid w:val="000739D4"/>
    <w:rsid w:val="0007410B"/>
    <w:rsid w:val="000748D1"/>
    <w:rsid w:val="00074CF1"/>
    <w:rsid w:val="000751D7"/>
    <w:rsid w:val="000753D9"/>
    <w:rsid w:val="000759CA"/>
    <w:rsid w:val="00075A09"/>
    <w:rsid w:val="00075A91"/>
    <w:rsid w:val="00076345"/>
    <w:rsid w:val="0007658F"/>
    <w:rsid w:val="000768B0"/>
    <w:rsid w:val="00076C7B"/>
    <w:rsid w:val="00077166"/>
    <w:rsid w:val="00077B10"/>
    <w:rsid w:val="00077C80"/>
    <w:rsid w:val="00077F23"/>
    <w:rsid w:val="00080BE1"/>
    <w:rsid w:val="00081C18"/>
    <w:rsid w:val="0008217C"/>
    <w:rsid w:val="0008221F"/>
    <w:rsid w:val="000826AF"/>
    <w:rsid w:val="00082C05"/>
    <w:rsid w:val="0008335E"/>
    <w:rsid w:val="000847EA"/>
    <w:rsid w:val="00084D7C"/>
    <w:rsid w:val="00084EBD"/>
    <w:rsid w:val="0008505C"/>
    <w:rsid w:val="0008511E"/>
    <w:rsid w:val="00085471"/>
    <w:rsid w:val="00085528"/>
    <w:rsid w:val="000855BB"/>
    <w:rsid w:val="000863E3"/>
    <w:rsid w:val="0008661D"/>
    <w:rsid w:val="00086958"/>
    <w:rsid w:val="00086A57"/>
    <w:rsid w:val="00086BF8"/>
    <w:rsid w:val="00086C94"/>
    <w:rsid w:val="0008716C"/>
    <w:rsid w:val="000909BF"/>
    <w:rsid w:val="00090A99"/>
    <w:rsid w:val="00090CFB"/>
    <w:rsid w:val="000916E2"/>
    <w:rsid w:val="00091F29"/>
    <w:rsid w:val="00092A0F"/>
    <w:rsid w:val="00093010"/>
    <w:rsid w:val="000932E5"/>
    <w:rsid w:val="00093484"/>
    <w:rsid w:val="000934C7"/>
    <w:rsid w:val="00094D15"/>
    <w:rsid w:val="000953C3"/>
    <w:rsid w:val="000954A5"/>
    <w:rsid w:val="00095AD6"/>
    <w:rsid w:val="00095B4D"/>
    <w:rsid w:val="00096208"/>
    <w:rsid w:val="00096D08"/>
    <w:rsid w:val="00096DA1"/>
    <w:rsid w:val="0009729A"/>
    <w:rsid w:val="000974C4"/>
    <w:rsid w:val="00097C78"/>
    <w:rsid w:val="000A038A"/>
    <w:rsid w:val="000A1074"/>
    <w:rsid w:val="000A1356"/>
    <w:rsid w:val="000A26F3"/>
    <w:rsid w:val="000A2929"/>
    <w:rsid w:val="000A2CD6"/>
    <w:rsid w:val="000A2D15"/>
    <w:rsid w:val="000A2E0D"/>
    <w:rsid w:val="000A2FC4"/>
    <w:rsid w:val="000A350A"/>
    <w:rsid w:val="000A40B4"/>
    <w:rsid w:val="000A46C6"/>
    <w:rsid w:val="000A480D"/>
    <w:rsid w:val="000A552A"/>
    <w:rsid w:val="000A557E"/>
    <w:rsid w:val="000A58D1"/>
    <w:rsid w:val="000A5FB4"/>
    <w:rsid w:val="000A6704"/>
    <w:rsid w:val="000A67A7"/>
    <w:rsid w:val="000A6956"/>
    <w:rsid w:val="000A7013"/>
    <w:rsid w:val="000A7028"/>
    <w:rsid w:val="000A790B"/>
    <w:rsid w:val="000A7927"/>
    <w:rsid w:val="000A7A98"/>
    <w:rsid w:val="000A7ACE"/>
    <w:rsid w:val="000A7E11"/>
    <w:rsid w:val="000B04F7"/>
    <w:rsid w:val="000B0C62"/>
    <w:rsid w:val="000B0CC0"/>
    <w:rsid w:val="000B0F94"/>
    <w:rsid w:val="000B14EF"/>
    <w:rsid w:val="000B15E6"/>
    <w:rsid w:val="000B17E9"/>
    <w:rsid w:val="000B1BDD"/>
    <w:rsid w:val="000B1E05"/>
    <w:rsid w:val="000B2052"/>
    <w:rsid w:val="000B293B"/>
    <w:rsid w:val="000B2CBE"/>
    <w:rsid w:val="000B2DD9"/>
    <w:rsid w:val="000B4636"/>
    <w:rsid w:val="000B4874"/>
    <w:rsid w:val="000B48B0"/>
    <w:rsid w:val="000B48DC"/>
    <w:rsid w:val="000B48F5"/>
    <w:rsid w:val="000B4D20"/>
    <w:rsid w:val="000B4ED9"/>
    <w:rsid w:val="000B5088"/>
    <w:rsid w:val="000B5D1A"/>
    <w:rsid w:val="000B7389"/>
    <w:rsid w:val="000B74AE"/>
    <w:rsid w:val="000B7641"/>
    <w:rsid w:val="000B7C8F"/>
    <w:rsid w:val="000B7EF8"/>
    <w:rsid w:val="000B7FC0"/>
    <w:rsid w:val="000C0950"/>
    <w:rsid w:val="000C09A3"/>
    <w:rsid w:val="000C0AAD"/>
    <w:rsid w:val="000C0E40"/>
    <w:rsid w:val="000C1A40"/>
    <w:rsid w:val="000C1CBD"/>
    <w:rsid w:val="000C1E9C"/>
    <w:rsid w:val="000C2201"/>
    <w:rsid w:val="000C2574"/>
    <w:rsid w:val="000C2C21"/>
    <w:rsid w:val="000C2E1E"/>
    <w:rsid w:val="000C31AB"/>
    <w:rsid w:val="000C3441"/>
    <w:rsid w:val="000C3EC6"/>
    <w:rsid w:val="000C427E"/>
    <w:rsid w:val="000C469E"/>
    <w:rsid w:val="000C5570"/>
    <w:rsid w:val="000C6318"/>
    <w:rsid w:val="000C67ED"/>
    <w:rsid w:val="000C6FD5"/>
    <w:rsid w:val="000D0247"/>
    <w:rsid w:val="000D0CD6"/>
    <w:rsid w:val="000D0FE6"/>
    <w:rsid w:val="000D1E0D"/>
    <w:rsid w:val="000D2E7C"/>
    <w:rsid w:val="000D4EF4"/>
    <w:rsid w:val="000D52F1"/>
    <w:rsid w:val="000D61FF"/>
    <w:rsid w:val="000D69EB"/>
    <w:rsid w:val="000D7CD3"/>
    <w:rsid w:val="000E08E8"/>
    <w:rsid w:val="000E10C2"/>
    <w:rsid w:val="000E200F"/>
    <w:rsid w:val="000E20D5"/>
    <w:rsid w:val="000E22AB"/>
    <w:rsid w:val="000E2AFB"/>
    <w:rsid w:val="000E2FA3"/>
    <w:rsid w:val="000E38D5"/>
    <w:rsid w:val="000E38ED"/>
    <w:rsid w:val="000E3E53"/>
    <w:rsid w:val="000E40CB"/>
    <w:rsid w:val="000E582E"/>
    <w:rsid w:val="000E5E0A"/>
    <w:rsid w:val="000E6193"/>
    <w:rsid w:val="000E6B83"/>
    <w:rsid w:val="000E71A8"/>
    <w:rsid w:val="000E735E"/>
    <w:rsid w:val="000F06FF"/>
    <w:rsid w:val="000F0CD6"/>
    <w:rsid w:val="000F0D1E"/>
    <w:rsid w:val="000F0F94"/>
    <w:rsid w:val="000F1A4E"/>
    <w:rsid w:val="000F239A"/>
    <w:rsid w:val="000F2F8F"/>
    <w:rsid w:val="000F3CF8"/>
    <w:rsid w:val="000F53BD"/>
    <w:rsid w:val="000F5516"/>
    <w:rsid w:val="000F56B5"/>
    <w:rsid w:val="000F57E0"/>
    <w:rsid w:val="000F64C4"/>
    <w:rsid w:val="000F6E91"/>
    <w:rsid w:val="000F736C"/>
    <w:rsid w:val="000F74C3"/>
    <w:rsid w:val="000F7636"/>
    <w:rsid w:val="000F794D"/>
    <w:rsid w:val="00100230"/>
    <w:rsid w:val="00100538"/>
    <w:rsid w:val="0010186C"/>
    <w:rsid w:val="00101D0E"/>
    <w:rsid w:val="001022D1"/>
    <w:rsid w:val="0010266E"/>
    <w:rsid w:val="0010273A"/>
    <w:rsid w:val="001030E7"/>
    <w:rsid w:val="001035A6"/>
    <w:rsid w:val="00103A9E"/>
    <w:rsid w:val="00103AE4"/>
    <w:rsid w:val="00103AFB"/>
    <w:rsid w:val="00104A60"/>
    <w:rsid w:val="00104CCE"/>
    <w:rsid w:val="001055C4"/>
    <w:rsid w:val="00105611"/>
    <w:rsid w:val="00105AEF"/>
    <w:rsid w:val="00105C1B"/>
    <w:rsid w:val="00105C96"/>
    <w:rsid w:val="0010624D"/>
    <w:rsid w:val="00106471"/>
    <w:rsid w:val="00106503"/>
    <w:rsid w:val="0010708C"/>
    <w:rsid w:val="001073CC"/>
    <w:rsid w:val="001076EC"/>
    <w:rsid w:val="00107954"/>
    <w:rsid w:val="00107D7E"/>
    <w:rsid w:val="00107F9D"/>
    <w:rsid w:val="00110557"/>
    <w:rsid w:val="00110669"/>
    <w:rsid w:val="0011132B"/>
    <w:rsid w:val="00111717"/>
    <w:rsid w:val="001120FE"/>
    <w:rsid w:val="00112390"/>
    <w:rsid w:val="001129AB"/>
    <w:rsid w:val="00112E67"/>
    <w:rsid w:val="00113047"/>
    <w:rsid w:val="0011339A"/>
    <w:rsid w:val="00113728"/>
    <w:rsid w:val="00113DCA"/>
    <w:rsid w:val="001144F9"/>
    <w:rsid w:val="00114A38"/>
    <w:rsid w:val="001153C8"/>
    <w:rsid w:val="001156A4"/>
    <w:rsid w:val="00116458"/>
    <w:rsid w:val="00116600"/>
    <w:rsid w:val="00116F6D"/>
    <w:rsid w:val="00117960"/>
    <w:rsid w:val="00117D58"/>
    <w:rsid w:val="0012067F"/>
    <w:rsid w:val="0012154B"/>
    <w:rsid w:val="001216BB"/>
    <w:rsid w:val="0012183D"/>
    <w:rsid w:val="001226FA"/>
    <w:rsid w:val="00122E47"/>
    <w:rsid w:val="00122EF9"/>
    <w:rsid w:val="00123205"/>
    <w:rsid w:val="0012343B"/>
    <w:rsid w:val="00123A7B"/>
    <w:rsid w:val="001242DE"/>
    <w:rsid w:val="00124692"/>
    <w:rsid w:val="001247BA"/>
    <w:rsid w:val="00124FB7"/>
    <w:rsid w:val="00125108"/>
    <w:rsid w:val="00125492"/>
    <w:rsid w:val="00125BCD"/>
    <w:rsid w:val="001260C4"/>
    <w:rsid w:val="0012620E"/>
    <w:rsid w:val="0012623C"/>
    <w:rsid w:val="001264FA"/>
    <w:rsid w:val="00126777"/>
    <w:rsid w:val="001267AF"/>
    <w:rsid w:val="00126C92"/>
    <w:rsid w:val="00127716"/>
    <w:rsid w:val="00130242"/>
    <w:rsid w:val="00130898"/>
    <w:rsid w:val="00130C66"/>
    <w:rsid w:val="00131527"/>
    <w:rsid w:val="0013178F"/>
    <w:rsid w:val="00131A2C"/>
    <w:rsid w:val="00131CA6"/>
    <w:rsid w:val="00131F77"/>
    <w:rsid w:val="001324AF"/>
    <w:rsid w:val="001324E8"/>
    <w:rsid w:val="0013257A"/>
    <w:rsid w:val="0013271A"/>
    <w:rsid w:val="00132B18"/>
    <w:rsid w:val="00132E12"/>
    <w:rsid w:val="00132F28"/>
    <w:rsid w:val="00133072"/>
    <w:rsid w:val="001335E8"/>
    <w:rsid w:val="001336ED"/>
    <w:rsid w:val="00133880"/>
    <w:rsid w:val="00134004"/>
    <w:rsid w:val="001345D3"/>
    <w:rsid w:val="00134ACC"/>
    <w:rsid w:val="00135245"/>
    <w:rsid w:val="00135329"/>
    <w:rsid w:val="0013539B"/>
    <w:rsid w:val="001356B7"/>
    <w:rsid w:val="00136A42"/>
    <w:rsid w:val="00136CAD"/>
    <w:rsid w:val="00136E73"/>
    <w:rsid w:val="00136EE2"/>
    <w:rsid w:val="00137242"/>
    <w:rsid w:val="00137815"/>
    <w:rsid w:val="0014095C"/>
    <w:rsid w:val="001411CA"/>
    <w:rsid w:val="001432D2"/>
    <w:rsid w:val="0014330A"/>
    <w:rsid w:val="00143382"/>
    <w:rsid w:val="00143473"/>
    <w:rsid w:val="001438C0"/>
    <w:rsid w:val="00143998"/>
    <w:rsid w:val="00143BC7"/>
    <w:rsid w:val="0014405C"/>
    <w:rsid w:val="001441DE"/>
    <w:rsid w:val="00144315"/>
    <w:rsid w:val="00145BBB"/>
    <w:rsid w:val="0014652B"/>
    <w:rsid w:val="0014673B"/>
    <w:rsid w:val="001467AB"/>
    <w:rsid w:val="00146FCB"/>
    <w:rsid w:val="001475DD"/>
    <w:rsid w:val="00147610"/>
    <w:rsid w:val="001477ED"/>
    <w:rsid w:val="00147BCC"/>
    <w:rsid w:val="001510E0"/>
    <w:rsid w:val="00152AF3"/>
    <w:rsid w:val="00152B28"/>
    <w:rsid w:val="00152C41"/>
    <w:rsid w:val="00152D3B"/>
    <w:rsid w:val="0015416C"/>
    <w:rsid w:val="001544EF"/>
    <w:rsid w:val="00155241"/>
    <w:rsid w:val="00156290"/>
    <w:rsid w:val="00156670"/>
    <w:rsid w:val="001566B7"/>
    <w:rsid w:val="001567DE"/>
    <w:rsid w:val="00156C00"/>
    <w:rsid w:val="00156DA9"/>
    <w:rsid w:val="00156F72"/>
    <w:rsid w:val="00156FBA"/>
    <w:rsid w:val="0015715D"/>
    <w:rsid w:val="00157854"/>
    <w:rsid w:val="001579A7"/>
    <w:rsid w:val="0016007A"/>
    <w:rsid w:val="0016068B"/>
    <w:rsid w:val="00160A26"/>
    <w:rsid w:val="001611CF"/>
    <w:rsid w:val="00161624"/>
    <w:rsid w:val="00161CD1"/>
    <w:rsid w:val="00161F62"/>
    <w:rsid w:val="0016229B"/>
    <w:rsid w:val="0016235D"/>
    <w:rsid w:val="00162940"/>
    <w:rsid w:val="00162F72"/>
    <w:rsid w:val="00163261"/>
    <w:rsid w:val="00163839"/>
    <w:rsid w:val="00163DDF"/>
    <w:rsid w:val="001643AE"/>
    <w:rsid w:val="00164410"/>
    <w:rsid w:val="001644AE"/>
    <w:rsid w:val="00164605"/>
    <w:rsid w:val="00164DA5"/>
    <w:rsid w:val="00164F4E"/>
    <w:rsid w:val="00165A18"/>
    <w:rsid w:val="00165A68"/>
    <w:rsid w:val="00165D90"/>
    <w:rsid w:val="00165DAD"/>
    <w:rsid w:val="00166942"/>
    <w:rsid w:val="00167689"/>
    <w:rsid w:val="001708D0"/>
    <w:rsid w:val="00171071"/>
    <w:rsid w:val="00171384"/>
    <w:rsid w:val="001717DC"/>
    <w:rsid w:val="001729F4"/>
    <w:rsid w:val="0017300E"/>
    <w:rsid w:val="001733C1"/>
    <w:rsid w:val="00173ECA"/>
    <w:rsid w:val="0017470C"/>
    <w:rsid w:val="001752FB"/>
    <w:rsid w:val="001754D7"/>
    <w:rsid w:val="00175927"/>
    <w:rsid w:val="001762CF"/>
    <w:rsid w:val="00176644"/>
    <w:rsid w:val="001766D2"/>
    <w:rsid w:val="001766E5"/>
    <w:rsid w:val="0017676F"/>
    <w:rsid w:val="001771CB"/>
    <w:rsid w:val="00177616"/>
    <w:rsid w:val="00177C22"/>
    <w:rsid w:val="0018022C"/>
    <w:rsid w:val="0018040C"/>
    <w:rsid w:val="00180649"/>
    <w:rsid w:val="00180BBF"/>
    <w:rsid w:val="00181BFE"/>
    <w:rsid w:val="0018242E"/>
    <w:rsid w:val="00183874"/>
    <w:rsid w:val="001838EA"/>
    <w:rsid w:val="00183E4C"/>
    <w:rsid w:val="001855A0"/>
    <w:rsid w:val="00185686"/>
    <w:rsid w:val="00185835"/>
    <w:rsid w:val="00186449"/>
    <w:rsid w:val="00186A17"/>
    <w:rsid w:val="0018741E"/>
    <w:rsid w:val="0018746D"/>
    <w:rsid w:val="00187DFD"/>
    <w:rsid w:val="00190B2E"/>
    <w:rsid w:val="00190C7F"/>
    <w:rsid w:val="00190E8B"/>
    <w:rsid w:val="001911AA"/>
    <w:rsid w:val="00191421"/>
    <w:rsid w:val="00191666"/>
    <w:rsid w:val="001916E3"/>
    <w:rsid w:val="001921B0"/>
    <w:rsid w:val="00192435"/>
    <w:rsid w:val="001929E8"/>
    <w:rsid w:val="00192B59"/>
    <w:rsid w:val="00193C0F"/>
    <w:rsid w:val="00193CC8"/>
    <w:rsid w:val="00194AC0"/>
    <w:rsid w:val="00194E42"/>
    <w:rsid w:val="00194F6E"/>
    <w:rsid w:val="00194F9D"/>
    <w:rsid w:val="00195530"/>
    <w:rsid w:val="001958FB"/>
    <w:rsid w:val="00195AA4"/>
    <w:rsid w:val="00195DB8"/>
    <w:rsid w:val="00196BA8"/>
    <w:rsid w:val="00196C50"/>
    <w:rsid w:val="001A06F2"/>
    <w:rsid w:val="001A2107"/>
    <w:rsid w:val="001A2173"/>
    <w:rsid w:val="001A28BC"/>
    <w:rsid w:val="001A2BD8"/>
    <w:rsid w:val="001A2E78"/>
    <w:rsid w:val="001A2ED2"/>
    <w:rsid w:val="001A3511"/>
    <w:rsid w:val="001A3639"/>
    <w:rsid w:val="001A391D"/>
    <w:rsid w:val="001A3DF6"/>
    <w:rsid w:val="001A4E23"/>
    <w:rsid w:val="001A513F"/>
    <w:rsid w:val="001A54A9"/>
    <w:rsid w:val="001A557F"/>
    <w:rsid w:val="001A5E2C"/>
    <w:rsid w:val="001A68BA"/>
    <w:rsid w:val="001A6C1B"/>
    <w:rsid w:val="001A6DFB"/>
    <w:rsid w:val="001A6E54"/>
    <w:rsid w:val="001A7FFE"/>
    <w:rsid w:val="001B0376"/>
    <w:rsid w:val="001B0ABB"/>
    <w:rsid w:val="001B170D"/>
    <w:rsid w:val="001B2C99"/>
    <w:rsid w:val="001B2CC2"/>
    <w:rsid w:val="001B2F7D"/>
    <w:rsid w:val="001B38D6"/>
    <w:rsid w:val="001B3947"/>
    <w:rsid w:val="001B3B3B"/>
    <w:rsid w:val="001B3E86"/>
    <w:rsid w:val="001B41AC"/>
    <w:rsid w:val="001B4357"/>
    <w:rsid w:val="001B4BB5"/>
    <w:rsid w:val="001B4E64"/>
    <w:rsid w:val="001B4F00"/>
    <w:rsid w:val="001B510E"/>
    <w:rsid w:val="001B5354"/>
    <w:rsid w:val="001B5608"/>
    <w:rsid w:val="001B5D0D"/>
    <w:rsid w:val="001B5E82"/>
    <w:rsid w:val="001B6015"/>
    <w:rsid w:val="001B61F3"/>
    <w:rsid w:val="001B717C"/>
    <w:rsid w:val="001B726E"/>
    <w:rsid w:val="001B762A"/>
    <w:rsid w:val="001B7E8C"/>
    <w:rsid w:val="001B7EEE"/>
    <w:rsid w:val="001C0104"/>
    <w:rsid w:val="001C02D7"/>
    <w:rsid w:val="001C040A"/>
    <w:rsid w:val="001C07C3"/>
    <w:rsid w:val="001C0D56"/>
    <w:rsid w:val="001C0F91"/>
    <w:rsid w:val="001C2828"/>
    <w:rsid w:val="001C317B"/>
    <w:rsid w:val="001C3656"/>
    <w:rsid w:val="001C3820"/>
    <w:rsid w:val="001C3886"/>
    <w:rsid w:val="001C3BA3"/>
    <w:rsid w:val="001C3E28"/>
    <w:rsid w:val="001C42B1"/>
    <w:rsid w:val="001C4652"/>
    <w:rsid w:val="001C52EC"/>
    <w:rsid w:val="001C5AC3"/>
    <w:rsid w:val="001C5E13"/>
    <w:rsid w:val="001C6BA0"/>
    <w:rsid w:val="001C6C58"/>
    <w:rsid w:val="001C6CB1"/>
    <w:rsid w:val="001C6E88"/>
    <w:rsid w:val="001C770A"/>
    <w:rsid w:val="001C7D7E"/>
    <w:rsid w:val="001C7F90"/>
    <w:rsid w:val="001D0332"/>
    <w:rsid w:val="001D112F"/>
    <w:rsid w:val="001D1244"/>
    <w:rsid w:val="001D12BE"/>
    <w:rsid w:val="001D189C"/>
    <w:rsid w:val="001D2663"/>
    <w:rsid w:val="001D2E71"/>
    <w:rsid w:val="001D2E93"/>
    <w:rsid w:val="001D3428"/>
    <w:rsid w:val="001D3ECA"/>
    <w:rsid w:val="001D4F2F"/>
    <w:rsid w:val="001D51FD"/>
    <w:rsid w:val="001D5250"/>
    <w:rsid w:val="001D61A4"/>
    <w:rsid w:val="001D6449"/>
    <w:rsid w:val="001D6557"/>
    <w:rsid w:val="001D6C43"/>
    <w:rsid w:val="001D7149"/>
    <w:rsid w:val="001D7465"/>
    <w:rsid w:val="001D76B9"/>
    <w:rsid w:val="001D7708"/>
    <w:rsid w:val="001D79D2"/>
    <w:rsid w:val="001D7E82"/>
    <w:rsid w:val="001E0745"/>
    <w:rsid w:val="001E0A29"/>
    <w:rsid w:val="001E22DF"/>
    <w:rsid w:val="001E2325"/>
    <w:rsid w:val="001E268D"/>
    <w:rsid w:val="001E2723"/>
    <w:rsid w:val="001E33DE"/>
    <w:rsid w:val="001E4AD2"/>
    <w:rsid w:val="001E5BE9"/>
    <w:rsid w:val="001E5C6B"/>
    <w:rsid w:val="001E60ED"/>
    <w:rsid w:val="001E691B"/>
    <w:rsid w:val="001E7490"/>
    <w:rsid w:val="001E78C2"/>
    <w:rsid w:val="001E7F1E"/>
    <w:rsid w:val="001F0A5D"/>
    <w:rsid w:val="001F1364"/>
    <w:rsid w:val="001F1447"/>
    <w:rsid w:val="001F179D"/>
    <w:rsid w:val="001F1A2A"/>
    <w:rsid w:val="001F1F92"/>
    <w:rsid w:val="001F224E"/>
    <w:rsid w:val="001F28C8"/>
    <w:rsid w:val="001F2D1D"/>
    <w:rsid w:val="001F337D"/>
    <w:rsid w:val="001F3515"/>
    <w:rsid w:val="001F40F8"/>
    <w:rsid w:val="001F428D"/>
    <w:rsid w:val="001F4650"/>
    <w:rsid w:val="001F4B1A"/>
    <w:rsid w:val="001F4DA2"/>
    <w:rsid w:val="001F4E19"/>
    <w:rsid w:val="001F4E27"/>
    <w:rsid w:val="001F4F63"/>
    <w:rsid w:val="001F54DB"/>
    <w:rsid w:val="001F58C9"/>
    <w:rsid w:val="001F5E04"/>
    <w:rsid w:val="001F71B0"/>
    <w:rsid w:val="001F7402"/>
    <w:rsid w:val="001F7995"/>
    <w:rsid w:val="001F79DE"/>
    <w:rsid w:val="001F7C7D"/>
    <w:rsid w:val="001F7E1A"/>
    <w:rsid w:val="00200337"/>
    <w:rsid w:val="00200DF8"/>
    <w:rsid w:val="00201300"/>
    <w:rsid w:val="002014AE"/>
    <w:rsid w:val="00201A15"/>
    <w:rsid w:val="0020240D"/>
    <w:rsid w:val="00202788"/>
    <w:rsid w:val="002027E1"/>
    <w:rsid w:val="0020316A"/>
    <w:rsid w:val="0020319A"/>
    <w:rsid w:val="0020366B"/>
    <w:rsid w:val="00203A64"/>
    <w:rsid w:val="00203E67"/>
    <w:rsid w:val="00204F47"/>
    <w:rsid w:val="00205BB3"/>
    <w:rsid w:val="00205D23"/>
    <w:rsid w:val="002060F6"/>
    <w:rsid w:val="00206204"/>
    <w:rsid w:val="002065CA"/>
    <w:rsid w:val="0020730F"/>
    <w:rsid w:val="00207431"/>
    <w:rsid w:val="002074F1"/>
    <w:rsid w:val="00207D68"/>
    <w:rsid w:val="002103B4"/>
    <w:rsid w:val="002110F5"/>
    <w:rsid w:val="002117B7"/>
    <w:rsid w:val="00212AEE"/>
    <w:rsid w:val="00212B86"/>
    <w:rsid w:val="00213185"/>
    <w:rsid w:val="00213234"/>
    <w:rsid w:val="00213748"/>
    <w:rsid w:val="00213D83"/>
    <w:rsid w:val="00214BDF"/>
    <w:rsid w:val="00214CFF"/>
    <w:rsid w:val="002155B1"/>
    <w:rsid w:val="002157D5"/>
    <w:rsid w:val="0021603A"/>
    <w:rsid w:val="00216401"/>
    <w:rsid w:val="00216DF1"/>
    <w:rsid w:val="00217919"/>
    <w:rsid w:val="002205FD"/>
    <w:rsid w:val="00220B39"/>
    <w:rsid w:val="002212C1"/>
    <w:rsid w:val="00221D06"/>
    <w:rsid w:val="00221E0C"/>
    <w:rsid w:val="00221EC8"/>
    <w:rsid w:val="002221F4"/>
    <w:rsid w:val="00223335"/>
    <w:rsid w:val="0022348C"/>
    <w:rsid w:val="002241A5"/>
    <w:rsid w:val="002244C4"/>
    <w:rsid w:val="00224837"/>
    <w:rsid w:val="00224AB5"/>
    <w:rsid w:val="00224E81"/>
    <w:rsid w:val="00225BB8"/>
    <w:rsid w:val="00225CF9"/>
    <w:rsid w:val="002260F8"/>
    <w:rsid w:val="00226354"/>
    <w:rsid w:val="00226383"/>
    <w:rsid w:val="0022697A"/>
    <w:rsid w:val="00226DE5"/>
    <w:rsid w:val="00227849"/>
    <w:rsid w:val="002300AE"/>
    <w:rsid w:val="00230C29"/>
    <w:rsid w:val="00230C42"/>
    <w:rsid w:val="00230D6C"/>
    <w:rsid w:val="0023140F"/>
    <w:rsid w:val="00231A7D"/>
    <w:rsid w:val="00231ACC"/>
    <w:rsid w:val="00231DF3"/>
    <w:rsid w:val="002324D9"/>
    <w:rsid w:val="00232795"/>
    <w:rsid w:val="00232BAA"/>
    <w:rsid w:val="002333C1"/>
    <w:rsid w:val="002337BA"/>
    <w:rsid w:val="00233CB2"/>
    <w:rsid w:val="00233F35"/>
    <w:rsid w:val="00234336"/>
    <w:rsid w:val="00234B33"/>
    <w:rsid w:val="00234E00"/>
    <w:rsid w:val="0023618F"/>
    <w:rsid w:val="0023620F"/>
    <w:rsid w:val="002366A6"/>
    <w:rsid w:val="00236B45"/>
    <w:rsid w:val="00237081"/>
    <w:rsid w:val="002372CB"/>
    <w:rsid w:val="002379F0"/>
    <w:rsid w:val="00237AA2"/>
    <w:rsid w:val="00237B2C"/>
    <w:rsid w:val="00237B4E"/>
    <w:rsid w:val="002400AF"/>
    <w:rsid w:val="00240565"/>
    <w:rsid w:val="00241240"/>
    <w:rsid w:val="002423DE"/>
    <w:rsid w:val="00242542"/>
    <w:rsid w:val="0024269C"/>
    <w:rsid w:val="00242708"/>
    <w:rsid w:val="00242DCB"/>
    <w:rsid w:val="0024303A"/>
    <w:rsid w:val="002431CF"/>
    <w:rsid w:val="0024344F"/>
    <w:rsid w:val="00243521"/>
    <w:rsid w:val="002437D1"/>
    <w:rsid w:val="00243CE0"/>
    <w:rsid w:val="0024440C"/>
    <w:rsid w:val="002444F0"/>
    <w:rsid w:val="002449B7"/>
    <w:rsid w:val="00244BDB"/>
    <w:rsid w:val="00244BF3"/>
    <w:rsid w:val="00244CC7"/>
    <w:rsid w:val="00244DE0"/>
    <w:rsid w:val="00245676"/>
    <w:rsid w:val="00245B09"/>
    <w:rsid w:val="00245EBA"/>
    <w:rsid w:val="00246054"/>
    <w:rsid w:val="002460CB"/>
    <w:rsid w:val="002462D6"/>
    <w:rsid w:val="00246783"/>
    <w:rsid w:val="00246B3B"/>
    <w:rsid w:val="00247106"/>
    <w:rsid w:val="002474B6"/>
    <w:rsid w:val="002479A2"/>
    <w:rsid w:val="00247F4E"/>
    <w:rsid w:val="002505A4"/>
    <w:rsid w:val="002510BF"/>
    <w:rsid w:val="00251385"/>
    <w:rsid w:val="00252369"/>
    <w:rsid w:val="00252904"/>
    <w:rsid w:val="00254D07"/>
    <w:rsid w:val="00255461"/>
    <w:rsid w:val="00255731"/>
    <w:rsid w:val="002558FA"/>
    <w:rsid w:val="00256520"/>
    <w:rsid w:val="00256970"/>
    <w:rsid w:val="00257374"/>
    <w:rsid w:val="00257386"/>
    <w:rsid w:val="00260527"/>
    <w:rsid w:val="002606B7"/>
    <w:rsid w:val="002607F2"/>
    <w:rsid w:val="002609F3"/>
    <w:rsid w:val="00260D88"/>
    <w:rsid w:val="00261254"/>
    <w:rsid w:val="00261273"/>
    <w:rsid w:val="002615D3"/>
    <w:rsid w:val="00261D2D"/>
    <w:rsid w:val="00261E6B"/>
    <w:rsid w:val="002643B7"/>
    <w:rsid w:val="0026446C"/>
    <w:rsid w:val="0026461D"/>
    <w:rsid w:val="0026474F"/>
    <w:rsid w:val="002649F8"/>
    <w:rsid w:val="00265115"/>
    <w:rsid w:val="00265300"/>
    <w:rsid w:val="00265B23"/>
    <w:rsid w:val="00266AC5"/>
    <w:rsid w:val="0026708F"/>
    <w:rsid w:val="00267CBD"/>
    <w:rsid w:val="00267D74"/>
    <w:rsid w:val="002702FE"/>
    <w:rsid w:val="00270326"/>
    <w:rsid w:val="002703F6"/>
    <w:rsid w:val="00270C2A"/>
    <w:rsid w:val="00270F01"/>
    <w:rsid w:val="002710F8"/>
    <w:rsid w:val="00271137"/>
    <w:rsid w:val="002718BA"/>
    <w:rsid w:val="00271B91"/>
    <w:rsid w:val="00271BAC"/>
    <w:rsid w:val="00273189"/>
    <w:rsid w:val="0027341B"/>
    <w:rsid w:val="00273920"/>
    <w:rsid w:val="0027420B"/>
    <w:rsid w:val="0027465A"/>
    <w:rsid w:val="00274700"/>
    <w:rsid w:val="0027483D"/>
    <w:rsid w:val="00274D27"/>
    <w:rsid w:val="0027570F"/>
    <w:rsid w:val="00275BC6"/>
    <w:rsid w:val="002764F5"/>
    <w:rsid w:val="0027658F"/>
    <w:rsid w:val="00276622"/>
    <w:rsid w:val="00276B5D"/>
    <w:rsid w:val="00276FB0"/>
    <w:rsid w:val="00277101"/>
    <w:rsid w:val="00277136"/>
    <w:rsid w:val="002777A7"/>
    <w:rsid w:val="002779CD"/>
    <w:rsid w:val="00280184"/>
    <w:rsid w:val="00280327"/>
    <w:rsid w:val="00280717"/>
    <w:rsid w:val="0028123D"/>
    <w:rsid w:val="00281845"/>
    <w:rsid w:val="002826F0"/>
    <w:rsid w:val="00282970"/>
    <w:rsid w:val="00282FAA"/>
    <w:rsid w:val="00283BF8"/>
    <w:rsid w:val="00283D6C"/>
    <w:rsid w:val="00283F00"/>
    <w:rsid w:val="00284DEB"/>
    <w:rsid w:val="00285143"/>
    <w:rsid w:val="00285317"/>
    <w:rsid w:val="002854FB"/>
    <w:rsid w:val="00285842"/>
    <w:rsid w:val="00285AF0"/>
    <w:rsid w:val="0028623F"/>
    <w:rsid w:val="002865A7"/>
    <w:rsid w:val="00286D81"/>
    <w:rsid w:val="00286D8C"/>
    <w:rsid w:val="002871EC"/>
    <w:rsid w:val="00287D3E"/>
    <w:rsid w:val="00290E63"/>
    <w:rsid w:val="0029162B"/>
    <w:rsid w:val="002928B0"/>
    <w:rsid w:val="00292C40"/>
    <w:rsid w:val="00293615"/>
    <w:rsid w:val="002936EA"/>
    <w:rsid w:val="002939AB"/>
    <w:rsid w:val="00294328"/>
    <w:rsid w:val="0029485B"/>
    <w:rsid w:val="00294F4C"/>
    <w:rsid w:val="00295463"/>
    <w:rsid w:val="002957DB"/>
    <w:rsid w:val="00295FE2"/>
    <w:rsid w:val="002968E6"/>
    <w:rsid w:val="00296A1B"/>
    <w:rsid w:val="00296BEF"/>
    <w:rsid w:val="00296ED6"/>
    <w:rsid w:val="00297444"/>
    <w:rsid w:val="002978C2"/>
    <w:rsid w:val="00297FF7"/>
    <w:rsid w:val="002A00D4"/>
    <w:rsid w:val="002A03F8"/>
    <w:rsid w:val="002A0817"/>
    <w:rsid w:val="002A1337"/>
    <w:rsid w:val="002A1758"/>
    <w:rsid w:val="002A1C67"/>
    <w:rsid w:val="002A1FC8"/>
    <w:rsid w:val="002A2C87"/>
    <w:rsid w:val="002A3542"/>
    <w:rsid w:val="002A3BBA"/>
    <w:rsid w:val="002A4179"/>
    <w:rsid w:val="002A4270"/>
    <w:rsid w:val="002A4906"/>
    <w:rsid w:val="002A51B2"/>
    <w:rsid w:val="002A5A70"/>
    <w:rsid w:val="002A680F"/>
    <w:rsid w:val="002A6C7C"/>
    <w:rsid w:val="002A76BB"/>
    <w:rsid w:val="002A77FD"/>
    <w:rsid w:val="002B056C"/>
    <w:rsid w:val="002B05A6"/>
    <w:rsid w:val="002B0BEB"/>
    <w:rsid w:val="002B0CA0"/>
    <w:rsid w:val="002B1028"/>
    <w:rsid w:val="002B14FB"/>
    <w:rsid w:val="002B2368"/>
    <w:rsid w:val="002B23CC"/>
    <w:rsid w:val="002B24B9"/>
    <w:rsid w:val="002B2BE4"/>
    <w:rsid w:val="002B42AA"/>
    <w:rsid w:val="002B54A3"/>
    <w:rsid w:val="002B5730"/>
    <w:rsid w:val="002B59C8"/>
    <w:rsid w:val="002B6084"/>
    <w:rsid w:val="002B67D5"/>
    <w:rsid w:val="002B6F77"/>
    <w:rsid w:val="002B7233"/>
    <w:rsid w:val="002C0D23"/>
    <w:rsid w:val="002C0DE8"/>
    <w:rsid w:val="002C10A8"/>
    <w:rsid w:val="002C17A2"/>
    <w:rsid w:val="002C187F"/>
    <w:rsid w:val="002C1929"/>
    <w:rsid w:val="002C1B22"/>
    <w:rsid w:val="002C24FF"/>
    <w:rsid w:val="002C2688"/>
    <w:rsid w:val="002C295C"/>
    <w:rsid w:val="002C3517"/>
    <w:rsid w:val="002C35FD"/>
    <w:rsid w:val="002C3E30"/>
    <w:rsid w:val="002C3F96"/>
    <w:rsid w:val="002C43E5"/>
    <w:rsid w:val="002C468A"/>
    <w:rsid w:val="002C546C"/>
    <w:rsid w:val="002C5472"/>
    <w:rsid w:val="002C6D75"/>
    <w:rsid w:val="002C6F73"/>
    <w:rsid w:val="002C7684"/>
    <w:rsid w:val="002C7C70"/>
    <w:rsid w:val="002C7DCD"/>
    <w:rsid w:val="002C7F3B"/>
    <w:rsid w:val="002C7FDA"/>
    <w:rsid w:val="002D0138"/>
    <w:rsid w:val="002D0162"/>
    <w:rsid w:val="002D0F88"/>
    <w:rsid w:val="002D2EE5"/>
    <w:rsid w:val="002D40BC"/>
    <w:rsid w:val="002D4821"/>
    <w:rsid w:val="002D4B76"/>
    <w:rsid w:val="002D54E8"/>
    <w:rsid w:val="002D5860"/>
    <w:rsid w:val="002D5CA8"/>
    <w:rsid w:val="002D5F2E"/>
    <w:rsid w:val="002D69FF"/>
    <w:rsid w:val="002D7147"/>
    <w:rsid w:val="002D74B9"/>
    <w:rsid w:val="002E087B"/>
    <w:rsid w:val="002E08DC"/>
    <w:rsid w:val="002E0AAA"/>
    <w:rsid w:val="002E0FEC"/>
    <w:rsid w:val="002E1146"/>
    <w:rsid w:val="002E1F4C"/>
    <w:rsid w:val="002E20C2"/>
    <w:rsid w:val="002E2EB1"/>
    <w:rsid w:val="002E2ED9"/>
    <w:rsid w:val="002E3371"/>
    <w:rsid w:val="002E3697"/>
    <w:rsid w:val="002E3BEF"/>
    <w:rsid w:val="002E3CBD"/>
    <w:rsid w:val="002E45CD"/>
    <w:rsid w:val="002E5484"/>
    <w:rsid w:val="002E55B5"/>
    <w:rsid w:val="002E5B0A"/>
    <w:rsid w:val="002E5B62"/>
    <w:rsid w:val="002E5E22"/>
    <w:rsid w:val="002E5EE8"/>
    <w:rsid w:val="002E5FEA"/>
    <w:rsid w:val="002E6479"/>
    <w:rsid w:val="002E647B"/>
    <w:rsid w:val="002E6966"/>
    <w:rsid w:val="002E6969"/>
    <w:rsid w:val="002E6B33"/>
    <w:rsid w:val="002E6E53"/>
    <w:rsid w:val="002E778F"/>
    <w:rsid w:val="002F0394"/>
    <w:rsid w:val="002F0C6D"/>
    <w:rsid w:val="002F1A23"/>
    <w:rsid w:val="002F1AEE"/>
    <w:rsid w:val="002F1C17"/>
    <w:rsid w:val="002F1FAD"/>
    <w:rsid w:val="002F23AD"/>
    <w:rsid w:val="002F2B4C"/>
    <w:rsid w:val="002F328A"/>
    <w:rsid w:val="002F33E0"/>
    <w:rsid w:val="002F3DAA"/>
    <w:rsid w:val="002F4664"/>
    <w:rsid w:val="002F4BD3"/>
    <w:rsid w:val="002F4BF1"/>
    <w:rsid w:val="002F4FF8"/>
    <w:rsid w:val="002F5010"/>
    <w:rsid w:val="002F5A50"/>
    <w:rsid w:val="002F66D2"/>
    <w:rsid w:val="002F6FC2"/>
    <w:rsid w:val="002F7BBF"/>
    <w:rsid w:val="003004A5"/>
    <w:rsid w:val="00300A69"/>
    <w:rsid w:val="00300A70"/>
    <w:rsid w:val="00301C90"/>
    <w:rsid w:val="00302703"/>
    <w:rsid w:val="003035ED"/>
    <w:rsid w:val="00303A26"/>
    <w:rsid w:val="00303E0A"/>
    <w:rsid w:val="00303E23"/>
    <w:rsid w:val="00304303"/>
    <w:rsid w:val="003048BB"/>
    <w:rsid w:val="00304D66"/>
    <w:rsid w:val="003052B7"/>
    <w:rsid w:val="00305590"/>
    <w:rsid w:val="00305A27"/>
    <w:rsid w:val="00305EC7"/>
    <w:rsid w:val="003061B4"/>
    <w:rsid w:val="003062C3"/>
    <w:rsid w:val="00306FA4"/>
    <w:rsid w:val="00307068"/>
    <w:rsid w:val="0030714E"/>
    <w:rsid w:val="0030762D"/>
    <w:rsid w:val="003079BE"/>
    <w:rsid w:val="00307DB4"/>
    <w:rsid w:val="00307FAA"/>
    <w:rsid w:val="003100E1"/>
    <w:rsid w:val="00310212"/>
    <w:rsid w:val="00310577"/>
    <w:rsid w:val="003108E6"/>
    <w:rsid w:val="003113DA"/>
    <w:rsid w:val="0031166F"/>
    <w:rsid w:val="003117CB"/>
    <w:rsid w:val="003119B7"/>
    <w:rsid w:val="00312F68"/>
    <w:rsid w:val="00313510"/>
    <w:rsid w:val="003137EC"/>
    <w:rsid w:val="003139A8"/>
    <w:rsid w:val="00313FD7"/>
    <w:rsid w:val="00314076"/>
    <w:rsid w:val="0031446A"/>
    <w:rsid w:val="00314A0E"/>
    <w:rsid w:val="00315018"/>
    <w:rsid w:val="003153A2"/>
    <w:rsid w:val="00315C77"/>
    <w:rsid w:val="00316896"/>
    <w:rsid w:val="00316960"/>
    <w:rsid w:val="00317C73"/>
    <w:rsid w:val="00317C90"/>
    <w:rsid w:val="003200FD"/>
    <w:rsid w:val="00320163"/>
    <w:rsid w:val="00320416"/>
    <w:rsid w:val="00320AF0"/>
    <w:rsid w:val="00321168"/>
    <w:rsid w:val="003214AB"/>
    <w:rsid w:val="003217FE"/>
    <w:rsid w:val="00321DEC"/>
    <w:rsid w:val="003225CF"/>
    <w:rsid w:val="00322B93"/>
    <w:rsid w:val="00322E0D"/>
    <w:rsid w:val="00322F4A"/>
    <w:rsid w:val="0032404E"/>
    <w:rsid w:val="00324C99"/>
    <w:rsid w:val="0032560A"/>
    <w:rsid w:val="003257EB"/>
    <w:rsid w:val="0032580F"/>
    <w:rsid w:val="003267BE"/>
    <w:rsid w:val="00326BB1"/>
    <w:rsid w:val="0032729B"/>
    <w:rsid w:val="0032779E"/>
    <w:rsid w:val="00327A31"/>
    <w:rsid w:val="003305D2"/>
    <w:rsid w:val="00330774"/>
    <w:rsid w:val="0033175D"/>
    <w:rsid w:val="00331B4F"/>
    <w:rsid w:val="00331F1E"/>
    <w:rsid w:val="0033228D"/>
    <w:rsid w:val="00332438"/>
    <w:rsid w:val="003325C7"/>
    <w:rsid w:val="00332AD2"/>
    <w:rsid w:val="00333377"/>
    <w:rsid w:val="003338A8"/>
    <w:rsid w:val="00333DCF"/>
    <w:rsid w:val="00334601"/>
    <w:rsid w:val="003347EB"/>
    <w:rsid w:val="00334B44"/>
    <w:rsid w:val="00335564"/>
    <w:rsid w:val="00335EB8"/>
    <w:rsid w:val="00335FEB"/>
    <w:rsid w:val="00336A3B"/>
    <w:rsid w:val="00337335"/>
    <w:rsid w:val="00337B09"/>
    <w:rsid w:val="0034000F"/>
    <w:rsid w:val="0034092F"/>
    <w:rsid w:val="00341187"/>
    <w:rsid w:val="0034183A"/>
    <w:rsid w:val="00342363"/>
    <w:rsid w:val="003425E7"/>
    <w:rsid w:val="0034288E"/>
    <w:rsid w:val="00342A2C"/>
    <w:rsid w:val="00342CC5"/>
    <w:rsid w:val="00343A14"/>
    <w:rsid w:val="00344449"/>
    <w:rsid w:val="003455AC"/>
    <w:rsid w:val="003458AF"/>
    <w:rsid w:val="003459B3"/>
    <w:rsid w:val="0034664A"/>
    <w:rsid w:val="00347926"/>
    <w:rsid w:val="00347955"/>
    <w:rsid w:val="00347B41"/>
    <w:rsid w:val="0035005F"/>
    <w:rsid w:val="00350B7C"/>
    <w:rsid w:val="00350EEA"/>
    <w:rsid w:val="00351576"/>
    <w:rsid w:val="00351685"/>
    <w:rsid w:val="003518DF"/>
    <w:rsid w:val="003518E2"/>
    <w:rsid w:val="003519A6"/>
    <w:rsid w:val="00351C09"/>
    <w:rsid w:val="00351C6D"/>
    <w:rsid w:val="003522B5"/>
    <w:rsid w:val="003526E1"/>
    <w:rsid w:val="0035377E"/>
    <w:rsid w:val="00353878"/>
    <w:rsid w:val="0035411B"/>
    <w:rsid w:val="003542C8"/>
    <w:rsid w:val="00354836"/>
    <w:rsid w:val="00354BDA"/>
    <w:rsid w:val="00354DAF"/>
    <w:rsid w:val="00355124"/>
    <w:rsid w:val="00355147"/>
    <w:rsid w:val="00355168"/>
    <w:rsid w:val="00355584"/>
    <w:rsid w:val="003559E0"/>
    <w:rsid w:val="0035631D"/>
    <w:rsid w:val="0035786E"/>
    <w:rsid w:val="00357FAC"/>
    <w:rsid w:val="003608AB"/>
    <w:rsid w:val="003616EE"/>
    <w:rsid w:val="003619DD"/>
    <w:rsid w:val="00361F5B"/>
    <w:rsid w:val="003621D2"/>
    <w:rsid w:val="003625B9"/>
    <w:rsid w:val="00362834"/>
    <w:rsid w:val="00362EE7"/>
    <w:rsid w:val="003633A0"/>
    <w:rsid w:val="00363981"/>
    <w:rsid w:val="00363C2C"/>
    <w:rsid w:val="00363CF4"/>
    <w:rsid w:val="00363F69"/>
    <w:rsid w:val="0036401A"/>
    <w:rsid w:val="003641D4"/>
    <w:rsid w:val="003643F5"/>
    <w:rsid w:val="003645D7"/>
    <w:rsid w:val="00364B39"/>
    <w:rsid w:val="00364F40"/>
    <w:rsid w:val="00365144"/>
    <w:rsid w:val="00365E52"/>
    <w:rsid w:val="00366206"/>
    <w:rsid w:val="00366998"/>
    <w:rsid w:val="00366CB1"/>
    <w:rsid w:val="00366CCD"/>
    <w:rsid w:val="0036720C"/>
    <w:rsid w:val="00367240"/>
    <w:rsid w:val="00367A0A"/>
    <w:rsid w:val="00367EF4"/>
    <w:rsid w:val="00367FFB"/>
    <w:rsid w:val="003705C3"/>
    <w:rsid w:val="00370F4B"/>
    <w:rsid w:val="003713F6"/>
    <w:rsid w:val="00371F43"/>
    <w:rsid w:val="003728CC"/>
    <w:rsid w:val="00373480"/>
    <w:rsid w:val="003734F2"/>
    <w:rsid w:val="003736D7"/>
    <w:rsid w:val="0037383F"/>
    <w:rsid w:val="003738BB"/>
    <w:rsid w:val="00373F1F"/>
    <w:rsid w:val="00374789"/>
    <w:rsid w:val="0037659B"/>
    <w:rsid w:val="003766DE"/>
    <w:rsid w:val="00376D7D"/>
    <w:rsid w:val="00377B17"/>
    <w:rsid w:val="00377B82"/>
    <w:rsid w:val="00377D0B"/>
    <w:rsid w:val="00377D97"/>
    <w:rsid w:val="003805D1"/>
    <w:rsid w:val="0038109E"/>
    <w:rsid w:val="00381219"/>
    <w:rsid w:val="0038164D"/>
    <w:rsid w:val="003826FF"/>
    <w:rsid w:val="00382D4F"/>
    <w:rsid w:val="00383084"/>
    <w:rsid w:val="003837E8"/>
    <w:rsid w:val="00383B35"/>
    <w:rsid w:val="00384D6D"/>
    <w:rsid w:val="00385382"/>
    <w:rsid w:val="003859AF"/>
    <w:rsid w:val="00385EAD"/>
    <w:rsid w:val="003865A3"/>
    <w:rsid w:val="00386992"/>
    <w:rsid w:val="00386C9F"/>
    <w:rsid w:val="0038716B"/>
    <w:rsid w:val="0038760A"/>
    <w:rsid w:val="003876CF"/>
    <w:rsid w:val="00387DB7"/>
    <w:rsid w:val="00390824"/>
    <w:rsid w:val="00390C52"/>
    <w:rsid w:val="00390D4F"/>
    <w:rsid w:val="0039102C"/>
    <w:rsid w:val="003917ED"/>
    <w:rsid w:val="003924BD"/>
    <w:rsid w:val="00392F88"/>
    <w:rsid w:val="003930B1"/>
    <w:rsid w:val="00393770"/>
    <w:rsid w:val="003944E6"/>
    <w:rsid w:val="003949C1"/>
    <w:rsid w:val="00394A7C"/>
    <w:rsid w:val="003957A5"/>
    <w:rsid w:val="003958C6"/>
    <w:rsid w:val="0039659D"/>
    <w:rsid w:val="003965DD"/>
    <w:rsid w:val="0039695B"/>
    <w:rsid w:val="00396C78"/>
    <w:rsid w:val="00396D19"/>
    <w:rsid w:val="003975C6"/>
    <w:rsid w:val="00397AB8"/>
    <w:rsid w:val="003A0430"/>
    <w:rsid w:val="003A0D2F"/>
    <w:rsid w:val="003A0E8C"/>
    <w:rsid w:val="003A10D3"/>
    <w:rsid w:val="003A1618"/>
    <w:rsid w:val="003A1AD4"/>
    <w:rsid w:val="003A20AD"/>
    <w:rsid w:val="003A2756"/>
    <w:rsid w:val="003A3150"/>
    <w:rsid w:val="003A3603"/>
    <w:rsid w:val="003A39C2"/>
    <w:rsid w:val="003A3A15"/>
    <w:rsid w:val="003A4106"/>
    <w:rsid w:val="003A466E"/>
    <w:rsid w:val="003A4806"/>
    <w:rsid w:val="003A4CB4"/>
    <w:rsid w:val="003A4F00"/>
    <w:rsid w:val="003A5905"/>
    <w:rsid w:val="003A5B55"/>
    <w:rsid w:val="003A617D"/>
    <w:rsid w:val="003A65A8"/>
    <w:rsid w:val="003A65AF"/>
    <w:rsid w:val="003A6C54"/>
    <w:rsid w:val="003A6DF1"/>
    <w:rsid w:val="003A6E18"/>
    <w:rsid w:val="003A76C4"/>
    <w:rsid w:val="003A7CF0"/>
    <w:rsid w:val="003B003F"/>
    <w:rsid w:val="003B0192"/>
    <w:rsid w:val="003B0B6C"/>
    <w:rsid w:val="003B0B75"/>
    <w:rsid w:val="003B12BF"/>
    <w:rsid w:val="003B1F6D"/>
    <w:rsid w:val="003B22A5"/>
    <w:rsid w:val="003B23E1"/>
    <w:rsid w:val="003B273E"/>
    <w:rsid w:val="003B3332"/>
    <w:rsid w:val="003B33D3"/>
    <w:rsid w:val="003B3A8F"/>
    <w:rsid w:val="003B3BEB"/>
    <w:rsid w:val="003B4784"/>
    <w:rsid w:val="003B4C95"/>
    <w:rsid w:val="003B5438"/>
    <w:rsid w:val="003B5950"/>
    <w:rsid w:val="003B5B4B"/>
    <w:rsid w:val="003B5DA5"/>
    <w:rsid w:val="003B5DE9"/>
    <w:rsid w:val="003B5DEE"/>
    <w:rsid w:val="003B6179"/>
    <w:rsid w:val="003B638F"/>
    <w:rsid w:val="003B6A22"/>
    <w:rsid w:val="003B713C"/>
    <w:rsid w:val="003B7F6A"/>
    <w:rsid w:val="003C028B"/>
    <w:rsid w:val="003C0DF6"/>
    <w:rsid w:val="003C0E6B"/>
    <w:rsid w:val="003C0F01"/>
    <w:rsid w:val="003C1602"/>
    <w:rsid w:val="003C160D"/>
    <w:rsid w:val="003C1938"/>
    <w:rsid w:val="003C1B8C"/>
    <w:rsid w:val="003C1BAE"/>
    <w:rsid w:val="003C22D0"/>
    <w:rsid w:val="003C2712"/>
    <w:rsid w:val="003C47A9"/>
    <w:rsid w:val="003C4A79"/>
    <w:rsid w:val="003C60DD"/>
    <w:rsid w:val="003C6612"/>
    <w:rsid w:val="003C6A50"/>
    <w:rsid w:val="003C6C1F"/>
    <w:rsid w:val="003C6FCC"/>
    <w:rsid w:val="003C7253"/>
    <w:rsid w:val="003C7321"/>
    <w:rsid w:val="003C7BE1"/>
    <w:rsid w:val="003D1170"/>
    <w:rsid w:val="003D1404"/>
    <w:rsid w:val="003D225F"/>
    <w:rsid w:val="003D248A"/>
    <w:rsid w:val="003D30B8"/>
    <w:rsid w:val="003D30D1"/>
    <w:rsid w:val="003D3AB2"/>
    <w:rsid w:val="003D3FCD"/>
    <w:rsid w:val="003D44BE"/>
    <w:rsid w:val="003D4803"/>
    <w:rsid w:val="003D498B"/>
    <w:rsid w:val="003D5782"/>
    <w:rsid w:val="003D581C"/>
    <w:rsid w:val="003D59FF"/>
    <w:rsid w:val="003D6101"/>
    <w:rsid w:val="003D75E3"/>
    <w:rsid w:val="003D7BF4"/>
    <w:rsid w:val="003D7DF3"/>
    <w:rsid w:val="003D7F3D"/>
    <w:rsid w:val="003E015F"/>
    <w:rsid w:val="003E0195"/>
    <w:rsid w:val="003E0AB3"/>
    <w:rsid w:val="003E0C40"/>
    <w:rsid w:val="003E0F37"/>
    <w:rsid w:val="003E10B7"/>
    <w:rsid w:val="003E10F5"/>
    <w:rsid w:val="003E11AD"/>
    <w:rsid w:val="003E11C1"/>
    <w:rsid w:val="003E15B7"/>
    <w:rsid w:val="003E24B1"/>
    <w:rsid w:val="003E26FE"/>
    <w:rsid w:val="003E2A26"/>
    <w:rsid w:val="003E2D7B"/>
    <w:rsid w:val="003E2D8E"/>
    <w:rsid w:val="003E3800"/>
    <w:rsid w:val="003E3861"/>
    <w:rsid w:val="003E3C50"/>
    <w:rsid w:val="003E3E7F"/>
    <w:rsid w:val="003E4524"/>
    <w:rsid w:val="003E4670"/>
    <w:rsid w:val="003E4697"/>
    <w:rsid w:val="003E56F5"/>
    <w:rsid w:val="003E6174"/>
    <w:rsid w:val="003E624E"/>
    <w:rsid w:val="003E67C0"/>
    <w:rsid w:val="003E6A46"/>
    <w:rsid w:val="003E72A5"/>
    <w:rsid w:val="003E758F"/>
    <w:rsid w:val="003E7A26"/>
    <w:rsid w:val="003F011D"/>
    <w:rsid w:val="003F062F"/>
    <w:rsid w:val="003F0A77"/>
    <w:rsid w:val="003F0AA9"/>
    <w:rsid w:val="003F0EAE"/>
    <w:rsid w:val="003F0F55"/>
    <w:rsid w:val="003F1294"/>
    <w:rsid w:val="003F14C8"/>
    <w:rsid w:val="003F1E56"/>
    <w:rsid w:val="003F25A6"/>
    <w:rsid w:val="003F2FB8"/>
    <w:rsid w:val="003F38F6"/>
    <w:rsid w:val="003F3F49"/>
    <w:rsid w:val="003F63CC"/>
    <w:rsid w:val="003F6840"/>
    <w:rsid w:val="003F7114"/>
    <w:rsid w:val="003F7248"/>
    <w:rsid w:val="00400CF7"/>
    <w:rsid w:val="00402052"/>
    <w:rsid w:val="0040219D"/>
    <w:rsid w:val="00402622"/>
    <w:rsid w:val="00402750"/>
    <w:rsid w:val="00402E0C"/>
    <w:rsid w:val="00402F18"/>
    <w:rsid w:val="00403240"/>
    <w:rsid w:val="00403D23"/>
    <w:rsid w:val="004041AA"/>
    <w:rsid w:val="00404D81"/>
    <w:rsid w:val="00405514"/>
    <w:rsid w:val="00405DB1"/>
    <w:rsid w:val="00406B11"/>
    <w:rsid w:val="0040746D"/>
    <w:rsid w:val="004075CA"/>
    <w:rsid w:val="004079FA"/>
    <w:rsid w:val="00407B35"/>
    <w:rsid w:val="00407C95"/>
    <w:rsid w:val="00407CEF"/>
    <w:rsid w:val="00407E37"/>
    <w:rsid w:val="004108F3"/>
    <w:rsid w:val="00410E45"/>
    <w:rsid w:val="0041168F"/>
    <w:rsid w:val="004119B3"/>
    <w:rsid w:val="00411A29"/>
    <w:rsid w:val="00411B07"/>
    <w:rsid w:val="004125B7"/>
    <w:rsid w:val="00412987"/>
    <w:rsid w:val="00412AF6"/>
    <w:rsid w:val="00412FAE"/>
    <w:rsid w:val="00413CE2"/>
    <w:rsid w:val="00413FE2"/>
    <w:rsid w:val="00414082"/>
    <w:rsid w:val="004142FC"/>
    <w:rsid w:val="004148D4"/>
    <w:rsid w:val="00414990"/>
    <w:rsid w:val="004149F6"/>
    <w:rsid w:val="00414F16"/>
    <w:rsid w:val="0041543B"/>
    <w:rsid w:val="00415527"/>
    <w:rsid w:val="00415F7F"/>
    <w:rsid w:val="004161AC"/>
    <w:rsid w:val="0041679C"/>
    <w:rsid w:val="00417880"/>
    <w:rsid w:val="0041799A"/>
    <w:rsid w:val="00420013"/>
    <w:rsid w:val="00420390"/>
    <w:rsid w:val="004203BC"/>
    <w:rsid w:val="00421314"/>
    <w:rsid w:val="004222FE"/>
    <w:rsid w:val="00422349"/>
    <w:rsid w:val="0042259E"/>
    <w:rsid w:val="00422928"/>
    <w:rsid w:val="00422A7B"/>
    <w:rsid w:val="00422A8F"/>
    <w:rsid w:val="00423521"/>
    <w:rsid w:val="00423C31"/>
    <w:rsid w:val="00423E51"/>
    <w:rsid w:val="004247D8"/>
    <w:rsid w:val="00424D69"/>
    <w:rsid w:val="00425481"/>
    <w:rsid w:val="0042588E"/>
    <w:rsid w:val="00425E1C"/>
    <w:rsid w:val="0042632A"/>
    <w:rsid w:val="00426943"/>
    <w:rsid w:val="00426DB4"/>
    <w:rsid w:val="0042719D"/>
    <w:rsid w:val="00427809"/>
    <w:rsid w:val="00427A61"/>
    <w:rsid w:val="00430103"/>
    <w:rsid w:val="00432D56"/>
    <w:rsid w:val="0043334C"/>
    <w:rsid w:val="0043340A"/>
    <w:rsid w:val="00433819"/>
    <w:rsid w:val="00433841"/>
    <w:rsid w:val="00433EFC"/>
    <w:rsid w:val="0043441F"/>
    <w:rsid w:val="004349C2"/>
    <w:rsid w:val="00434C6C"/>
    <w:rsid w:val="0043580B"/>
    <w:rsid w:val="00435CF1"/>
    <w:rsid w:val="00435E69"/>
    <w:rsid w:val="00436093"/>
    <w:rsid w:val="00436BD8"/>
    <w:rsid w:val="00436D49"/>
    <w:rsid w:val="0043738D"/>
    <w:rsid w:val="004374C8"/>
    <w:rsid w:val="00437683"/>
    <w:rsid w:val="004377C9"/>
    <w:rsid w:val="00437F56"/>
    <w:rsid w:val="00440B32"/>
    <w:rsid w:val="00441F7B"/>
    <w:rsid w:val="00442521"/>
    <w:rsid w:val="004425D4"/>
    <w:rsid w:val="004427C2"/>
    <w:rsid w:val="00442E97"/>
    <w:rsid w:val="00443358"/>
    <w:rsid w:val="00443612"/>
    <w:rsid w:val="00443F14"/>
    <w:rsid w:val="00444A88"/>
    <w:rsid w:val="00445020"/>
    <w:rsid w:val="0044567C"/>
    <w:rsid w:val="00445CE3"/>
    <w:rsid w:val="00445F27"/>
    <w:rsid w:val="004460DF"/>
    <w:rsid w:val="0044622A"/>
    <w:rsid w:val="0044648E"/>
    <w:rsid w:val="00446C87"/>
    <w:rsid w:val="0044714F"/>
    <w:rsid w:val="00447CD6"/>
    <w:rsid w:val="00450608"/>
    <w:rsid w:val="00450959"/>
    <w:rsid w:val="0045096A"/>
    <w:rsid w:val="00450AE1"/>
    <w:rsid w:val="00451F1F"/>
    <w:rsid w:val="00452688"/>
    <w:rsid w:val="00452698"/>
    <w:rsid w:val="00452FFB"/>
    <w:rsid w:val="00453487"/>
    <w:rsid w:val="00453CC5"/>
    <w:rsid w:val="00453DD7"/>
    <w:rsid w:val="00453E43"/>
    <w:rsid w:val="00454716"/>
    <w:rsid w:val="0045472B"/>
    <w:rsid w:val="00454AA6"/>
    <w:rsid w:val="0045534C"/>
    <w:rsid w:val="004556D2"/>
    <w:rsid w:val="00455B5C"/>
    <w:rsid w:val="0045647F"/>
    <w:rsid w:val="00457072"/>
    <w:rsid w:val="004578A7"/>
    <w:rsid w:val="004578B6"/>
    <w:rsid w:val="00457AD9"/>
    <w:rsid w:val="00457C1C"/>
    <w:rsid w:val="004602A7"/>
    <w:rsid w:val="0046047E"/>
    <w:rsid w:val="0046066E"/>
    <w:rsid w:val="00460862"/>
    <w:rsid w:val="004610A7"/>
    <w:rsid w:val="00461240"/>
    <w:rsid w:val="004622A4"/>
    <w:rsid w:val="0046245C"/>
    <w:rsid w:val="00462949"/>
    <w:rsid w:val="00462D57"/>
    <w:rsid w:val="00462F6F"/>
    <w:rsid w:val="0046351B"/>
    <w:rsid w:val="00463560"/>
    <w:rsid w:val="00464020"/>
    <w:rsid w:val="004643CE"/>
    <w:rsid w:val="00464481"/>
    <w:rsid w:val="00464624"/>
    <w:rsid w:val="00465013"/>
    <w:rsid w:val="00465834"/>
    <w:rsid w:val="0046597D"/>
    <w:rsid w:val="004665DD"/>
    <w:rsid w:val="00466EE4"/>
    <w:rsid w:val="004678BC"/>
    <w:rsid w:val="00470000"/>
    <w:rsid w:val="004701A9"/>
    <w:rsid w:val="0047112E"/>
    <w:rsid w:val="00472992"/>
    <w:rsid w:val="00472F74"/>
    <w:rsid w:val="00473D13"/>
    <w:rsid w:val="00473EF3"/>
    <w:rsid w:val="0047411C"/>
    <w:rsid w:val="004746C1"/>
    <w:rsid w:val="0047470F"/>
    <w:rsid w:val="00474E7A"/>
    <w:rsid w:val="004765A0"/>
    <w:rsid w:val="004769BF"/>
    <w:rsid w:val="0048027D"/>
    <w:rsid w:val="0048047E"/>
    <w:rsid w:val="00480982"/>
    <w:rsid w:val="004818CD"/>
    <w:rsid w:val="00481FD3"/>
    <w:rsid w:val="00482AB4"/>
    <w:rsid w:val="00482C9F"/>
    <w:rsid w:val="004832FA"/>
    <w:rsid w:val="00483957"/>
    <w:rsid w:val="00484891"/>
    <w:rsid w:val="00485356"/>
    <w:rsid w:val="00485388"/>
    <w:rsid w:val="004855DE"/>
    <w:rsid w:val="00485B4B"/>
    <w:rsid w:val="0048633D"/>
    <w:rsid w:val="004870B7"/>
    <w:rsid w:val="004875E8"/>
    <w:rsid w:val="00487764"/>
    <w:rsid w:val="00487C7F"/>
    <w:rsid w:val="00491025"/>
    <w:rsid w:val="004915C6"/>
    <w:rsid w:val="00491CC8"/>
    <w:rsid w:val="00491F5D"/>
    <w:rsid w:val="00493059"/>
    <w:rsid w:val="00493612"/>
    <w:rsid w:val="00494525"/>
    <w:rsid w:val="0049497C"/>
    <w:rsid w:val="00495662"/>
    <w:rsid w:val="00496902"/>
    <w:rsid w:val="00496A94"/>
    <w:rsid w:val="00496AB2"/>
    <w:rsid w:val="00496FB2"/>
    <w:rsid w:val="0049745E"/>
    <w:rsid w:val="004978EC"/>
    <w:rsid w:val="004A08AC"/>
    <w:rsid w:val="004A0F7A"/>
    <w:rsid w:val="004A20C3"/>
    <w:rsid w:val="004A2715"/>
    <w:rsid w:val="004A4423"/>
    <w:rsid w:val="004A4D24"/>
    <w:rsid w:val="004A5906"/>
    <w:rsid w:val="004A5C80"/>
    <w:rsid w:val="004A66B0"/>
    <w:rsid w:val="004A6DA8"/>
    <w:rsid w:val="004A6EE2"/>
    <w:rsid w:val="004A75D0"/>
    <w:rsid w:val="004A7BC3"/>
    <w:rsid w:val="004A7D7D"/>
    <w:rsid w:val="004B0051"/>
    <w:rsid w:val="004B0361"/>
    <w:rsid w:val="004B08BC"/>
    <w:rsid w:val="004B0BA9"/>
    <w:rsid w:val="004B0BE3"/>
    <w:rsid w:val="004B0C5D"/>
    <w:rsid w:val="004B10A3"/>
    <w:rsid w:val="004B110D"/>
    <w:rsid w:val="004B1422"/>
    <w:rsid w:val="004B192C"/>
    <w:rsid w:val="004B1E7E"/>
    <w:rsid w:val="004B219F"/>
    <w:rsid w:val="004B2AE9"/>
    <w:rsid w:val="004B2E4D"/>
    <w:rsid w:val="004B2E70"/>
    <w:rsid w:val="004B3E34"/>
    <w:rsid w:val="004B40A3"/>
    <w:rsid w:val="004B4BFE"/>
    <w:rsid w:val="004B4CEA"/>
    <w:rsid w:val="004B4D97"/>
    <w:rsid w:val="004B5C27"/>
    <w:rsid w:val="004B638E"/>
    <w:rsid w:val="004B66BB"/>
    <w:rsid w:val="004B70A8"/>
    <w:rsid w:val="004B7F8B"/>
    <w:rsid w:val="004C02EC"/>
    <w:rsid w:val="004C05E5"/>
    <w:rsid w:val="004C0D10"/>
    <w:rsid w:val="004C0DB1"/>
    <w:rsid w:val="004C1282"/>
    <w:rsid w:val="004C15A4"/>
    <w:rsid w:val="004C198E"/>
    <w:rsid w:val="004C1B3B"/>
    <w:rsid w:val="004C1DA9"/>
    <w:rsid w:val="004C1DE2"/>
    <w:rsid w:val="004C27E3"/>
    <w:rsid w:val="004C3D4C"/>
    <w:rsid w:val="004C4C80"/>
    <w:rsid w:val="004C587F"/>
    <w:rsid w:val="004C5DA4"/>
    <w:rsid w:val="004C6322"/>
    <w:rsid w:val="004C650C"/>
    <w:rsid w:val="004C656E"/>
    <w:rsid w:val="004C6982"/>
    <w:rsid w:val="004C6A74"/>
    <w:rsid w:val="004C6FDA"/>
    <w:rsid w:val="004C788D"/>
    <w:rsid w:val="004C7DF2"/>
    <w:rsid w:val="004D059F"/>
    <w:rsid w:val="004D18BD"/>
    <w:rsid w:val="004D1FCC"/>
    <w:rsid w:val="004D2B72"/>
    <w:rsid w:val="004D2D73"/>
    <w:rsid w:val="004D30D2"/>
    <w:rsid w:val="004D331A"/>
    <w:rsid w:val="004D334B"/>
    <w:rsid w:val="004D4328"/>
    <w:rsid w:val="004D4376"/>
    <w:rsid w:val="004D46B3"/>
    <w:rsid w:val="004D52A1"/>
    <w:rsid w:val="004D5465"/>
    <w:rsid w:val="004D55B2"/>
    <w:rsid w:val="004D5AF2"/>
    <w:rsid w:val="004D5B1E"/>
    <w:rsid w:val="004D6229"/>
    <w:rsid w:val="004D68CD"/>
    <w:rsid w:val="004D7B8A"/>
    <w:rsid w:val="004D7CF3"/>
    <w:rsid w:val="004E00AC"/>
    <w:rsid w:val="004E042F"/>
    <w:rsid w:val="004E0510"/>
    <w:rsid w:val="004E0A5D"/>
    <w:rsid w:val="004E0D09"/>
    <w:rsid w:val="004E0FFE"/>
    <w:rsid w:val="004E1342"/>
    <w:rsid w:val="004E2271"/>
    <w:rsid w:val="004E345D"/>
    <w:rsid w:val="004E35B7"/>
    <w:rsid w:val="004E3A84"/>
    <w:rsid w:val="004E3D55"/>
    <w:rsid w:val="004E49F3"/>
    <w:rsid w:val="004E5241"/>
    <w:rsid w:val="004E53C5"/>
    <w:rsid w:val="004E6023"/>
    <w:rsid w:val="004E6310"/>
    <w:rsid w:val="004E6670"/>
    <w:rsid w:val="004E6966"/>
    <w:rsid w:val="004E6AE3"/>
    <w:rsid w:val="004E6EB3"/>
    <w:rsid w:val="004E7671"/>
    <w:rsid w:val="004E7A4D"/>
    <w:rsid w:val="004E7B28"/>
    <w:rsid w:val="004E7CC2"/>
    <w:rsid w:val="004F06C6"/>
    <w:rsid w:val="004F19C4"/>
    <w:rsid w:val="004F2AFE"/>
    <w:rsid w:val="004F2DB2"/>
    <w:rsid w:val="004F2F88"/>
    <w:rsid w:val="004F30C5"/>
    <w:rsid w:val="004F47D4"/>
    <w:rsid w:val="004F48E4"/>
    <w:rsid w:val="004F4DDC"/>
    <w:rsid w:val="004F4EB2"/>
    <w:rsid w:val="004F56E4"/>
    <w:rsid w:val="004F5845"/>
    <w:rsid w:val="004F5A22"/>
    <w:rsid w:val="004F6579"/>
    <w:rsid w:val="004F66B2"/>
    <w:rsid w:val="004F69D9"/>
    <w:rsid w:val="004F6E37"/>
    <w:rsid w:val="004F7142"/>
    <w:rsid w:val="004F7ECC"/>
    <w:rsid w:val="00500634"/>
    <w:rsid w:val="005007FE"/>
    <w:rsid w:val="00501015"/>
    <w:rsid w:val="0050188F"/>
    <w:rsid w:val="00501D40"/>
    <w:rsid w:val="00501DCB"/>
    <w:rsid w:val="00501FEC"/>
    <w:rsid w:val="00502374"/>
    <w:rsid w:val="00502467"/>
    <w:rsid w:val="00502652"/>
    <w:rsid w:val="00502680"/>
    <w:rsid w:val="00503502"/>
    <w:rsid w:val="00503507"/>
    <w:rsid w:val="0050364B"/>
    <w:rsid w:val="00503DA8"/>
    <w:rsid w:val="00504AC9"/>
    <w:rsid w:val="0050545C"/>
    <w:rsid w:val="0050645F"/>
    <w:rsid w:val="00506CFE"/>
    <w:rsid w:val="00506E3D"/>
    <w:rsid w:val="0050722D"/>
    <w:rsid w:val="00510850"/>
    <w:rsid w:val="00510924"/>
    <w:rsid w:val="00510FC1"/>
    <w:rsid w:val="005113F1"/>
    <w:rsid w:val="00511622"/>
    <w:rsid w:val="0051170B"/>
    <w:rsid w:val="005117F6"/>
    <w:rsid w:val="005118BF"/>
    <w:rsid w:val="00511DDB"/>
    <w:rsid w:val="00511F7B"/>
    <w:rsid w:val="005121F5"/>
    <w:rsid w:val="00512249"/>
    <w:rsid w:val="0051235F"/>
    <w:rsid w:val="00512736"/>
    <w:rsid w:val="005128BB"/>
    <w:rsid w:val="005129CB"/>
    <w:rsid w:val="00512D15"/>
    <w:rsid w:val="00513918"/>
    <w:rsid w:val="005142D7"/>
    <w:rsid w:val="00514306"/>
    <w:rsid w:val="00515381"/>
    <w:rsid w:val="00515D42"/>
    <w:rsid w:val="00515D8A"/>
    <w:rsid w:val="005163D9"/>
    <w:rsid w:val="00516EB0"/>
    <w:rsid w:val="00516F84"/>
    <w:rsid w:val="00517E3D"/>
    <w:rsid w:val="00517E92"/>
    <w:rsid w:val="0052039E"/>
    <w:rsid w:val="0052236D"/>
    <w:rsid w:val="00522BE5"/>
    <w:rsid w:val="0052301A"/>
    <w:rsid w:val="00523598"/>
    <w:rsid w:val="00523740"/>
    <w:rsid w:val="00524568"/>
    <w:rsid w:val="00524B7D"/>
    <w:rsid w:val="00524C2A"/>
    <w:rsid w:val="0052520E"/>
    <w:rsid w:val="00525447"/>
    <w:rsid w:val="005259EA"/>
    <w:rsid w:val="00525A75"/>
    <w:rsid w:val="00525AC7"/>
    <w:rsid w:val="00525BA6"/>
    <w:rsid w:val="00526138"/>
    <w:rsid w:val="005262F8"/>
    <w:rsid w:val="00526A20"/>
    <w:rsid w:val="00527718"/>
    <w:rsid w:val="00527AC2"/>
    <w:rsid w:val="00530A10"/>
    <w:rsid w:val="00530C60"/>
    <w:rsid w:val="00530C7A"/>
    <w:rsid w:val="005314C2"/>
    <w:rsid w:val="00531CE0"/>
    <w:rsid w:val="005327A9"/>
    <w:rsid w:val="00532CF5"/>
    <w:rsid w:val="005334C4"/>
    <w:rsid w:val="00533899"/>
    <w:rsid w:val="00534AE8"/>
    <w:rsid w:val="00535240"/>
    <w:rsid w:val="00536084"/>
    <w:rsid w:val="005361B7"/>
    <w:rsid w:val="0053780D"/>
    <w:rsid w:val="00537E23"/>
    <w:rsid w:val="0054056D"/>
    <w:rsid w:val="00541D1A"/>
    <w:rsid w:val="00541DD2"/>
    <w:rsid w:val="005420FC"/>
    <w:rsid w:val="005425F3"/>
    <w:rsid w:val="00542611"/>
    <w:rsid w:val="00542C0A"/>
    <w:rsid w:val="00543D86"/>
    <w:rsid w:val="005444D5"/>
    <w:rsid w:val="005445BE"/>
    <w:rsid w:val="00544B3D"/>
    <w:rsid w:val="0054585E"/>
    <w:rsid w:val="005458CC"/>
    <w:rsid w:val="005464AF"/>
    <w:rsid w:val="00546A48"/>
    <w:rsid w:val="00546B5E"/>
    <w:rsid w:val="00546E08"/>
    <w:rsid w:val="005471D8"/>
    <w:rsid w:val="0054726B"/>
    <w:rsid w:val="005473AC"/>
    <w:rsid w:val="00547426"/>
    <w:rsid w:val="005476C0"/>
    <w:rsid w:val="005501DC"/>
    <w:rsid w:val="00550706"/>
    <w:rsid w:val="00550BCF"/>
    <w:rsid w:val="005513EC"/>
    <w:rsid w:val="00551E3B"/>
    <w:rsid w:val="0055222D"/>
    <w:rsid w:val="005525A4"/>
    <w:rsid w:val="00552A66"/>
    <w:rsid w:val="00553887"/>
    <w:rsid w:val="00553B3B"/>
    <w:rsid w:val="005547D9"/>
    <w:rsid w:val="00554B39"/>
    <w:rsid w:val="005552F2"/>
    <w:rsid w:val="00555521"/>
    <w:rsid w:val="00555662"/>
    <w:rsid w:val="00556531"/>
    <w:rsid w:val="00556A22"/>
    <w:rsid w:val="00556DDB"/>
    <w:rsid w:val="00556F90"/>
    <w:rsid w:val="00557361"/>
    <w:rsid w:val="00557567"/>
    <w:rsid w:val="00560D5C"/>
    <w:rsid w:val="0056147C"/>
    <w:rsid w:val="0056237C"/>
    <w:rsid w:val="00563412"/>
    <w:rsid w:val="0056347F"/>
    <w:rsid w:val="00563B69"/>
    <w:rsid w:val="00563C5A"/>
    <w:rsid w:val="00563C65"/>
    <w:rsid w:val="00564C9A"/>
    <w:rsid w:val="00565299"/>
    <w:rsid w:val="005654D7"/>
    <w:rsid w:val="00566213"/>
    <w:rsid w:val="005667A0"/>
    <w:rsid w:val="00566F4F"/>
    <w:rsid w:val="00567108"/>
    <w:rsid w:val="005673A2"/>
    <w:rsid w:val="0056748E"/>
    <w:rsid w:val="00567C82"/>
    <w:rsid w:val="00567D7C"/>
    <w:rsid w:val="00567EC1"/>
    <w:rsid w:val="00567F0E"/>
    <w:rsid w:val="00567FAE"/>
    <w:rsid w:val="00571732"/>
    <w:rsid w:val="00571D65"/>
    <w:rsid w:val="005720DD"/>
    <w:rsid w:val="0057257B"/>
    <w:rsid w:val="00573101"/>
    <w:rsid w:val="005731BD"/>
    <w:rsid w:val="005739B4"/>
    <w:rsid w:val="00573BDD"/>
    <w:rsid w:val="00573D50"/>
    <w:rsid w:val="005740B8"/>
    <w:rsid w:val="0057417F"/>
    <w:rsid w:val="00574196"/>
    <w:rsid w:val="00574835"/>
    <w:rsid w:val="00574B65"/>
    <w:rsid w:val="00575177"/>
    <w:rsid w:val="00575D29"/>
    <w:rsid w:val="00576366"/>
    <w:rsid w:val="00576E91"/>
    <w:rsid w:val="00577020"/>
    <w:rsid w:val="005802D2"/>
    <w:rsid w:val="005804B5"/>
    <w:rsid w:val="0058057B"/>
    <w:rsid w:val="00580724"/>
    <w:rsid w:val="00580FEE"/>
    <w:rsid w:val="0058120D"/>
    <w:rsid w:val="00581226"/>
    <w:rsid w:val="00581251"/>
    <w:rsid w:val="0058161C"/>
    <w:rsid w:val="005818E7"/>
    <w:rsid w:val="00581C44"/>
    <w:rsid w:val="00581F13"/>
    <w:rsid w:val="00582115"/>
    <w:rsid w:val="005825C9"/>
    <w:rsid w:val="00582E29"/>
    <w:rsid w:val="00582FDB"/>
    <w:rsid w:val="00583FF0"/>
    <w:rsid w:val="00584568"/>
    <w:rsid w:val="00584C2A"/>
    <w:rsid w:val="00585BA2"/>
    <w:rsid w:val="005863A2"/>
    <w:rsid w:val="0058656E"/>
    <w:rsid w:val="005868C6"/>
    <w:rsid w:val="00586B6D"/>
    <w:rsid w:val="00586BBB"/>
    <w:rsid w:val="00586D8B"/>
    <w:rsid w:val="00586F44"/>
    <w:rsid w:val="0058709B"/>
    <w:rsid w:val="00587161"/>
    <w:rsid w:val="005879E4"/>
    <w:rsid w:val="00587C6C"/>
    <w:rsid w:val="005902DD"/>
    <w:rsid w:val="00590B15"/>
    <w:rsid w:val="005915AB"/>
    <w:rsid w:val="005917C6"/>
    <w:rsid w:val="0059202D"/>
    <w:rsid w:val="005921E1"/>
    <w:rsid w:val="00592733"/>
    <w:rsid w:val="00592901"/>
    <w:rsid w:val="00592E73"/>
    <w:rsid w:val="00593046"/>
    <w:rsid w:val="0059342F"/>
    <w:rsid w:val="00593D57"/>
    <w:rsid w:val="00593E7D"/>
    <w:rsid w:val="00593F80"/>
    <w:rsid w:val="005940D9"/>
    <w:rsid w:val="00594A68"/>
    <w:rsid w:val="00594F8A"/>
    <w:rsid w:val="005954FD"/>
    <w:rsid w:val="00595867"/>
    <w:rsid w:val="00595967"/>
    <w:rsid w:val="00595F1F"/>
    <w:rsid w:val="00595FB7"/>
    <w:rsid w:val="005969EA"/>
    <w:rsid w:val="00596B0F"/>
    <w:rsid w:val="00596BFA"/>
    <w:rsid w:val="00596E2F"/>
    <w:rsid w:val="005974D9"/>
    <w:rsid w:val="00597971"/>
    <w:rsid w:val="00597EE2"/>
    <w:rsid w:val="005A007A"/>
    <w:rsid w:val="005A0EC8"/>
    <w:rsid w:val="005A147A"/>
    <w:rsid w:val="005A1A90"/>
    <w:rsid w:val="005A39B4"/>
    <w:rsid w:val="005A3CC8"/>
    <w:rsid w:val="005A3E9E"/>
    <w:rsid w:val="005A48E0"/>
    <w:rsid w:val="005A4AA7"/>
    <w:rsid w:val="005A53F7"/>
    <w:rsid w:val="005A5745"/>
    <w:rsid w:val="005A62DD"/>
    <w:rsid w:val="005A6458"/>
    <w:rsid w:val="005A6FCD"/>
    <w:rsid w:val="005A7821"/>
    <w:rsid w:val="005A7D95"/>
    <w:rsid w:val="005B0459"/>
    <w:rsid w:val="005B11B3"/>
    <w:rsid w:val="005B1B70"/>
    <w:rsid w:val="005B1CBC"/>
    <w:rsid w:val="005B2672"/>
    <w:rsid w:val="005B2928"/>
    <w:rsid w:val="005B449F"/>
    <w:rsid w:val="005B479B"/>
    <w:rsid w:val="005B4AA1"/>
    <w:rsid w:val="005B4D5D"/>
    <w:rsid w:val="005B4D71"/>
    <w:rsid w:val="005B4DCF"/>
    <w:rsid w:val="005B516E"/>
    <w:rsid w:val="005B526F"/>
    <w:rsid w:val="005B57A4"/>
    <w:rsid w:val="005B6136"/>
    <w:rsid w:val="005B63D8"/>
    <w:rsid w:val="005B6C45"/>
    <w:rsid w:val="005B6DE8"/>
    <w:rsid w:val="005B70CB"/>
    <w:rsid w:val="005B7105"/>
    <w:rsid w:val="005B76F3"/>
    <w:rsid w:val="005C03DE"/>
    <w:rsid w:val="005C0B1C"/>
    <w:rsid w:val="005C0D40"/>
    <w:rsid w:val="005C10DA"/>
    <w:rsid w:val="005C1385"/>
    <w:rsid w:val="005C1C42"/>
    <w:rsid w:val="005C23F6"/>
    <w:rsid w:val="005C2B03"/>
    <w:rsid w:val="005C33EE"/>
    <w:rsid w:val="005C3724"/>
    <w:rsid w:val="005C3948"/>
    <w:rsid w:val="005C4215"/>
    <w:rsid w:val="005C5033"/>
    <w:rsid w:val="005C538D"/>
    <w:rsid w:val="005C5418"/>
    <w:rsid w:val="005C5EC9"/>
    <w:rsid w:val="005C5F14"/>
    <w:rsid w:val="005C60D3"/>
    <w:rsid w:val="005C6143"/>
    <w:rsid w:val="005C6184"/>
    <w:rsid w:val="005C62FE"/>
    <w:rsid w:val="005C646C"/>
    <w:rsid w:val="005C66E0"/>
    <w:rsid w:val="005C6A8E"/>
    <w:rsid w:val="005C70C8"/>
    <w:rsid w:val="005C71BC"/>
    <w:rsid w:val="005C737D"/>
    <w:rsid w:val="005C7847"/>
    <w:rsid w:val="005D1213"/>
    <w:rsid w:val="005D126C"/>
    <w:rsid w:val="005D1A78"/>
    <w:rsid w:val="005D2B25"/>
    <w:rsid w:val="005D374A"/>
    <w:rsid w:val="005D3A3F"/>
    <w:rsid w:val="005D3ED3"/>
    <w:rsid w:val="005D5166"/>
    <w:rsid w:val="005D572C"/>
    <w:rsid w:val="005D5E63"/>
    <w:rsid w:val="005D6662"/>
    <w:rsid w:val="005D6BC1"/>
    <w:rsid w:val="005D7337"/>
    <w:rsid w:val="005D771A"/>
    <w:rsid w:val="005D7BDB"/>
    <w:rsid w:val="005E0074"/>
    <w:rsid w:val="005E0250"/>
    <w:rsid w:val="005E04E3"/>
    <w:rsid w:val="005E06FF"/>
    <w:rsid w:val="005E1171"/>
    <w:rsid w:val="005E14FD"/>
    <w:rsid w:val="005E174F"/>
    <w:rsid w:val="005E1DF9"/>
    <w:rsid w:val="005E21AA"/>
    <w:rsid w:val="005E2516"/>
    <w:rsid w:val="005E262A"/>
    <w:rsid w:val="005E2DEA"/>
    <w:rsid w:val="005E3A4E"/>
    <w:rsid w:val="005E47F8"/>
    <w:rsid w:val="005E4A15"/>
    <w:rsid w:val="005E4BA6"/>
    <w:rsid w:val="005E5005"/>
    <w:rsid w:val="005E5234"/>
    <w:rsid w:val="005E5365"/>
    <w:rsid w:val="005E5F2F"/>
    <w:rsid w:val="005E6164"/>
    <w:rsid w:val="005E6965"/>
    <w:rsid w:val="005E7031"/>
    <w:rsid w:val="005E71C1"/>
    <w:rsid w:val="005E7557"/>
    <w:rsid w:val="005E766F"/>
    <w:rsid w:val="005E789B"/>
    <w:rsid w:val="005E7A34"/>
    <w:rsid w:val="005E7CA1"/>
    <w:rsid w:val="005E7CD4"/>
    <w:rsid w:val="005E7FD3"/>
    <w:rsid w:val="005F00DE"/>
    <w:rsid w:val="005F01B3"/>
    <w:rsid w:val="005F0AF6"/>
    <w:rsid w:val="005F0CA0"/>
    <w:rsid w:val="005F0CC1"/>
    <w:rsid w:val="005F1CDB"/>
    <w:rsid w:val="005F2A06"/>
    <w:rsid w:val="005F2DF6"/>
    <w:rsid w:val="005F2ED9"/>
    <w:rsid w:val="005F3648"/>
    <w:rsid w:val="005F3700"/>
    <w:rsid w:val="005F3FE9"/>
    <w:rsid w:val="005F40C1"/>
    <w:rsid w:val="005F484C"/>
    <w:rsid w:val="005F4A29"/>
    <w:rsid w:val="005F4AF5"/>
    <w:rsid w:val="005F541F"/>
    <w:rsid w:val="005F56D2"/>
    <w:rsid w:val="005F5A5C"/>
    <w:rsid w:val="005F5E05"/>
    <w:rsid w:val="005F6A5C"/>
    <w:rsid w:val="005F75DC"/>
    <w:rsid w:val="00600889"/>
    <w:rsid w:val="006008A5"/>
    <w:rsid w:val="00601A34"/>
    <w:rsid w:val="00601DBF"/>
    <w:rsid w:val="00602578"/>
    <w:rsid w:val="006026C1"/>
    <w:rsid w:val="0060295C"/>
    <w:rsid w:val="00602E9F"/>
    <w:rsid w:val="006043EE"/>
    <w:rsid w:val="0060494E"/>
    <w:rsid w:val="00604EC7"/>
    <w:rsid w:val="006055D3"/>
    <w:rsid w:val="006061C3"/>
    <w:rsid w:val="006061FC"/>
    <w:rsid w:val="006061FD"/>
    <w:rsid w:val="006065A8"/>
    <w:rsid w:val="00606828"/>
    <w:rsid w:val="006079E6"/>
    <w:rsid w:val="00610791"/>
    <w:rsid w:val="00610792"/>
    <w:rsid w:val="00610E83"/>
    <w:rsid w:val="00610E97"/>
    <w:rsid w:val="00611059"/>
    <w:rsid w:val="00611517"/>
    <w:rsid w:val="006125D6"/>
    <w:rsid w:val="00612CF2"/>
    <w:rsid w:val="00612F89"/>
    <w:rsid w:val="0061313F"/>
    <w:rsid w:val="006137F0"/>
    <w:rsid w:val="00613AF7"/>
    <w:rsid w:val="006141DB"/>
    <w:rsid w:val="006144A2"/>
    <w:rsid w:val="006145C2"/>
    <w:rsid w:val="00615D58"/>
    <w:rsid w:val="00615D8F"/>
    <w:rsid w:val="00616027"/>
    <w:rsid w:val="006162FB"/>
    <w:rsid w:val="0061644F"/>
    <w:rsid w:val="00616B10"/>
    <w:rsid w:val="00616D9F"/>
    <w:rsid w:val="0061719B"/>
    <w:rsid w:val="00617344"/>
    <w:rsid w:val="0062088A"/>
    <w:rsid w:val="00620E9B"/>
    <w:rsid w:val="00620F7F"/>
    <w:rsid w:val="00621023"/>
    <w:rsid w:val="006213D3"/>
    <w:rsid w:val="006219D1"/>
    <w:rsid w:val="00622415"/>
    <w:rsid w:val="00622925"/>
    <w:rsid w:val="0062320A"/>
    <w:rsid w:val="00623756"/>
    <w:rsid w:val="00623A61"/>
    <w:rsid w:val="00624107"/>
    <w:rsid w:val="006245DA"/>
    <w:rsid w:val="00624749"/>
    <w:rsid w:val="00624C33"/>
    <w:rsid w:val="00625066"/>
    <w:rsid w:val="006252EC"/>
    <w:rsid w:val="00625A44"/>
    <w:rsid w:val="00626821"/>
    <w:rsid w:val="00626BAA"/>
    <w:rsid w:val="00626BBE"/>
    <w:rsid w:val="0062738A"/>
    <w:rsid w:val="006275CF"/>
    <w:rsid w:val="00627C7D"/>
    <w:rsid w:val="0063057E"/>
    <w:rsid w:val="00630738"/>
    <w:rsid w:val="006311B7"/>
    <w:rsid w:val="00631C08"/>
    <w:rsid w:val="00631CA0"/>
    <w:rsid w:val="00631CAD"/>
    <w:rsid w:val="00632297"/>
    <w:rsid w:val="006328AA"/>
    <w:rsid w:val="00632964"/>
    <w:rsid w:val="00632E2C"/>
    <w:rsid w:val="006334BA"/>
    <w:rsid w:val="00633EFC"/>
    <w:rsid w:val="00634462"/>
    <w:rsid w:val="0063448C"/>
    <w:rsid w:val="006344CD"/>
    <w:rsid w:val="0063455C"/>
    <w:rsid w:val="0063461E"/>
    <w:rsid w:val="006359F6"/>
    <w:rsid w:val="00635E6F"/>
    <w:rsid w:val="00636624"/>
    <w:rsid w:val="00636DDE"/>
    <w:rsid w:val="00637E4B"/>
    <w:rsid w:val="00637ED2"/>
    <w:rsid w:val="00640318"/>
    <w:rsid w:val="0064071D"/>
    <w:rsid w:val="00641462"/>
    <w:rsid w:val="00641966"/>
    <w:rsid w:val="00641F2E"/>
    <w:rsid w:val="00642229"/>
    <w:rsid w:val="006422E6"/>
    <w:rsid w:val="006425E9"/>
    <w:rsid w:val="006431B8"/>
    <w:rsid w:val="00643926"/>
    <w:rsid w:val="00644115"/>
    <w:rsid w:val="006441A8"/>
    <w:rsid w:val="00644743"/>
    <w:rsid w:val="0064480C"/>
    <w:rsid w:val="0064526D"/>
    <w:rsid w:val="00646755"/>
    <w:rsid w:val="0064701F"/>
    <w:rsid w:val="00647B0D"/>
    <w:rsid w:val="00650189"/>
    <w:rsid w:val="00650954"/>
    <w:rsid w:val="006511D3"/>
    <w:rsid w:val="00651212"/>
    <w:rsid w:val="006512E4"/>
    <w:rsid w:val="0065136A"/>
    <w:rsid w:val="006519CC"/>
    <w:rsid w:val="00652C0C"/>
    <w:rsid w:val="0065318E"/>
    <w:rsid w:val="0065350A"/>
    <w:rsid w:val="006542C1"/>
    <w:rsid w:val="00654FE2"/>
    <w:rsid w:val="0065510E"/>
    <w:rsid w:val="00655407"/>
    <w:rsid w:val="0065543B"/>
    <w:rsid w:val="00655614"/>
    <w:rsid w:val="00655661"/>
    <w:rsid w:val="006558A2"/>
    <w:rsid w:val="0065635E"/>
    <w:rsid w:val="006565CE"/>
    <w:rsid w:val="006566E7"/>
    <w:rsid w:val="0065699A"/>
    <w:rsid w:val="00657041"/>
    <w:rsid w:val="0065714C"/>
    <w:rsid w:val="00657217"/>
    <w:rsid w:val="00657A6C"/>
    <w:rsid w:val="00657CE2"/>
    <w:rsid w:val="006600FF"/>
    <w:rsid w:val="00660165"/>
    <w:rsid w:val="006602D6"/>
    <w:rsid w:val="00660400"/>
    <w:rsid w:val="006608D0"/>
    <w:rsid w:val="00660DA8"/>
    <w:rsid w:val="0066105C"/>
    <w:rsid w:val="00661265"/>
    <w:rsid w:val="00661547"/>
    <w:rsid w:val="00661664"/>
    <w:rsid w:val="0066238C"/>
    <w:rsid w:val="006624CC"/>
    <w:rsid w:val="006632B1"/>
    <w:rsid w:val="00663625"/>
    <w:rsid w:val="00664D96"/>
    <w:rsid w:val="00666335"/>
    <w:rsid w:val="006664CF"/>
    <w:rsid w:val="00666716"/>
    <w:rsid w:val="00666BAC"/>
    <w:rsid w:val="00666F70"/>
    <w:rsid w:val="0066732B"/>
    <w:rsid w:val="00667693"/>
    <w:rsid w:val="00667777"/>
    <w:rsid w:val="006677A5"/>
    <w:rsid w:val="00667B80"/>
    <w:rsid w:val="006700C0"/>
    <w:rsid w:val="00670EAA"/>
    <w:rsid w:val="006716A7"/>
    <w:rsid w:val="00672CFF"/>
    <w:rsid w:val="00672FB7"/>
    <w:rsid w:val="00673A56"/>
    <w:rsid w:val="006741F2"/>
    <w:rsid w:val="00674B24"/>
    <w:rsid w:val="00674BEE"/>
    <w:rsid w:val="00674F88"/>
    <w:rsid w:val="006756B1"/>
    <w:rsid w:val="00675710"/>
    <w:rsid w:val="0067636C"/>
    <w:rsid w:val="0067696C"/>
    <w:rsid w:val="006769E8"/>
    <w:rsid w:val="00676FBA"/>
    <w:rsid w:val="00676FE9"/>
    <w:rsid w:val="006770D0"/>
    <w:rsid w:val="0067714B"/>
    <w:rsid w:val="006777A0"/>
    <w:rsid w:val="006779FC"/>
    <w:rsid w:val="00677AA2"/>
    <w:rsid w:val="00677B1D"/>
    <w:rsid w:val="00680138"/>
    <w:rsid w:val="006802DE"/>
    <w:rsid w:val="00680321"/>
    <w:rsid w:val="00680B95"/>
    <w:rsid w:val="00680FD7"/>
    <w:rsid w:val="00681743"/>
    <w:rsid w:val="0068182A"/>
    <w:rsid w:val="0068184B"/>
    <w:rsid w:val="00681933"/>
    <w:rsid w:val="00681A7A"/>
    <w:rsid w:val="0068237A"/>
    <w:rsid w:val="00682655"/>
    <w:rsid w:val="00682AAB"/>
    <w:rsid w:val="00682F6A"/>
    <w:rsid w:val="00683ADB"/>
    <w:rsid w:val="00684206"/>
    <w:rsid w:val="00684505"/>
    <w:rsid w:val="00684DD7"/>
    <w:rsid w:val="00685DEA"/>
    <w:rsid w:val="006861C0"/>
    <w:rsid w:val="006863E1"/>
    <w:rsid w:val="00686753"/>
    <w:rsid w:val="00687157"/>
    <w:rsid w:val="00690917"/>
    <w:rsid w:val="00690BD1"/>
    <w:rsid w:val="00690C0B"/>
    <w:rsid w:val="00690D7F"/>
    <w:rsid w:val="006910F3"/>
    <w:rsid w:val="006911F4"/>
    <w:rsid w:val="0069129F"/>
    <w:rsid w:val="00691720"/>
    <w:rsid w:val="00691D84"/>
    <w:rsid w:val="00692095"/>
    <w:rsid w:val="00692731"/>
    <w:rsid w:val="0069288B"/>
    <w:rsid w:val="00692BE4"/>
    <w:rsid w:val="0069374E"/>
    <w:rsid w:val="00693FC1"/>
    <w:rsid w:val="00694F68"/>
    <w:rsid w:val="00695089"/>
    <w:rsid w:val="00695615"/>
    <w:rsid w:val="00695C74"/>
    <w:rsid w:val="006965E4"/>
    <w:rsid w:val="0069680D"/>
    <w:rsid w:val="00697452"/>
    <w:rsid w:val="00697AFF"/>
    <w:rsid w:val="006A017F"/>
    <w:rsid w:val="006A06BF"/>
    <w:rsid w:val="006A2BEF"/>
    <w:rsid w:val="006A2D9A"/>
    <w:rsid w:val="006A2F52"/>
    <w:rsid w:val="006A394C"/>
    <w:rsid w:val="006A3CA1"/>
    <w:rsid w:val="006A3EE6"/>
    <w:rsid w:val="006A47AA"/>
    <w:rsid w:val="006A47B3"/>
    <w:rsid w:val="006A4925"/>
    <w:rsid w:val="006A5117"/>
    <w:rsid w:val="006A52FD"/>
    <w:rsid w:val="006A5BD4"/>
    <w:rsid w:val="006A6474"/>
    <w:rsid w:val="006A68C7"/>
    <w:rsid w:val="006A6A9D"/>
    <w:rsid w:val="006A6BDF"/>
    <w:rsid w:val="006A7284"/>
    <w:rsid w:val="006A76D5"/>
    <w:rsid w:val="006A7CCC"/>
    <w:rsid w:val="006B0437"/>
    <w:rsid w:val="006B0843"/>
    <w:rsid w:val="006B0955"/>
    <w:rsid w:val="006B1678"/>
    <w:rsid w:val="006B1ADA"/>
    <w:rsid w:val="006B226F"/>
    <w:rsid w:val="006B25A9"/>
    <w:rsid w:val="006B2DD1"/>
    <w:rsid w:val="006B328C"/>
    <w:rsid w:val="006B3F2C"/>
    <w:rsid w:val="006B4309"/>
    <w:rsid w:val="006B448F"/>
    <w:rsid w:val="006B4B71"/>
    <w:rsid w:val="006B4CD0"/>
    <w:rsid w:val="006B5130"/>
    <w:rsid w:val="006B6936"/>
    <w:rsid w:val="006B6DAA"/>
    <w:rsid w:val="006B6ED2"/>
    <w:rsid w:val="006B7B05"/>
    <w:rsid w:val="006B7F19"/>
    <w:rsid w:val="006C0333"/>
    <w:rsid w:val="006C07D2"/>
    <w:rsid w:val="006C0F06"/>
    <w:rsid w:val="006C1328"/>
    <w:rsid w:val="006C23DF"/>
    <w:rsid w:val="006C24C7"/>
    <w:rsid w:val="006C25D7"/>
    <w:rsid w:val="006C2799"/>
    <w:rsid w:val="006C2BCD"/>
    <w:rsid w:val="006C3925"/>
    <w:rsid w:val="006C39D1"/>
    <w:rsid w:val="006C3CDE"/>
    <w:rsid w:val="006C3CEC"/>
    <w:rsid w:val="006C3E90"/>
    <w:rsid w:val="006C3EBE"/>
    <w:rsid w:val="006C52DF"/>
    <w:rsid w:val="006C539E"/>
    <w:rsid w:val="006C556B"/>
    <w:rsid w:val="006C57E5"/>
    <w:rsid w:val="006C5876"/>
    <w:rsid w:val="006C5DCF"/>
    <w:rsid w:val="006C625A"/>
    <w:rsid w:val="006C632C"/>
    <w:rsid w:val="006C6A82"/>
    <w:rsid w:val="006C6D28"/>
    <w:rsid w:val="006D034D"/>
    <w:rsid w:val="006D039F"/>
    <w:rsid w:val="006D1105"/>
    <w:rsid w:val="006D1407"/>
    <w:rsid w:val="006D15F5"/>
    <w:rsid w:val="006D185A"/>
    <w:rsid w:val="006D269A"/>
    <w:rsid w:val="006D2770"/>
    <w:rsid w:val="006D33CB"/>
    <w:rsid w:val="006D44CA"/>
    <w:rsid w:val="006D4A62"/>
    <w:rsid w:val="006D4B53"/>
    <w:rsid w:val="006D50A0"/>
    <w:rsid w:val="006D5347"/>
    <w:rsid w:val="006D5A68"/>
    <w:rsid w:val="006D5FC5"/>
    <w:rsid w:val="006D6551"/>
    <w:rsid w:val="006D67C0"/>
    <w:rsid w:val="006D73F9"/>
    <w:rsid w:val="006D76BD"/>
    <w:rsid w:val="006D7E00"/>
    <w:rsid w:val="006E0899"/>
    <w:rsid w:val="006E093E"/>
    <w:rsid w:val="006E0C6B"/>
    <w:rsid w:val="006E16CE"/>
    <w:rsid w:val="006E1C5C"/>
    <w:rsid w:val="006E23F6"/>
    <w:rsid w:val="006E260D"/>
    <w:rsid w:val="006E2944"/>
    <w:rsid w:val="006E29F7"/>
    <w:rsid w:val="006E2BCC"/>
    <w:rsid w:val="006E31E8"/>
    <w:rsid w:val="006E3814"/>
    <w:rsid w:val="006E3B5F"/>
    <w:rsid w:val="006E50A7"/>
    <w:rsid w:val="006E556E"/>
    <w:rsid w:val="006E5998"/>
    <w:rsid w:val="006E5F53"/>
    <w:rsid w:val="006E6878"/>
    <w:rsid w:val="006E72FE"/>
    <w:rsid w:val="006E7323"/>
    <w:rsid w:val="006E7958"/>
    <w:rsid w:val="006E7B81"/>
    <w:rsid w:val="006E7C57"/>
    <w:rsid w:val="006F038F"/>
    <w:rsid w:val="006F046B"/>
    <w:rsid w:val="006F0622"/>
    <w:rsid w:val="006F0827"/>
    <w:rsid w:val="006F0A84"/>
    <w:rsid w:val="006F0D45"/>
    <w:rsid w:val="006F1824"/>
    <w:rsid w:val="006F1937"/>
    <w:rsid w:val="006F22F9"/>
    <w:rsid w:val="006F26E4"/>
    <w:rsid w:val="006F2726"/>
    <w:rsid w:val="006F2DB4"/>
    <w:rsid w:val="006F2E76"/>
    <w:rsid w:val="006F3126"/>
    <w:rsid w:val="006F3FC4"/>
    <w:rsid w:val="006F419D"/>
    <w:rsid w:val="006F4623"/>
    <w:rsid w:val="006F463D"/>
    <w:rsid w:val="006F482E"/>
    <w:rsid w:val="006F58AC"/>
    <w:rsid w:val="006F639C"/>
    <w:rsid w:val="006F7267"/>
    <w:rsid w:val="006F7A6C"/>
    <w:rsid w:val="006F7AB3"/>
    <w:rsid w:val="00700697"/>
    <w:rsid w:val="00700C6B"/>
    <w:rsid w:val="00700F66"/>
    <w:rsid w:val="00701007"/>
    <w:rsid w:val="0070154F"/>
    <w:rsid w:val="00701691"/>
    <w:rsid w:val="0070189B"/>
    <w:rsid w:val="00701A09"/>
    <w:rsid w:val="00701B13"/>
    <w:rsid w:val="00702331"/>
    <w:rsid w:val="00702800"/>
    <w:rsid w:val="0070310F"/>
    <w:rsid w:val="007035CD"/>
    <w:rsid w:val="00703939"/>
    <w:rsid w:val="00703B71"/>
    <w:rsid w:val="00703B7E"/>
    <w:rsid w:val="00704839"/>
    <w:rsid w:val="00706685"/>
    <w:rsid w:val="00706720"/>
    <w:rsid w:val="00706AD0"/>
    <w:rsid w:val="00707226"/>
    <w:rsid w:val="00707C65"/>
    <w:rsid w:val="00710621"/>
    <w:rsid w:val="007108D3"/>
    <w:rsid w:val="00710E59"/>
    <w:rsid w:val="007112A2"/>
    <w:rsid w:val="0071139B"/>
    <w:rsid w:val="00711C20"/>
    <w:rsid w:val="0071240A"/>
    <w:rsid w:val="00712AB6"/>
    <w:rsid w:val="00712C8B"/>
    <w:rsid w:val="00713D36"/>
    <w:rsid w:val="007141A0"/>
    <w:rsid w:val="007146CB"/>
    <w:rsid w:val="00715B14"/>
    <w:rsid w:val="00716390"/>
    <w:rsid w:val="00716413"/>
    <w:rsid w:val="00716440"/>
    <w:rsid w:val="00716521"/>
    <w:rsid w:val="00717CED"/>
    <w:rsid w:val="0072030A"/>
    <w:rsid w:val="007209B1"/>
    <w:rsid w:val="00720CC5"/>
    <w:rsid w:val="00721C32"/>
    <w:rsid w:val="00722022"/>
    <w:rsid w:val="007226DA"/>
    <w:rsid w:val="0072282C"/>
    <w:rsid w:val="007228FC"/>
    <w:rsid w:val="00722CB4"/>
    <w:rsid w:val="00722E22"/>
    <w:rsid w:val="00722FBF"/>
    <w:rsid w:val="0072304A"/>
    <w:rsid w:val="007231A3"/>
    <w:rsid w:val="00723215"/>
    <w:rsid w:val="00723A88"/>
    <w:rsid w:val="00723C93"/>
    <w:rsid w:val="007243AD"/>
    <w:rsid w:val="00724883"/>
    <w:rsid w:val="00724949"/>
    <w:rsid w:val="00724C24"/>
    <w:rsid w:val="00724DE3"/>
    <w:rsid w:val="007250FD"/>
    <w:rsid w:val="00725F46"/>
    <w:rsid w:val="0072612B"/>
    <w:rsid w:val="00726355"/>
    <w:rsid w:val="00726759"/>
    <w:rsid w:val="00726C16"/>
    <w:rsid w:val="00727755"/>
    <w:rsid w:val="00727C5B"/>
    <w:rsid w:val="00730D27"/>
    <w:rsid w:val="00732167"/>
    <w:rsid w:val="00732496"/>
    <w:rsid w:val="00732D2F"/>
    <w:rsid w:val="00733109"/>
    <w:rsid w:val="00734893"/>
    <w:rsid w:val="00735219"/>
    <w:rsid w:val="00735521"/>
    <w:rsid w:val="00735755"/>
    <w:rsid w:val="007375C7"/>
    <w:rsid w:val="00737E7E"/>
    <w:rsid w:val="00740615"/>
    <w:rsid w:val="00740786"/>
    <w:rsid w:val="0074097C"/>
    <w:rsid w:val="0074121A"/>
    <w:rsid w:val="00741E94"/>
    <w:rsid w:val="00741F5B"/>
    <w:rsid w:val="007420F2"/>
    <w:rsid w:val="0074239D"/>
    <w:rsid w:val="007433CC"/>
    <w:rsid w:val="007438D9"/>
    <w:rsid w:val="00743E6B"/>
    <w:rsid w:val="0074484E"/>
    <w:rsid w:val="00744B53"/>
    <w:rsid w:val="007451B6"/>
    <w:rsid w:val="00745848"/>
    <w:rsid w:val="00746199"/>
    <w:rsid w:val="007464A5"/>
    <w:rsid w:val="00746C8F"/>
    <w:rsid w:val="00746ED2"/>
    <w:rsid w:val="0074709E"/>
    <w:rsid w:val="007475BD"/>
    <w:rsid w:val="00747C06"/>
    <w:rsid w:val="00747F4A"/>
    <w:rsid w:val="00750367"/>
    <w:rsid w:val="007508DE"/>
    <w:rsid w:val="00750ABC"/>
    <w:rsid w:val="007510DD"/>
    <w:rsid w:val="00751D76"/>
    <w:rsid w:val="00752124"/>
    <w:rsid w:val="007525D2"/>
    <w:rsid w:val="007527D7"/>
    <w:rsid w:val="00752EEE"/>
    <w:rsid w:val="00753FC5"/>
    <w:rsid w:val="007547BB"/>
    <w:rsid w:val="0075489C"/>
    <w:rsid w:val="007549ED"/>
    <w:rsid w:val="00755A6C"/>
    <w:rsid w:val="00755E6D"/>
    <w:rsid w:val="0075669B"/>
    <w:rsid w:val="007567D4"/>
    <w:rsid w:val="00756AC2"/>
    <w:rsid w:val="00756EC3"/>
    <w:rsid w:val="00757E38"/>
    <w:rsid w:val="00757FE6"/>
    <w:rsid w:val="007603A3"/>
    <w:rsid w:val="0076046D"/>
    <w:rsid w:val="00760932"/>
    <w:rsid w:val="00760A69"/>
    <w:rsid w:val="00760E5A"/>
    <w:rsid w:val="0076146C"/>
    <w:rsid w:val="00762333"/>
    <w:rsid w:val="00762613"/>
    <w:rsid w:val="00763289"/>
    <w:rsid w:val="007633D7"/>
    <w:rsid w:val="007634B2"/>
    <w:rsid w:val="00763C0B"/>
    <w:rsid w:val="00764851"/>
    <w:rsid w:val="00764A9E"/>
    <w:rsid w:val="00765C2B"/>
    <w:rsid w:val="00765C39"/>
    <w:rsid w:val="00765F96"/>
    <w:rsid w:val="00766DED"/>
    <w:rsid w:val="00767142"/>
    <w:rsid w:val="00767CED"/>
    <w:rsid w:val="00767E66"/>
    <w:rsid w:val="00767EA4"/>
    <w:rsid w:val="007709CF"/>
    <w:rsid w:val="007709E9"/>
    <w:rsid w:val="00770EB2"/>
    <w:rsid w:val="007729F7"/>
    <w:rsid w:val="00774328"/>
    <w:rsid w:val="00774DFB"/>
    <w:rsid w:val="00775B40"/>
    <w:rsid w:val="00775FD2"/>
    <w:rsid w:val="007763FF"/>
    <w:rsid w:val="00776971"/>
    <w:rsid w:val="00776B52"/>
    <w:rsid w:val="00780022"/>
    <w:rsid w:val="00780715"/>
    <w:rsid w:val="00780C0D"/>
    <w:rsid w:val="00782433"/>
    <w:rsid w:val="00782639"/>
    <w:rsid w:val="00782EB1"/>
    <w:rsid w:val="0078343A"/>
    <w:rsid w:val="0078393D"/>
    <w:rsid w:val="00783D8B"/>
    <w:rsid w:val="007840F4"/>
    <w:rsid w:val="00784763"/>
    <w:rsid w:val="0078490B"/>
    <w:rsid w:val="00785010"/>
    <w:rsid w:val="0078557C"/>
    <w:rsid w:val="007859BB"/>
    <w:rsid w:val="00785C4B"/>
    <w:rsid w:val="00785D78"/>
    <w:rsid w:val="00785EB4"/>
    <w:rsid w:val="007864B3"/>
    <w:rsid w:val="0078650C"/>
    <w:rsid w:val="007869C1"/>
    <w:rsid w:val="00786A1D"/>
    <w:rsid w:val="00786FE2"/>
    <w:rsid w:val="007876F6"/>
    <w:rsid w:val="00787B42"/>
    <w:rsid w:val="00787BF6"/>
    <w:rsid w:val="0079017D"/>
    <w:rsid w:val="0079066F"/>
    <w:rsid w:val="0079088D"/>
    <w:rsid w:val="007910A0"/>
    <w:rsid w:val="007910D1"/>
    <w:rsid w:val="0079114F"/>
    <w:rsid w:val="00791394"/>
    <w:rsid w:val="00791AEC"/>
    <w:rsid w:val="00791D34"/>
    <w:rsid w:val="00791F7D"/>
    <w:rsid w:val="00792625"/>
    <w:rsid w:val="0079284F"/>
    <w:rsid w:val="007928B6"/>
    <w:rsid w:val="00793053"/>
    <w:rsid w:val="007937B6"/>
    <w:rsid w:val="00793ADB"/>
    <w:rsid w:val="00794180"/>
    <w:rsid w:val="007948B1"/>
    <w:rsid w:val="0079498E"/>
    <w:rsid w:val="00794B81"/>
    <w:rsid w:val="007951F0"/>
    <w:rsid w:val="00797AD0"/>
    <w:rsid w:val="007A000C"/>
    <w:rsid w:val="007A01CD"/>
    <w:rsid w:val="007A0B61"/>
    <w:rsid w:val="007A0C2C"/>
    <w:rsid w:val="007A15F4"/>
    <w:rsid w:val="007A1C28"/>
    <w:rsid w:val="007A1CC4"/>
    <w:rsid w:val="007A1F16"/>
    <w:rsid w:val="007A336C"/>
    <w:rsid w:val="007A4193"/>
    <w:rsid w:val="007A4461"/>
    <w:rsid w:val="007A47F5"/>
    <w:rsid w:val="007A4FF1"/>
    <w:rsid w:val="007A517F"/>
    <w:rsid w:val="007A52A4"/>
    <w:rsid w:val="007A5306"/>
    <w:rsid w:val="007A5E02"/>
    <w:rsid w:val="007A64AC"/>
    <w:rsid w:val="007A6F8B"/>
    <w:rsid w:val="007A713F"/>
    <w:rsid w:val="007A72CB"/>
    <w:rsid w:val="007A7316"/>
    <w:rsid w:val="007A75AC"/>
    <w:rsid w:val="007A7960"/>
    <w:rsid w:val="007A7B6E"/>
    <w:rsid w:val="007A7DCB"/>
    <w:rsid w:val="007B0429"/>
    <w:rsid w:val="007B0F31"/>
    <w:rsid w:val="007B1853"/>
    <w:rsid w:val="007B19B6"/>
    <w:rsid w:val="007B20C8"/>
    <w:rsid w:val="007B21E4"/>
    <w:rsid w:val="007B24A6"/>
    <w:rsid w:val="007B2659"/>
    <w:rsid w:val="007B3022"/>
    <w:rsid w:val="007B3518"/>
    <w:rsid w:val="007B37FD"/>
    <w:rsid w:val="007B4931"/>
    <w:rsid w:val="007B5163"/>
    <w:rsid w:val="007B5476"/>
    <w:rsid w:val="007B5730"/>
    <w:rsid w:val="007B5812"/>
    <w:rsid w:val="007B5A4A"/>
    <w:rsid w:val="007B6024"/>
    <w:rsid w:val="007B73DF"/>
    <w:rsid w:val="007B770F"/>
    <w:rsid w:val="007B7E2A"/>
    <w:rsid w:val="007C02B6"/>
    <w:rsid w:val="007C1486"/>
    <w:rsid w:val="007C1B43"/>
    <w:rsid w:val="007C1B83"/>
    <w:rsid w:val="007C21A4"/>
    <w:rsid w:val="007C3974"/>
    <w:rsid w:val="007C4076"/>
    <w:rsid w:val="007C459C"/>
    <w:rsid w:val="007C4789"/>
    <w:rsid w:val="007C4C32"/>
    <w:rsid w:val="007C5071"/>
    <w:rsid w:val="007C5A63"/>
    <w:rsid w:val="007C6228"/>
    <w:rsid w:val="007C63BB"/>
    <w:rsid w:val="007C6FAA"/>
    <w:rsid w:val="007C711F"/>
    <w:rsid w:val="007C7E10"/>
    <w:rsid w:val="007C7ECC"/>
    <w:rsid w:val="007D0115"/>
    <w:rsid w:val="007D0476"/>
    <w:rsid w:val="007D0687"/>
    <w:rsid w:val="007D115D"/>
    <w:rsid w:val="007D146C"/>
    <w:rsid w:val="007D19F4"/>
    <w:rsid w:val="007D1AF2"/>
    <w:rsid w:val="007D1BF4"/>
    <w:rsid w:val="007D215D"/>
    <w:rsid w:val="007D2583"/>
    <w:rsid w:val="007D3011"/>
    <w:rsid w:val="007D4367"/>
    <w:rsid w:val="007D43C8"/>
    <w:rsid w:val="007D4892"/>
    <w:rsid w:val="007D499F"/>
    <w:rsid w:val="007D4D96"/>
    <w:rsid w:val="007D4E1E"/>
    <w:rsid w:val="007D521A"/>
    <w:rsid w:val="007D52C0"/>
    <w:rsid w:val="007D54B8"/>
    <w:rsid w:val="007D5F08"/>
    <w:rsid w:val="007D6F1A"/>
    <w:rsid w:val="007D7572"/>
    <w:rsid w:val="007E0486"/>
    <w:rsid w:val="007E05DD"/>
    <w:rsid w:val="007E06CF"/>
    <w:rsid w:val="007E0A74"/>
    <w:rsid w:val="007E16E9"/>
    <w:rsid w:val="007E1A23"/>
    <w:rsid w:val="007E2985"/>
    <w:rsid w:val="007E34B4"/>
    <w:rsid w:val="007E3CF0"/>
    <w:rsid w:val="007E407B"/>
    <w:rsid w:val="007E41F1"/>
    <w:rsid w:val="007E4525"/>
    <w:rsid w:val="007E676B"/>
    <w:rsid w:val="007E678D"/>
    <w:rsid w:val="007E679A"/>
    <w:rsid w:val="007E6916"/>
    <w:rsid w:val="007E6C94"/>
    <w:rsid w:val="007E6DBC"/>
    <w:rsid w:val="007E7877"/>
    <w:rsid w:val="007F07F8"/>
    <w:rsid w:val="007F0A58"/>
    <w:rsid w:val="007F1AA4"/>
    <w:rsid w:val="007F3CE1"/>
    <w:rsid w:val="007F3FAA"/>
    <w:rsid w:val="007F4164"/>
    <w:rsid w:val="007F4176"/>
    <w:rsid w:val="007F4F9C"/>
    <w:rsid w:val="007F5036"/>
    <w:rsid w:val="007F65E9"/>
    <w:rsid w:val="007F685F"/>
    <w:rsid w:val="007F6AC8"/>
    <w:rsid w:val="007F6D5F"/>
    <w:rsid w:val="007F6EEB"/>
    <w:rsid w:val="007F74A9"/>
    <w:rsid w:val="007F7696"/>
    <w:rsid w:val="007F7EE1"/>
    <w:rsid w:val="00800098"/>
    <w:rsid w:val="00801762"/>
    <w:rsid w:val="00801957"/>
    <w:rsid w:val="00801B35"/>
    <w:rsid w:val="00801FF0"/>
    <w:rsid w:val="008023E4"/>
    <w:rsid w:val="008025D0"/>
    <w:rsid w:val="00802B0F"/>
    <w:rsid w:val="00802C5E"/>
    <w:rsid w:val="008030F7"/>
    <w:rsid w:val="0080379E"/>
    <w:rsid w:val="00803A36"/>
    <w:rsid w:val="00804021"/>
    <w:rsid w:val="0080439B"/>
    <w:rsid w:val="00804F9A"/>
    <w:rsid w:val="00804FA3"/>
    <w:rsid w:val="008050CF"/>
    <w:rsid w:val="008055BA"/>
    <w:rsid w:val="00806050"/>
    <w:rsid w:val="008067EE"/>
    <w:rsid w:val="00806B4B"/>
    <w:rsid w:val="00807542"/>
    <w:rsid w:val="0080755D"/>
    <w:rsid w:val="00807918"/>
    <w:rsid w:val="00810077"/>
    <w:rsid w:val="008102E4"/>
    <w:rsid w:val="0081098F"/>
    <w:rsid w:val="00810B6A"/>
    <w:rsid w:val="00810C4A"/>
    <w:rsid w:val="0081135B"/>
    <w:rsid w:val="00811AC8"/>
    <w:rsid w:val="00811CC4"/>
    <w:rsid w:val="0081212F"/>
    <w:rsid w:val="00812AFD"/>
    <w:rsid w:val="00812B60"/>
    <w:rsid w:val="00812F77"/>
    <w:rsid w:val="0081333E"/>
    <w:rsid w:val="0081374F"/>
    <w:rsid w:val="00813CC8"/>
    <w:rsid w:val="00814288"/>
    <w:rsid w:val="00815C71"/>
    <w:rsid w:val="0081644C"/>
    <w:rsid w:val="008165E1"/>
    <w:rsid w:val="00816630"/>
    <w:rsid w:val="00816704"/>
    <w:rsid w:val="00816CD7"/>
    <w:rsid w:val="008177FE"/>
    <w:rsid w:val="00817885"/>
    <w:rsid w:val="008178BE"/>
    <w:rsid w:val="00820031"/>
    <w:rsid w:val="00820255"/>
    <w:rsid w:val="0082042A"/>
    <w:rsid w:val="00820B84"/>
    <w:rsid w:val="00821256"/>
    <w:rsid w:val="00821A3E"/>
    <w:rsid w:val="00821A76"/>
    <w:rsid w:val="00822142"/>
    <w:rsid w:val="00822C76"/>
    <w:rsid w:val="00823793"/>
    <w:rsid w:val="00823922"/>
    <w:rsid w:val="00824EFA"/>
    <w:rsid w:val="008250B3"/>
    <w:rsid w:val="00825510"/>
    <w:rsid w:val="00825BD7"/>
    <w:rsid w:val="00825CAE"/>
    <w:rsid w:val="00826412"/>
    <w:rsid w:val="0082651D"/>
    <w:rsid w:val="0082727A"/>
    <w:rsid w:val="00830662"/>
    <w:rsid w:val="0083087B"/>
    <w:rsid w:val="008308D1"/>
    <w:rsid w:val="00831448"/>
    <w:rsid w:val="00831460"/>
    <w:rsid w:val="00831C76"/>
    <w:rsid w:val="008320FA"/>
    <w:rsid w:val="008327A0"/>
    <w:rsid w:val="008328AF"/>
    <w:rsid w:val="00832DCD"/>
    <w:rsid w:val="00832E34"/>
    <w:rsid w:val="0083346D"/>
    <w:rsid w:val="008335FF"/>
    <w:rsid w:val="00833614"/>
    <w:rsid w:val="00833978"/>
    <w:rsid w:val="00833C78"/>
    <w:rsid w:val="00833D4A"/>
    <w:rsid w:val="00833E74"/>
    <w:rsid w:val="0083413B"/>
    <w:rsid w:val="008349BB"/>
    <w:rsid w:val="00834C90"/>
    <w:rsid w:val="00835400"/>
    <w:rsid w:val="0083542F"/>
    <w:rsid w:val="00835697"/>
    <w:rsid w:val="00835967"/>
    <w:rsid w:val="00835B3A"/>
    <w:rsid w:val="00835CE5"/>
    <w:rsid w:val="00836597"/>
    <w:rsid w:val="00836EA1"/>
    <w:rsid w:val="008373CA"/>
    <w:rsid w:val="00837615"/>
    <w:rsid w:val="008401E2"/>
    <w:rsid w:val="0084048E"/>
    <w:rsid w:val="00841318"/>
    <w:rsid w:val="00841853"/>
    <w:rsid w:val="008423D5"/>
    <w:rsid w:val="008425CD"/>
    <w:rsid w:val="00842C22"/>
    <w:rsid w:val="008432DE"/>
    <w:rsid w:val="00843FE6"/>
    <w:rsid w:val="00844184"/>
    <w:rsid w:val="0084419C"/>
    <w:rsid w:val="0084557F"/>
    <w:rsid w:val="008455C0"/>
    <w:rsid w:val="00846414"/>
    <w:rsid w:val="00846522"/>
    <w:rsid w:val="00846FAD"/>
    <w:rsid w:val="008470E4"/>
    <w:rsid w:val="00850174"/>
    <w:rsid w:val="00850749"/>
    <w:rsid w:val="00850F80"/>
    <w:rsid w:val="00851CFB"/>
    <w:rsid w:val="00852113"/>
    <w:rsid w:val="00852621"/>
    <w:rsid w:val="00852CDD"/>
    <w:rsid w:val="00852E90"/>
    <w:rsid w:val="00853049"/>
    <w:rsid w:val="0085392C"/>
    <w:rsid w:val="00853C61"/>
    <w:rsid w:val="00853E04"/>
    <w:rsid w:val="00853E79"/>
    <w:rsid w:val="008545DC"/>
    <w:rsid w:val="00854900"/>
    <w:rsid w:val="00854B0B"/>
    <w:rsid w:val="00855057"/>
    <w:rsid w:val="00855075"/>
    <w:rsid w:val="0085569A"/>
    <w:rsid w:val="008556E3"/>
    <w:rsid w:val="00855814"/>
    <w:rsid w:val="008561C5"/>
    <w:rsid w:val="00856932"/>
    <w:rsid w:val="00856C03"/>
    <w:rsid w:val="00856ED7"/>
    <w:rsid w:val="008579C4"/>
    <w:rsid w:val="00857CAD"/>
    <w:rsid w:val="0086123D"/>
    <w:rsid w:val="00861371"/>
    <w:rsid w:val="00861FF4"/>
    <w:rsid w:val="0086290B"/>
    <w:rsid w:val="00862B67"/>
    <w:rsid w:val="0086311F"/>
    <w:rsid w:val="00863F8A"/>
    <w:rsid w:val="00864615"/>
    <w:rsid w:val="008646E3"/>
    <w:rsid w:val="0086474F"/>
    <w:rsid w:val="008654AC"/>
    <w:rsid w:val="0086567E"/>
    <w:rsid w:val="00865ADF"/>
    <w:rsid w:val="00865D90"/>
    <w:rsid w:val="00865DEB"/>
    <w:rsid w:val="00866EDB"/>
    <w:rsid w:val="008671BA"/>
    <w:rsid w:val="00867D95"/>
    <w:rsid w:val="00870611"/>
    <w:rsid w:val="00871010"/>
    <w:rsid w:val="00871293"/>
    <w:rsid w:val="008712BA"/>
    <w:rsid w:val="00871B7E"/>
    <w:rsid w:val="0087262C"/>
    <w:rsid w:val="00872F00"/>
    <w:rsid w:val="0087317D"/>
    <w:rsid w:val="008735C9"/>
    <w:rsid w:val="008737DD"/>
    <w:rsid w:val="00873A87"/>
    <w:rsid w:val="00873BE3"/>
    <w:rsid w:val="00873D0F"/>
    <w:rsid w:val="00873EC8"/>
    <w:rsid w:val="008746C0"/>
    <w:rsid w:val="00874A3F"/>
    <w:rsid w:val="00876964"/>
    <w:rsid w:val="008770B5"/>
    <w:rsid w:val="00877C3E"/>
    <w:rsid w:val="00880CEF"/>
    <w:rsid w:val="00880F95"/>
    <w:rsid w:val="008814B1"/>
    <w:rsid w:val="00881642"/>
    <w:rsid w:val="00881701"/>
    <w:rsid w:val="00881B8C"/>
    <w:rsid w:val="00882BF9"/>
    <w:rsid w:val="00882EA3"/>
    <w:rsid w:val="00882EAC"/>
    <w:rsid w:val="00882F70"/>
    <w:rsid w:val="0088396E"/>
    <w:rsid w:val="00883F6A"/>
    <w:rsid w:val="008843A4"/>
    <w:rsid w:val="008844D6"/>
    <w:rsid w:val="008849E5"/>
    <w:rsid w:val="00884C2D"/>
    <w:rsid w:val="00884E34"/>
    <w:rsid w:val="00885B46"/>
    <w:rsid w:val="00885C9A"/>
    <w:rsid w:val="00886049"/>
    <w:rsid w:val="00886CFB"/>
    <w:rsid w:val="00886E9C"/>
    <w:rsid w:val="0089007E"/>
    <w:rsid w:val="008900F4"/>
    <w:rsid w:val="008910B1"/>
    <w:rsid w:val="00892D0F"/>
    <w:rsid w:val="00893361"/>
    <w:rsid w:val="008935F3"/>
    <w:rsid w:val="0089384F"/>
    <w:rsid w:val="00893DC8"/>
    <w:rsid w:val="00894E4A"/>
    <w:rsid w:val="008951AA"/>
    <w:rsid w:val="0089530C"/>
    <w:rsid w:val="0089542F"/>
    <w:rsid w:val="008956EB"/>
    <w:rsid w:val="00895D3A"/>
    <w:rsid w:val="00895EF7"/>
    <w:rsid w:val="00896183"/>
    <w:rsid w:val="00896250"/>
    <w:rsid w:val="00896673"/>
    <w:rsid w:val="00896B5A"/>
    <w:rsid w:val="00896D83"/>
    <w:rsid w:val="008971C4"/>
    <w:rsid w:val="008973E0"/>
    <w:rsid w:val="00897400"/>
    <w:rsid w:val="00897A68"/>
    <w:rsid w:val="00897FBC"/>
    <w:rsid w:val="008A028A"/>
    <w:rsid w:val="008A1838"/>
    <w:rsid w:val="008A1B4C"/>
    <w:rsid w:val="008A2932"/>
    <w:rsid w:val="008A2ADA"/>
    <w:rsid w:val="008A2CBE"/>
    <w:rsid w:val="008A341B"/>
    <w:rsid w:val="008A354D"/>
    <w:rsid w:val="008A3725"/>
    <w:rsid w:val="008A39B7"/>
    <w:rsid w:val="008A3AA1"/>
    <w:rsid w:val="008A3C9F"/>
    <w:rsid w:val="008A4133"/>
    <w:rsid w:val="008A4D6E"/>
    <w:rsid w:val="008A5683"/>
    <w:rsid w:val="008A65A8"/>
    <w:rsid w:val="008A6A2B"/>
    <w:rsid w:val="008A6CD5"/>
    <w:rsid w:val="008A7261"/>
    <w:rsid w:val="008A74EF"/>
    <w:rsid w:val="008B096A"/>
    <w:rsid w:val="008B0B80"/>
    <w:rsid w:val="008B0FC1"/>
    <w:rsid w:val="008B1148"/>
    <w:rsid w:val="008B15B0"/>
    <w:rsid w:val="008B1950"/>
    <w:rsid w:val="008B1965"/>
    <w:rsid w:val="008B19CC"/>
    <w:rsid w:val="008B221A"/>
    <w:rsid w:val="008B24DC"/>
    <w:rsid w:val="008B2A16"/>
    <w:rsid w:val="008B2AA0"/>
    <w:rsid w:val="008B2FD6"/>
    <w:rsid w:val="008B3788"/>
    <w:rsid w:val="008B3842"/>
    <w:rsid w:val="008B3C1F"/>
    <w:rsid w:val="008B4295"/>
    <w:rsid w:val="008B449F"/>
    <w:rsid w:val="008B44DF"/>
    <w:rsid w:val="008B4D39"/>
    <w:rsid w:val="008B500C"/>
    <w:rsid w:val="008B5011"/>
    <w:rsid w:val="008B62E5"/>
    <w:rsid w:val="008B63A6"/>
    <w:rsid w:val="008B6D99"/>
    <w:rsid w:val="008C015B"/>
    <w:rsid w:val="008C05A5"/>
    <w:rsid w:val="008C0D4B"/>
    <w:rsid w:val="008C11DA"/>
    <w:rsid w:val="008C14CE"/>
    <w:rsid w:val="008C1AC1"/>
    <w:rsid w:val="008C1CB7"/>
    <w:rsid w:val="008C1F4D"/>
    <w:rsid w:val="008C2AD3"/>
    <w:rsid w:val="008C2E19"/>
    <w:rsid w:val="008C2E41"/>
    <w:rsid w:val="008C5562"/>
    <w:rsid w:val="008C6750"/>
    <w:rsid w:val="008C69BC"/>
    <w:rsid w:val="008C69E8"/>
    <w:rsid w:val="008C7432"/>
    <w:rsid w:val="008C783E"/>
    <w:rsid w:val="008D046B"/>
    <w:rsid w:val="008D0677"/>
    <w:rsid w:val="008D07C6"/>
    <w:rsid w:val="008D08DE"/>
    <w:rsid w:val="008D09A5"/>
    <w:rsid w:val="008D0B78"/>
    <w:rsid w:val="008D11A2"/>
    <w:rsid w:val="008D1310"/>
    <w:rsid w:val="008D226E"/>
    <w:rsid w:val="008D2362"/>
    <w:rsid w:val="008D23B8"/>
    <w:rsid w:val="008D26BC"/>
    <w:rsid w:val="008D27CB"/>
    <w:rsid w:val="008D2BF4"/>
    <w:rsid w:val="008D2FA6"/>
    <w:rsid w:val="008D3370"/>
    <w:rsid w:val="008D3CBA"/>
    <w:rsid w:val="008D414F"/>
    <w:rsid w:val="008D469C"/>
    <w:rsid w:val="008D47C7"/>
    <w:rsid w:val="008D49CB"/>
    <w:rsid w:val="008D5DDF"/>
    <w:rsid w:val="008D606A"/>
    <w:rsid w:val="008D6157"/>
    <w:rsid w:val="008D6272"/>
    <w:rsid w:val="008D660D"/>
    <w:rsid w:val="008D6B64"/>
    <w:rsid w:val="008D725F"/>
    <w:rsid w:val="008D7491"/>
    <w:rsid w:val="008D7945"/>
    <w:rsid w:val="008E08EE"/>
    <w:rsid w:val="008E0B9E"/>
    <w:rsid w:val="008E0DCF"/>
    <w:rsid w:val="008E141D"/>
    <w:rsid w:val="008E1592"/>
    <w:rsid w:val="008E1800"/>
    <w:rsid w:val="008E38D3"/>
    <w:rsid w:val="008E4444"/>
    <w:rsid w:val="008E44E8"/>
    <w:rsid w:val="008E4CE8"/>
    <w:rsid w:val="008E5965"/>
    <w:rsid w:val="008E59BC"/>
    <w:rsid w:val="008E60F4"/>
    <w:rsid w:val="008E6890"/>
    <w:rsid w:val="008E6C62"/>
    <w:rsid w:val="008E6DE2"/>
    <w:rsid w:val="008E6EE9"/>
    <w:rsid w:val="008E7334"/>
    <w:rsid w:val="008E7629"/>
    <w:rsid w:val="008E76FD"/>
    <w:rsid w:val="008E7B86"/>
    <w:rsid w:val="008E7D19"/>
    <w:rsid w:val="008F0461"/>
    <w:rsid w:val="008F1F73"/>
    <w:rsid w:val="008F2234"/>
    <w:rsid w:val="008F224F"/>
    <w:rsid w:val="008F29C8"/>
    <w:rsid w:val="008F3085"/>
    <w:rsid w:val="008F32BF"/>
    <w:rsid w:val="008F4020"/>
    <w:rsid w:val="008F41C0"/>
    <w:rsid w:val="008F462C"/>
    <w:rsid w:val="008F4FCE"/>
    <w:rsid w:val="008F5323"/>
    <w:rsid w:val="008F540B"/>
    <w:rsid w:val="008F5698"/>
    <w:rsid w:val="008F58E7"/>
    <w:rsid w:val="008F5FEA"/>
    <w:rsid w:val="008F607D"/>
    <w:rsid w:val="008F689C"/>
    <w:rsid w:val="008F6B77"/>
    <w:rsid w:val="008F6D8F"/>
    <w:rsid w:val="008F73FA"/>
    <w:rsid w:val="008F7F31"/>
    <w:rsid w:val="00900187"/>
    <w:rsid w:val="009006A9"/>
    <w:rsid w:val="009009A6"/>
    <w:rsid w:val="00900DCA"/>
    <w:rsid w:val="0090174E"/>
    <w:rsid w:val="00901D82"/>
    <w:rsid w:val="00901DBB"/>
    <w:rsid w:val="00902A86"/>
    <w:rsid w:val="00902BFD"/>
    <w:rsid w:val="00902C20"/>
    <w:rsid w:val="00902D01"/>
    <w:rsid w:val="00903019"/>
    <w:rsid w:val="00903284"/>
    <w:rsid w:val="009043EB"/>
    <w:rsid w:val="009044C8"/>
    <w:rsid w:val="009045BA"/>
    <w:rsid w:val="00904966"/>
    <w:rsid w:val="00905266"/>
    <w:rsid w:val="00905A8C"/>
    <w:rsid w:val="00905F58"/>
    <w:rsid w:val="00905F79"/>
    <w:rsid w:val="00905FFC"/>
    <w:rsid w:val="00906457"/>
    <w:rsid w:val="0090668F"/>
    <w:rsid w:val="00906D81"/>
    <w:rsid w:val="00907A09"/>
    <w:rsid w:val="00907E03"/>
    <w:rsid w:val="00910217"/>
    <w:rsid w:val="0091068C"/>
    <w:rsid w:val="0091144E"/>
    <w:rsid w:val="0091151F"/>
    <w:rsid w:val="00911BAE"/>
    <w:rsid w:val="00912621"/>
    <w:rsid w:val="00912981"/>
    <w:rsid w:val="0091323B"/>
    <w:rsid w:val="0091375E"/>
    <w:rsid w:val="009137E2"/>
    <w:rsid w:val="009140D5"/>
    <w:rsid w:val="009147D0"/>
    <w:rsid w:val="009151C9"/>
    <w:rsid w:val="00915EE9"/>
    <w:rsid w:val="00916201"/>
    <w:rsid w:val="009164F9"/>
    <w:rsid w:val="0091655F"/>
    <w:rsid w:val="00917223"/>
    <w:rsid w:val="0091724B"/>
    <w:rsid w:val="00917511"/>
    <w:rsid w:val="009177E6"/>
    <w:rsid w:val="00917F50"/>
    <w:rsid w:val="0092001E"/>
    <w:rsid w:val="009207F7"/>
    <w:rsid w:val="009210CD"/>
    <w:rsid w:val="0092130F"/>
    <w:rsid w:val="00921471"/>
    <w:rsid w:val="0092157B"/>
    <w:rsid w:val="009215FC"/>
    <w:rsid w:val="009219D3"/>
    <w:rsid w:val="00921BB6"/>
    <w:rsid w:val="00921EDD"/>
    <w:rsid w:val="00922B13"/>
    <w:rsid w:val="009230F3"/>
    <w:rsid w:val="00923533"/>
    <w:rsid w:val="00923B1B"/>
    <w:rsid w:val="00924501"/>
    <w:rsid w:val="00925D56"/>
    <w:rsid w:val="00926F68"/>
    <w:rsid w:val="00927038"/>
    <w:rsid w:val="0092725D"/>
    <w:rsid w:val="00927400"/>
    <w:rsid w:val="00927423"/>
    <w:rsid w:val="0093012F"/>
    <w:rsid w:val="009305CA"/>
    <w:rsid w:val="00930D0A"/>
    <w:rsid w:val="00931673"/>
    <w:rsid w:val="009326AB"/>
    <w:rsid w:val="00932CD3"/>
    <w:rsid w:val="009336C4"/>
    <w:rsid w:val="00933CF7"/>
    <w:rsid w:val="009341EB"/>
    <w:rsid w:val="009348F9"/>
    <w:rsid w:val="00935120"/>
    <w:rsid w:val="009353D9"/>
    <w:rsid w:val="00935FBA"/>
    <w:rsid w:val="0093627A"/>
    <w:rsid w:val="009364AC"/>
    <w:rsid w:val="009364C4"/>
    <w:rsid w:val="00936C17"/>
    <w:rsid w:val="00936DC5"/>
    <w:rsid w:val="009407EB"/>
    <w:rsid w:val="0094090C"/>
    <w:rsid w:val="009409CB"/>
    <w:rsid w:val="00940D00"/>
    <w:rsid w:val="009411BB"/>
    <w:rsid w:val="0094180C"/>
    <w:rsid w:val="00941930"/>
    <w:rsid w:val="00942851"/>
    <w:rsid w:val="00942B36"/>
    <w:rsid w:val="00943385"/>
    <w:rsid w:val="00943B3C"/>
    <w:rsid w:val="009441A3"/>
    <w:rsid w:val="00944721"/>
    <w:rsid w:val="0094495B"/>
    <w:rsid w:val="00944CFE"/>
    <w:rsid w:val="00945FD2"/>
    <w:rsid w:val="00946599"/>
    <w:rsid w:val="00946E23"/>
    <w:rsid w:val="00947146"/>
    <w:rsid w:val="009475F1"/>
    <w:rsid w:val="009475FE"/>
    <w:rsid w:val="00947B05"/>
    <w:rsid w:val="00947E2F"/>
    <w:rsid w:val="0095021A"/>
    <w:rsid w:val="00950594"/>
    <w:rsid w:val="00950A3B"/>
    <w:rsid w:val="009511E6"/>
    <w:rsid w:val="00951457"/>
    <w:rsid w:val="0095181D"/>
    <w:rsid w:val="0095221B"/>
    <w:rsid w:val="009525EC"/>
    <w:rsid w:val="0095291D"/>
    <w:rsid w:val="00952A37"/>
    <w:rsid w:val="0095336F"/>
    <w:rsid w:val="0095348C"/>
    <w:rsid w:val="00953717"/>
    <w:rsid w:val="00953BEA"/>
    <w:rsid w:val="00953F13"/>
    <w:rsid w:val="00954D66"/>
    <w:rsid w:val="009551D2"/>
    <w:rsid w:val="0095524E"/>
    <w:rsid w:val="009557A0"/>
    <w:rsid w:val="0095589D"/>
    <w:rsid w:val="0095739B"/>
    <w:rsid w:val="009576A6"/>
    <w:rsid w:val="0096026D"/>
    <w:rsid w:val="00960585"/>
    <w:rsid w:val="00960652"/>
    <w:rsid w:val="00960F9A"/>
    <w:rsid w:val="009617B1"/>
    <w:rsid w:val="009619AA"/>
    <w:rsid w:val="00961EA5"/>
    <w:rsid w:val="00961FB1"/>
    <w:rsid w:val="00962B74"/>
    <w:rsid w:val="0096350E"/>
    <w:rsid w:val="00963566"/>
    <w:rsid w:val="00963B17"/>
    <w:rsid w:val="009649DB"/>
    <w:rsid w:val="00964C77"/>
    <w:rsid w:val="009655AC"/>
    <w:rsid w:val="00965A01"/>
    <w:rsid w:val="00965A2A"/>
    <w:rsid w:val="00965BB8"/>
    <w:rsid w:val="00965DAC"/>
    <w:rsid w:val="00966B9B"/>
    <w:rsid w:val="00966E59"/>
    <w:rsid w:val="00966FDA"/>
    <w:rsid w:val="00967369"/>
    <w:rsid w:val="00967E22"/>
    <w:rsid w:val="009703DB"/>
    <w:rsid w:val="00970886"/>
    <w:rsid w:val="00970EC0"/>
    <w:rsid w:val="00970FBE"/>
    <w:rsid w:val="009712CA"/>
    <w:rsid w:val="00971BDA"/>
    <w:rsid w:val="00971E49"/>
    <w:rsid w:val="00971F72"/>
    <w:rsid w:val="009726E6"/>
    <w:rsid w:val="009731BF"/>
    <w:rsid w:val="009731DE"/>
    <w:rsid w:val="00973EB1"/>
    <w:rsid w:val="00974FAD"/>
    <w:rsid w:val="00975EFC"/>
    <w:rsid w:val="0097605B"/>
    <w:rsid w:val="009760C4"/>
    <w:rsid w:val="0097660A"/>
    <w:rsid w:val="0097674B"/>
    <w:rsid w:val="0097711C"/>
    <w:rsid w:val="009771C5"/>
    <w:rsid w:val="00977D20"/>
    <w:rsid w:val="009803AC"/>
    <w:rsid w:val="00980D74"/>
    <w:rsid w:val="009810B9"/>
    <w:rsid w:val="00981A6F"/>
    <w:rsid w:val="00981BCF"/>
    <w:rsid w:val="0098284C"/>
    <w:rsid w:val="00984FFA"/>
    <w:rsid w:val="00985933"/>
    <w:rsid w:val="009860DB"/>
    <w:rsid w:val="00986E65"/>
    <w:rsid w:val="00986F87"/>
    <w:rsid w:val="0098734B"/>
    <w:rsid w:val="009874DF"/>
    <w:rsid w:val="0099059F"/>
    <w:rsid w:val="00991BF4"/>
    <w:rsid w:val="0099230C"/>
    <w:rsid w:val="009925D1"/>
    <w:rsid w:val="00992B60"/>
    <w:rsid w:val="00992FEE"/>
    <w:rsid w:val="00993831"/>
    <w:rsid w:val="009945B5"/>
    <w:rsid w:val="009946AB"/>
    <w:rsid w:val="00994FC5"/>
    <w:rsid w:val="00995785"/>
    <w:rsid w:val="00995822"/>
    <w:rsid w:val="0099592C"/>
    <w:rsid w:val="009962AD"/>
    <w:rsid w:val="009964B9"/>
    <w:rsid w:val="0099664A"/>
    <w:rsid w:val="009966A4"/>
    <w:rsid w:val="0099677A"/>
    <w:rsid w:val="00996796"/>
    <w:rsid w:val="009969E3"/>
    <w:rsid w:val="00997686"/>
    <w:rsid w:val="00997C61"/>
    <w:rsid w:val="009A039D"/>
    <w:rsid w:val="009A0744"/>
    <w:rsid w:val="009A0B85"/>
    <w:rsid w:val="009A0D0A"/>
    <w:rsid w:val="009A1246"/>
    <w:rsid w:val="009A227B"/>
    <w:rsid w:val="009A2294"/>
    <w:rsid w:val="009A2639"/>
    <w:rsid w:val="009A273F"/>
    <w:rsid w:val="009A29E9"/>
    <w:rsid w:val="009A2CE0"/>
    <w:rsid w:val="009A2D89"/>
    <w:rsid w:val="009A315B"/>
    <w:rsid w:val="009A343E"/>
    <w:rsid w:val="009A4EF2"/>
    <w:rsid w:val="009A4F21"/>
    <w:rsid w:val="009A5475"/>
    <w:rsid w:val="009A55FB"/>
    <w:rsid w:val="009A5968"/>
    <w:rsid w:val="009A5B79"/>
    <w:rsid w:val="009A5C1C"/>
    <w:rsid w:val="009A6339"/>
    <w:rsid w:val="009A6A14"/>
    <w:rsid w:val="009A7202"/>
    <w:rsid w:val="009A7392"/>
    <w:rsid w:val="009A7BBF"/>
    <w:rsid w:val="009B06D8"/>
    <w:rsid w:val="009B0B14"/>
    <w:rsid w:val="009B0C0A"/>
    <w:rsid w:val="009B1043"/>
    <w:rsid w:val="009B10AE"/>
    <w:rsid w:val="009B1E4E"/>
    <w:rsid w:val="009B2D3A"/>
    <w:rsid w:val="009B3365"/>
    <w:rsid w:val="009B4BC5"/>
    <w:rsid w:val="009B5771"/>
    <w:rsid w:val="009B5C72"/>
    <w:rsid w:val="009B6316"/>
    <w:rsid w:val="009B647B"/>
    <w:rsid w:val="009B6537"/>
    <w:rsid w:val="009B7BAC"/>
    <w:rsid w:val="009B7CC5"/>
    <w:rsid w:val="009B7E39"/>
    <w:rsid w:val="009C141A"/>
    <w:rsid w:val="009C24A9"/>
    <w:rsid w:val="009C2681"/>
    <w:rsid w:val="009C274E"/>
    <w:rsid w:val="009C2C9B"/>
    <w:rsid w:val="009C3868"/>
    <w:rsid w:val="009C3F08"/>
    <w:rsid w:val="009C48AA"/>
    <w:rsid w:val="009C4C29"/>
    <w:rsid w:val="009C4D28"/>
    <w:rsid w:val="009C51F7"/>
    <w:rsid w:val="009C56CA"/>
    <w:rsid w:val="009C5C97"/>
    <w:rsid w:val="009C7041"/>
    <w:rsid w:val="009C7193"/>
    <w:rsid w:val="009C78BF"/>
    <w:rsid w:val="009C7B44"/>
    <w:rsid w:val="009C7F71"/>
    <w:rsid w:val="009D0202"/>
    <w:rsid w:val="009D0769"/>
    <w:rsid w:val="009D0798"/>
    <w:rsid w:val="009D0E83"/>
    <w:rsid w:val="009D0FD6"/>
    <w:rsid w:val="009D1454"/>
    <w:rsid w:val="009D1588"/>
    <w:rsid w:val="009D1D91"/>
    <w:rsid w:val="009D3A71"/>
    <w:rsid w:val="009D3B4E"/>
    <w:rsid w:val="009D44C3"/>
    <w:rsid w:val="009D4B30"/>
    <w:rsid w:val="009D5104"/>
    <w:rsid w:val="009D55B1"/>
    <w:rsid w:val="009D6272"/>
    <w:rsid w:val="009D6D59"/>
    <w:rsid w:val="009D7013"/>
    <w:rsid w:val="009D711B"/>
    <w:rsid w:val="009D79B0"/>
    <w:rsid w:val="009E011D"/>
    <w:rsid w:val="009E052A"/>
    <w:rsid w:val="009E05C4"/>
    <w:rsid w:val="009E0C76"/>
    <w:rsid w:val="009E0D3C"/>
    <w:rsid w:val="009E0E60"/>
    <w:rsid w:val="009E13D3"/>
    <w:rsid w:val="009E1F12"/>
    <w:rsid w:val="009E2C16"/>
    <w:rsid w:val="009E32E0"/>
    <w:rsid w:val="009E3392"/>
    <w:rsid w:val="009E3868"/>
    <w:rsid w:val="009E4104"/>
    <w:rsid w:val="009E4333"/>
    <w:rsid w:val="009E4541"/>
    <w:rsid w:val="009E4C69"/>
    <w:rsid w:val="009E4EA1"/>
    <w:rsid w:val="009E5714"/>
    <w:rsid w:val="009E5A4F"/>
    <w:rsid w:val="009E5A7B"/>
    <w:rsid w:val="009E6207"/>
    <w:rsid w:val="009E639F"/>
    <w:rsid w:val="009E63B9"/>
    <w:rsid w:val="009E6D0C"/>
    <w:rsid w:val="009E7029"/>
    <w:rsid w:val="009E71CF"/>
    <w:rsid w:val="009E7D43"/>
    <w:rsid w:val="009F0200"/>
    <w:rsid w:val="009F03FF"/>
    <w:rsid w:val="009F05F4"/>
    <w:rsid w:val="009F061B"/>
    <w:rsid w:val="009F0ABD"/>
    <w:rsid w:val="009F11BA"/>
    <w:rsid w:val="009F12E3"/>
    <w:rsid w:val="009F1A20"/>
    <w:rsid w:val="009F1A52"/>
    <w:rsid w:val="009F243A"/>
    <w:rsid w:val="009F2FC8"/>
    <w:rsid w:val="009F3006"/>
    <w:rsid w:val="009F30DB"/>
    <w:rsid w:val="009F3799"/>
    <w:rsid w:val="009F3983"/>
    <w:rsid w:val="009F4480"/>
    <w:rsid w:val="009F4EC4"/>
    <w:rsid w:val="009F537E"/>
    <w:rsid w:val="009F60EC"/>
    <w:rsid w:val="009F6227"/>
    <w:rsid w:val="009F63CB"/>
    <w:rsid w:val="009F6A2F"/>
    <w:rsid w:val="00A005FC"/>
    <w:rsid w:val="00A0133A"/>
    <w:rsid w:val="00A01E47"/>
    <w:rsid w:val="00A01EA9"/>
    <w:rsid w:val="00A023E1"/>
    <w:rsid w:val="00A029B5"/>
    <w:rsid w:val="00A02D58"/>
    <w:rsid w:val="00A03335"/>
    <w:rsid w:val="00A037DE"/>
    <w:rsid w:val="00A03AD3"/>
    <w:rsid w:val="00A04256"/>
    <w:rsid w:val="00A04492"/>
    <w:rsid w:val="00A0478E"/>
    <w:rsid w:val="00A04BC1"/>
    <w:rsid w:val="00A04DFD"/>
    <w:rsid w:val="00A0530D"/>
    <w:rsid w:val="00A05531"/>
    <w:rsid w:val="00A05F1C"/>
    <w:rsid w:val="00A06538"/>
    <w:rsid w:val="00A0691C"/>
    <w:rsid w:val="00A07B2B"/>
    <w:rsid w:val="00A07B67"/>
    <w:rsid w:val="00A07EE4"/>
    <w:rsid w:val="00A10D89"/>
    <w:rsid w:val="00A115F2"/>
    <w:rsid w:val="00A11D55"/>
    <w:rsid w:val="00A12BB9"/>
    <w:rsid w:val="00A1313A"/>
    <w:rsid w:val="00A13EEB"/>
    <w:rsid w:val="00A14298"/>
    <w:rsid w:val="00A14443"/>
    <w:rsid w:val="00A1469D"/>
    <w:rsid w:val="00A1475C"/>
    <w:rsid w:val="00A14B86"/>
    <w:rsid w:val="00A14BC2"/>
    <w:rsid w:val="00A1517E"/>
    <w:rsid w:val="00A15219"/>
    <w:rsid w:val="00A152F4"/>
    <w:rsid w:val="00A15369"/>
    <w:rsid w:val="00A15549"/>
    <w:rsid w:val="00A15C66"/>
    <w:rsid w:val="00A164F9"/>
    <w:rsid w:val="00A16AAF"/>
    <w:rsid w:val="00A17082"/>
    <w:rsid w:val="00A17627"/>
    <w:rsid w:val="00A17B26"/>
    <w:rsid w:val="00A17BD8"/>
    <w:rsid w:val="00A20530"/>
    <w:rsid w:val="00A209B3"/>
    <w:rsid w:val="00A212B6"/>
    <w:rsid w:val="00A21811"/>
    <w:rsid w:val="00A21FC1"/>
    <w:rsid w:val="00A22035"/>
    <w:rsid w:val="00A22CE1"/>
    <w:rsid w:val="00A23348"/>
    <w:rsid w:val="00A23B1B"/>
    <w:rsid w:val="00A23E18"/>
    <w:rsid w:val="00A23FBC"/>
    <w:rsid w:val="00A245F8"/>
    <w:rsid w:val="00A246B0"/>
    <w:rsid w:val="00A24869"/>
    <w:rsid w:val="00A24AD4"/>
    <w:rsid w:val="00A24BEF"/>
    <w:rsid w:val="00A25418"/>
    <w:rsid w:val="00A25DD1"/>
    <w:rsid w:val="00A265E1"/>
    <w:rsid w:val="00A26710"/>
    <w:rsid w:val="00A2684B"/>
    <w:rsid w:val="00A2694D"/>
    <w:rsid w:val="00A2725C"/>
    <w:rsid w:val="00A3015A"/>
    <w:rsid w:val="00A3046E"/>
    <w:rsid w:val="00A3055A"/>
    <w:rsid w:val="00A30C79"/>
    <w:rsid w:val="00A32378"/>
    <w:rsid w:val="00A32451"/>
    <w:rsid w:val="00A32F19"/>
    <w:rsid w:val="00A33058"/>
    <w:rsid w:val="00A330B2"/>
    <w:rsid w:val="00A33225"/>
    <w:rsid w:val="00A336FF"/>
    <w:rsid w:val="00A341E0"/>
    <w:rsid w:val="00A343FB"/>
    <w:rsid w:val="00A346A1"/>
    <w:rsid w:val="00A34764"/>
    <w:rsid w:val="00A34C05"/>
    <w:rsid w:val="00A34E1F"/>
    <w:rsid w:val="00A356D9"/>
    <w:rsid w:val="00A35864"/>
    <w:rsid w:val="00A35B23"/>
    <w:rsid w:val="00A35D52"/>
    <w:rsid w:val="00A36BF6"/>
    <w:rsid w:val="00A36EF7"/>
    <w:rsid w:val="00A37B95"/>
    <w:rsid w:val="00A40615"/>
    <w:rsid w:val="00A40D7A"/>
    <w:rsid w:val="00A413F4"/>
    <w:rsid w:val="00A420D3"/>
    <w:rsid w:val="00A423AC"/>
    <w:rsid w:val="00A43406"/>
    <w:rsid w:val="00A43752"/>
    <w:rsid w:val="00A4436E"/>
    <w:rsid w:val="00A450F0"/>
    <w:rsid w:val="00A45142"/>
    <w:rsid w:val="00A457EB"/>
    <w:rsid w:val="00A45D99"/>
    <w:rsid w:val="00A45E46"/>
    <w:rsid w:val="00A4648A"/>
    <w:rsid w:val="00A46503"/>
    <w:rsid w:val="00A4694B"/>
    <w:rsid w:val="00A46F9C"/>
    <w:rsid w:val="00A473A6"/>
    <w:rsid w:val="00A474D1"/>
    <w:rsid w:val="00A47729"/>
    <w:rsid w:val="00A47863"/>
    <w:rsid w:val="00A47B48"/>
    <w:rsid w:val="00A5037A"/>
    <w:rsid w:val="00A51415"/>
    <w:rsid w:val="00A51E92"/>
    <w:rsid w:val="00A524EA"/>
    <w:rsid w:val="00A52502"/>
    <w:rsid w:val="00A52AB8"/>
    <w:rsid w:val="00A52CCA"/>
    <w:rsid w:val="00A53200"/>
    <w:rsid w:val="00A53A5D"/>
    <w:rsid w:val="00A53BDB"/>
    <w:rsid w:val="00A53FE3"/>
    <w:rsid w:val="00A54326"/>
    <w:rsid w:val="00A54B1C"/>
    <w:rsid w:val="00A54BEE"/>
    <w:rsid w:val="00A54F6B"/>
    <w:rsid w:val="00A5508B"/>
    <w:rsid w:val="00A552D0"/>
    <w:rsid w:val="00A55694"/>
    <w:rsid w:val="00A55801"/>
    <w:rsid w:val="00A5660B"/>
    <w:rsid w:val="00A56E4F"/>
    <w:rsid w:val="00A57107"/>
    <w:rsid w:val="00A57368"/>
    <w:rsid w:val="00A6007A"/>
    <w:rsid w:val="00A6046A"/>
    <w:rsid w:val="00A6127F"/>
    <w:rsid w:val="00A6189A"/>
    <w:rsid w:val="00A61BA7"/>
    <w:rsid w:val="00A61DCA"/>
    <w:rsid w:val="00A62126"/>
    <w:rsid w:val="00A62803"/>
    <w:rsid w:val="00A63B27"/>
    <w:rsid w:val="00A645B0"/>
    <w:rsid w:val="00A658D2"/>
    <w:rsid w:val="00A66B14"/>
    <w:rsid w:val="00A66F28"/>
    <w:rsid w:val="00A672DA"/>
    <w:rsid w:val="00A67670"/>
    <w:rsid w:val="00A67850"/>
    <w:rsid w:val="00A67CC3"/>
    <w:rsid w:val="00A707C5"/>
    <w:rsid w:val="00A70980"/>
    <w:rsid w:val="00A70F81"/>
    <w:rsid w:val="00A7100F"/>
    <w:rsid w:val="00A71564"/>
    <w:rsid w:val="00A72DBC"/>
    <w:rsid w:val="00A73360"/>
    <w:rsid w:val="00A73DAF"/>
    <w:rsid w:val="00A73ED5"/>
    <w:rsid w:val="00A747C4"/>
    <w:rsid w:val="00A74920"/>
    <w:rsid w:val="00A74A2A"/>
    <w:rsid w:val="00A76292"/>
    <w:rsid w:val="00A769C9"/>
    <w:rsid w:val="00A76B71"/>
    <w:rsid w:val="00A76CBC"/>
    <w:rsid w:val="00A77646"/>
    <w:rsid w:val="00A777AE"/>
    <w:rsid w:val="00A77ADF"/>
    <w:rsid w:val="00A80046"/>
    <w:rsid w:val="00A80261"/>
    <w:rsid w:val="00A824AC"/>
    <w:rsid w:val="00A831BA"/>
    <w:rsid w:val="00A83399"/>
    <w:rsid w:val="00A83C1B"/>
    <w:rsid w:val="00A83C4B"/>
    <w:rsid w:val="00A84A89"/>
    <w:rsid w:val="00A854D1"/>
    <w:rsid w:val="00A85B99"/>
    <w:rsid w:val="00A86588"/>
    <w:rsid w:val="00A86766"/>
    <w:rsid w:val="00A86BC1"/>
    <w:rsid w:val="00A876B1"/>
    <w:rsid w:val="00A87C7D"/>
    <w:rsid w:val="00A9187B"/>
    <w:rsid w:val="00A92340"/>
    <w:rsid w:val="00A9578A"/>
    <w:rsid w:val="00A96333"/>
    <w:rsid w:val="00A96BCE"/>
    <w:rsid w:val="00A96C8A"/>
    <w:rsid w:val="00A9719E"/>
    <w:rsid w:val="00A974A3"/>
    <w:rsid w:val="00A97839"/>
    <w:rsid w:val="00AA020D"/>
    <w:rsid w:val="00AA0B17"/>
    <w:rsid w:val="00AA1C4C"/>
    <w:rsid w:val="00AA2588"/>
    <w:rsid w:val="00AA2B4E"/>
    <w:rsid w:val="00AA3119"/>
    <w:rsid w:val="00AA31C3"/>
    <w:rsid w:val="00AA33B9"/>
    <w:rsid w:val="00AA359B"/>
    <w:rsid w:val="00AA3A57"/>
    <w:rsid w:val="00AA4DDF"/>
    <w:rsid w:val="00AA4EBB"/>
    <w:rsid w:val="00AA500B"/>
    <w:rsid w:val="00AA6229"/>
    <w:rsid w:val="00AA62D8"/>
    <w:rsid w:val="00AA65A5"/>
    <w:rsid w:val="00AA7524"/>
    <w:rsid w:val="00AA7615"/>
    <w:rsid w:val="00AA7FCD"/>
    <w:rsid w:val="00AB062F"/>
    <w:rsid w:val="00AB11E1"/>
    <w:rsid w:val="00AB1413"/>
    <w:rsid w:val="00AB1536"/>
    <w:rsid w:val="00AB19A7"/>
    <w:rsid w:val="00AB302D"/>
    <w:rsid w:val="00AB4971"/>
    <w:rsid w:val="00AB4A3C"/>
    <w:rsid w:val="00AB4CF9"/>
    <w:rsid w:val="00AB5993"/>
    <w:rsid w:val="00AB616B"/>
    <w:rsid w:val="00AB6446"/>
    <w:rsid w:val="00AB73FA"/>
    <w:rsid w:val="00AB7977"/>
    <w:rsid w:val="00AB7FC9"/>
    <w:rsid w:val="00AC12F0"/>
    <w:rsid w:val="00AC164D"/>
    <w:rsid w:val="00AC1744"/>
    <w:rsid w:val="00AC20F1"/>
    <w:rsid w:val="00AC222E"/>
    <w:rsid w:val="00AC226E"/>
    <w:rsid w:val="00AC24D8"/>
    <w:rsid w:val="00AC2719"/>
    <w:rsid w:val="00AC2C2D"/>
    <w:rsid w:val="00AC3205"/>
    <w:rsid w:val="00AC4721"/>
    <w:rsid w:val="00AC4767"/>
    <w:rsid w:val="00AC4B04"/>
    <w:rsid w:val="00AC4C72"/>
    <w:rsid w:val="00AC4D0A"/>
    <w:rsid w:val="00AC5101"/>
    <w:rsid w:val="00AC52AB"/>
    <w:rsid w:val="00AC58A7"/>
    <w:rsid w:val="00AC5DCF"/>
    <w:rsid w:val="00AC5F6E"/>
    <w:rsid w:val="00AC6B34"/>
    <w:rsid w:val="00AD0404"/>
    <w:rsid w:val="00AD041E"/>
    <w:rsid w:val="00AD0466"/>
    <w:rsid w:val="00AD0556"/>
    <w:rsid w:val="00AD179F"/>
    <w:rsid w:val="00AD1C17"/>
    <w:rsid w:val="00AD1F03"/>
    <w:rsid w:val="00AD2E7A"/>
    <w:rsid w:val="00AD3C22"/>
    <w:rsid w:val="00AD3FBC"/>
    <w:rsid w:val="00AD458D"/>
    <w:rsid w:val="00AD4D2C"/>
    <w:rsid w:val="00AD5BDD"/>
    <w:rsid w:val="00AD5DC4"/>
    <w:rsid w:val="00AD79A6"/>
    <w:rsid w:val="00AE036C"/>
    <w:rsid w:val="00AE09DC"/>
    <w:rsid w:val="00AE09E8"/>
    <w:rsid w:val="00AE0BFB"/>
    <w:rsid w:val="00AE10DA"/>
    <w:rsid w:val="00AE1377"/>
    <w:rsid w:val="00AE1482"/>
    <w:rsid w:val="00AE1A62"/>
    <w:rsid w:val="00AE2184"/>
    <w:rsid w:val="00AE219E"/>
    <w:rsid w:val="00AE2C49"/>
    <w:rsid w:val="00AE2C9A"/>
    <w:rsid w:val="00AE2D50"/>
    <w:rsid w:val="00AE31B4"/>
    <w:rsid w:val="00AE3697"/>
    <w:rsid w:val="00AE46FD"/>
    <w:rsid w:val="00AE4DF8"/>
    <w:rsid w:val="00AE5738"/>
    <w:rsid w:val="00AE57C0"/>
    <w:rsid w:val="00AE5EFD"/>
    <w:rsid w:val="00AE6033"/>
    <w:rsid w:val="00AE622A"/>
    <w:rsid w:val="00AE68B3"/>
    <w:rsid w:val="00AE6E9B"/>
    <w:rsid w:val="00AE71F4"/>
    <w:rsid w:val="00AE76FB"/>
    <w:rsid w:val="00AE7915"/>
    <w:rsid w:val="00AE7A7B"/>
    <w:rsid w:val="00AE7FF3"/>
    <w:rsid w:val="00AF0379"/>
    <w:rsid w:val="00AF0516"/>
    <w:rsid w:val="00AF19B7"/>
    <w:rsid w:val="00AF1E23"/>
    <w:rsid w:val="00AF28F5"/>
    <w:rsid w:val="00AF31B5"/>
    <w:rsid w:val="00AF340A"/>
    <w:rsid w:val="00AF3E03"/>
    <w:rsid w:val="00AF3FD3"/>
    <w:rsid w:val="00AF4E3E"/>
    <w:rsid w:val="00AF55F9"/>
    <w:rsid w:val="00AF5C30"/>
    <w:rsid w:val="00AF5E66"/>
    <w:rsid w:val="00AF5F02"/>
    <w:rsid w:val="00AF60A5"/>
    <w:rsid w:val="00AF6340"/>
    <w:rsid w:val="00AF6918"/>
    <w:rsid w:val="00AF6930"/>
    <w:rsid w:val="00AF6B8A"/>
    <w:rsid w:val="00AF7F73"/>
    <w:rsid w:val="00B007C3"/>
    <w:rsid w:val="00B0178D"/>
    <w:rsid w:val="00B017CF"/>
    <w:rsid w:val="00B01AB1"/>
    <w:rsid w:val="00B0251A"/>
    <w:rsid w:val="00B025AB"/>
    <w:rsid w:val="00B0285E"/>
    <w:rsid w:val="00B02896"/>
    <w:rsid w:val="00B0293E"/>
    <w:rsid w:val="00B02F22"/>
    <w:rsid w:val="00B039C4"/>
    <w:rsid w:val="00B04329"/>
    <w:rsid w:val="00B043BA"/>
    <w:rsid w:val="00B053AF"/>
    <w:rsid w:val="00B05552"/>
    <w:rsid w:val="00B0570D"/>
    <w:rsid w:val="00B0646D"/>
    <w:rsid w:val="00B074E1"/>
    <w:rsid w:val="00B07623"/>
    <w:rsid w:val="00B07DEC"/>
    <w:rsid w:val="00B07FED"/>
    <w:rsid w:val="00B10D9A"/>
    <w:rsid w:val="00B114B5"/>
    <w:rsid w:val="00B115D9"/>
    <w:rsid w:val="00B11759"/>
    <w:rsid w:val="00B11C63"/>
    <w:rsid w:val="00B11E34"/>
    <w:rsid w:val="00B12114"/>
    <w:rsid w:val="00B1225E"/>
    <w:rsid w:val="00B122E1"/>
    <w:rsid w:val="00B1378C"/>
    <w:rsid w:val="00B1419A"/>
    <w:rsid w:val="00B147EE"/>
    <w:rsid w:val="00B14863"/>
    <w:rsid w:val="00B14C30"/>
    <w:rsid w:val="00B14C63"/>
    <w:rsid w:val="00B14C7A"/>
    <w:rsid w:val="00B14F90"/>
    <w:rsid w:val="00B15972"/>
    <w:rsid w:val="00B15998"/>
    <w:rsid w:val="00B15D68"/>
    <w:rsid w:val="00B16170"/>
    <w:rsid w:val="00B161BB"/>
    <w:rsid w:val="00B1692B"/>
    <w:rsid w:val="00B16ECC"/>
    <w:rsid w:val="00B16ED0"/>
    <w:rsid w:val="00B17E12"/>
    <w:rsid w:val="00B20BA2"/>
    <w:rsid w:val="00B21082"/>
    <w:rsid w:val="00B21763"/>
    <w:rsid w:val="00B21779"/>
    <w:rsid w:val="00B21A43"/>
    <w:rsid w:val="00B22755"/>
    <w:rsid w:val="00B23C7D"/>
    <w:rsid w:val="00B240AC"/>
    <w:rsid w:val="00B24111"/>
    <w:rsid w:val="00B24BAD"/>
    <w:rsid w:val="00B24EC2"/>
    <w:rsid w:val="00B2519B"/>
    <w:rsid w:val="00B253D4"/>
    <w:rsid w:val="00B2556D"/>
    <w:rsid w:val="00B25A3F"/>
    <w:rsid w:val="00B25CAF"/>
    <w:rsid w:val="00B262D9"/>
    <w:rsid w:val="00B26508"/>
    <w:rsid w:val="00B26905"/>
    <w:rsid w:val="00B269A4"/>
    <w:rsid w:val="00B26FAF"/>
    <w:rsid w:val="00B27274"/>
    <w:rsid w:val="00B278AD"/>
    <w:rsid w:val="00B27CEE"/>
    <w:rsid w:val="00B27EFA"/>
    <w:rsid w:val="00B3005A"/>
    <w:rsid w:val="00B3014E"/>
    <w:rsid w:val="00B30824"/>
    <w:rsid w:val="00B311E3"/>
    <w:rsid w:val="00B31894"/>
    <w:rsid w:val="00B31B5A"/>
    <w:rsid w:val="00B31F26"/>
    <w:rsid w:val="00B3239D"/>
    <w:rsid w:val="00B32755"/>
    <w:rsid w:val="00B32AFC"/>
    <w:rsid w:val="00B32C21"/>
    <w:rsid w:val="00B32D71"/>
    <w:rsid w:val="00B32FE3"/>
    <w:rsid w:val="00B3339E"/>
    <w:rsid w:val="00B33ACE"/>
    <w:rsid w:val="00B33DAB"/>
    <w:rsid w:val="00B34ED0"/>
    <w:rsid w:val="00B350C9"/>
    <w:rsid w:val="00B353F6"/>
    <w:rsid w:val="00B35F9C"/>
    <w:rsid w:val="00B36692"/>
    <w:rsid w:val="00B367C0"/>
    <w:rsid w:val="00B36C78"/>
    <w:rsid w:val="00B37091"/>
    <w:rsid w:val="00B370A2"/>
    <w:rsid w:val="00B37482"/>
    <w:rsid w:val="00B376BD"/>
    <w:rsid w:val="00B37795"/>
    <w:rsid w:val="00B37B4D"/>
    <w:rsid w:val="00B37E0D"/>
    <w:rsid w:val="00B4056E"/>
    <w:rsid w:val="00B40C52"/>
    <w:rsid w:val="00B40FD5"/>
    <w:rsid w:val="00B416C0"/>
    <w:rsid w:val="00B41926"/>
    <w:rsid w:val="00B41AD4"/>
    <w:rsid w:val="00B4263F"/>
    <w:rsid w:val="00B429C0"/>
    <w:rsid w:val="00B42DEE"/>
    <w:rsid w:val="00B42F28"/>
    <w:rsid w:val="00B43621"/>
    <w:rsid w:val="00B43E78"/>
    <w:rsid w:val="00B43F9F"/>
    <w:rsid w:val="00B44AFD"/>
    <w:rsid w:val="00B45067"/>
    <w:rsid w:val="00B4525A"/>
    <w:rsid w:val="00B46202"/>
    <w:rsid w:val="00B4662C"/>
    <w:rsid w:val="00B4668D"/>
    <w:rsid w:val="00B466EE"/>
    <w:rsid w:val="00B46C5D"/>
    <w:rsid w:val="00B46FA0"/>
    <w:rsid w:val="00B47166"/>
    <w:rsid w:val="00B47651"/>
    <w:rsid w:val="00B47B91"/>
    <w:rsid w:val="00B47E9F"/>
    <w:rsid w:val="00B5025D"/>
    <w:rsid w:val="00B50760"/>
    <w:rsid w:val="00B508CB"/>
    <w:rsid w:val="00B5182B"/>
    <w:rsid w:val="00B51AE4"/>
    <w:rsid w:val="00B51BEA"/>
    <w:rsid w:val="00B51D4F"/>
    <w:rsid w:val="00B52103"/>
    <w:rsid w:val="00B5256D"/>
    <w:rsid w:val="00B5263D"/>
    <w:rsid w:val="00B52A1F"/>
    <w:rsid w:val="00B53454"/>
    <w:rsid w:val="00B53AC0"/>
    <w:rsid w:val="00B54336"/>
    <w:rsid w:val="00B548D8"/>
    <w:rsid w:val="00B549DC"/>
    <w:rsid w:val="00B54E8D"/>
    <w:rsid w:val="00B54F24"/>
    <w:rsid w:val="00B54F6C"/>
    <w:rsid w:val="00B55550"/>
    <w:rsid w:val="00B55A4D"/>
    <w:rsid w:val="00B562D4"/>
    <w:rsid w:val="00B568D1"/>
    <w:rsid w:val="00B56E65"/>
    <w:rsid w:val="00B57802"/>
    <w:rsid w:val="00B57954"/>
    <w:rsid w:val="00B57C8B"/>
    <w:rsid w:val="00B57ECF"/>
    <w:rsid w:val="00B6062B"/>
    <w:rsid w:val="00B60E70"/>
    <w:rsid w:val="00B60F8A"/>
    <w:rsid w:val="00B61338"/>
    <w:rsid w:val="00B6176A"/>
    <w:rsid w:val="00B61C6B"/>
    <w:rsid w:val="00B61CD0"/>
    <w:rsid w:val="00B62DFC"/>
    <w:rsid w:val="00B62E9F"/>
    <w:rsid w:val="00B63699"/>
    <w:rsid w:val="00B63C6F"/>
    <w:rsid w:val="00B640AB"/>
    <w:rsid w:val="00B64139"/>
    <w:rsid w:val="00B643F7"/>
    <w:rsid w:val="00B64D84"/>
    <w:rsid w:val="00B64F43"/>
    <w:rsid w:val="00B65E7A"/>
    <w:rsid w:val="00B66096"/>
    <w:rsid w:val="00B664C1"/>
    <w:rsid w:val="00B66521"/>
    <w:rsid w:val="00B668E0"/>
    <w:rsid w:val="00B669B2"/>
    <w:rsid w:val="00B66AA3"/>
    <w:rsid w:val="00B6785F"/>
    <w:rsid w:val="00B67A4B"/>
    <w:rsid w:val="00B702ED"/>
    <w:rsid w:val="00B70C4B"/>
    <w:rsid w:val="00B711D8"/>
    <w:rsid w:val="00B711FA"/>
    <w:rsid w:val="00B71333"/>
    <w:rsid w:val="00B713C7"/>
    <w:rsid w:val="00B719BA"/>
    <w:rsid w:val="00B71A53"/>
    <w:rsid w:val="00B71CBF"/>
    <w:rsid w:val="00B71ED4"/>
    <w:rsid w:val="00B72F02"/>
    <w:rsid w:val="00B7352E"/>
    <w:rsid w:val="00B73706"/>
    <w:rsid w:val="00B7418E"/>
    <w:rsid w:val="00B75029"/>
    <w:rsid w:val="00B75C2A"/>
    <w:rsid w:val="00B76D52"/>
    <w:rsid w:val="00B80975"/>
    <w:rsid w:val="00B80AD0"/>
    <w:rsid w:val="00B80BA7"/>
    <w:rsid w:val="00B80EFB"/>
    <w:rsid w:val="00B8146A"/>
    <w:rsid w:val="00B814C6"/>
    <w:rsid w:val="00B81C0C"/>
    <w:rsid w:val="00B81FD4"/>
    <w:rsid w:val="00B820B9"/>
    <w:rsid w:val="00B82222"/>
    <w:rsid w:val="00B8422C"/>
    <w:rsid w:val="00B8434A"/>
    <w:rsid w:val="00B843E7"/>
    <w:rsid w:val="00B848D6"/>
    <w:rsid w:val="00B8522C"/>
    <w:rsid w:val="00B85250"/>
    <w:rsid w:val="00B85660"/>
    <w:rsid w:val="00B868A4"/>
    <w:rsid w:val="00B8690E"/>
    <w:rsid w:val="00B86F3A"/>
    <w:rsid w:val="00B871EE"/>
    <w:rsid w:val="00B8720A"/>
    <w:rsid w:val="00B87245"/>
    <w:rsid w:val="00B907E3"/>
    <w:rsid w:val="00B90865"/>
    <w:rsid w:val="00B90A6C"/>
    <w:rsid w:val="00B90D19"/>
    <w:rsid w:val="00B90D85"/>
    <w:rsid w:val="00B9124E"/>
    <w:rsid w:val="00B912D4"/>
    <w:rsid w:val="00B913E9"/>
    <w:rsid w:val="00B9169E"/>
    <w:rsid w:val="00B91BFA"/>
    <w:rsid w:val="00B921D4"/>
    <w:rsid w:val="00B92DA9"/>
    <w:rsid w:val="00B92F61"/>
    <w:rsid w:val="00B93E35"/>
    <w:rsid w:val="00B93FA0"/>
    <w:rsid w:val="00B94564"/>
    <w:rsid w:val="00B94B3F"/>
    <w:rsid w:val="00B94BDB"/>
    <w:rsid w:val="00B95C9D"/>
    <w:rsid w:val="00B9607E"/>
    <w:rsid w:val="00B969E4"/>
    <w:rsid w:val="00B96E85"/>
    <w:rsid w:val="00B96F3E"/>
    <w:rsid w:val="00B9789E"/>
    <w:rsid w:val="00BA0AC5"/>
    <w:rsid w:val="00BA0B36"/>
    <w:rsid w:val="00BA1188"/>
    <w:rsid w:val="00BA11EE"/>
    <w:rsid w:val="00BA1221"/>
    <w:rsid w:val="00BA15B4"/>
    <w:rsid w:val="00BA1A30"/>
    <w:rsid w:val="00BA1C3B"/>
    <w:rsid w:val="00BA2158"/>
    <w:rsid w:val="00BA24FE"/>
    <w:rsid w:val="00BA253C"/>
    <w:rsid w:val="00BA2F43"/>
    <w:rsid w:val="00BA3411"/>
    <w:rsid w:val="00BA3496"/>
    <w:rsid w:val="00BA3751"/>
    <w:rsid w:val="00BA3B4D"/>
    <w:rsid w:val="00BA4B53"/>
    <w:rsid w:val="00BA558E"/>
    <w:rsid w:val="00BA5777"/>
    <w:rsid w:val="00BA57DA"/>
    <w:rsid w:val="00BA5827"/>
    <w:rsid w:val="00BA5E8A"/>
    <w:rsid w:val="00BA60BC"/>
    <w:rsid w:val="00BB08EE"/>
    <w:rsid w:val="00BB127F"/>
    <w:rsid w:val="00BB1330"/>
    <w:rsid w:val="00BB16D6"/>
    <w:rsid w:val="00BB1903"/>
    <w:rsid w:val="00BB1A0A"/>
    <w:rsid w:val="00BB2243"/>
    <w:rsid w:val="00BB25E6"/>
    <w:rsid w:val="00BB2FA1"/>
    <w:rsid w:val="00BB3123"/>
    <w:rsid w:val="00BB3769"/>
    <w:rsid w:val="00BB39C5"/>
    <w:rsid w:val="00BB3EE4"/>
    <w:rsid w:val="00BB4159"/>
    <w:rsid w:val="00BB4998"/>
    <w:rsid w:val="00BB4D6E"/>
    <w:rsid w:val="00BB5211"/>
    <w:rsid w:val="00BB74BA"/>
    <w:rsid w:val="00BB7BDB"/>
    <w:rsid w:val="00BC0534"/>
    <w:rsid w:val="00BC2102"/>
    <w:rsid w:val="00BC2221"/>
    <w:rsid w:val="00BC3B81"/>
    <w:rsid w:val="00BC4081"/>
    <w:rsid w:val="00BC4387"/>
    <w:rsid w:val="00BC5022"/>
    <w:rsid w:val="00BC5294"/>
    <w:rsid w:val="00BC57BD"/>
    <w:rsid w:val="00BC6FC6"/>
    <w:rsid w:val="00BC7013"/>
    <w:rsid w:val="00BC734F"/>
    <w:rsid w:val="00BC75E2"/>
    <w:rsid w:val="00BC7A69"/>
    <w:rsid w:val="00BC7DBF"/>
    <w:rsid w:val="00BC7E41"/>
    <w:rsid w:val="00BD007A"/>
    <w:rsid w:val="00BD0267"/>
    <w:rsid w:val="00BD08C3"/>
    <w:rsid w:val="00BD13DC"/>
    <w:rsid w:val="00BD1DDE"/>
    <w:rsid w:val="00BD212E"/>
    <w:rsid w:val="00BD25C2"/>
    <w:rsid w:val="00BD297E"/>
    <w:rsid w:val="00BD3723"/>
    <w:rsid w:val="00BD462F"/>
    <w:rsid w:val="00BD48D8"/>
    <w:rsid w:val="00BD4AE1"/>
    <w:rsid w:val="00BD4B58"/>
    <w:rsid w:val="00BD4DD7"/>
    <w:rsid w:val="00BD5360"/>
    <w:rsid w:val="00BD67A2"/>
    <w:rsid w:val="00BD692C"/>
    <w:rsid w:val="00BD6A0C"/>
    <w:rsid w:val="00BD7006"/>
    <w:rsid w:val="00BD7CCC"/>
    <w:rsid w:val="00BD7EBD"/>
    <w:rsid w:val="00BE01A6"/>
    <w:rsid w:val="00BE0CA0"/>
    <w:rsid w:val="00BE1776"/>
    <w:rsid w:val="00BE1A7D"/>
    <w:rsid w:val="00BE1ADC"/>
    <w:rsid w:val="00BE1E87"/>
    <w:rsid w:val="00BE22F5"/>
    <w:rsid w:val="00BE253F"/>
    <w:rsid w:val="00BE2B36"/>
    <w:rsid w:val="00BE30EA"/>
    <w:rsid w:val="00BE3BB9"/>
    <w:rsid w:val="00BE3EF1"/>
    <w:rsid w:val="00BE447B"/>
    <w:rsid w:val="00BE46BE"/>
    <w:rsid w:val="00BE4A7A"/>
    <w:rsid w:val="00BE51FC"/>
    <w:rsid w:val="00BE5CF7"/>
    <w:rsid w:val="00BE6961"/>
    <w:rsid w:val="00BE7129"/>
    <w:rsid w:val="00BE74BA"/>
    <w:rsid w:val="00BE766D"/>
    <w:rsid w:val="00BE7769"/>
    <w:rsid w:val="00BF01D1"/>
    <w:rsid w:val="00BF03EA"/>
    <w:rsid w:val="00BF0BAB"/>
    <w:rsid w:val="00BF0DE4"/>
    <w:rsid w:val="00BF100E"/>
    <w:rsid w:val="00BF1677"/>
    <w:rsid w:val="00BF1820"/>
    <w:rsid w:val="00BF190A"/>
    <w:rsid w:val="00BF2563"/>
    <w:rsid w:val="00BF2D17"/>
    <w:rsid w:val="00BF30BC"/>
    <w:rsid w:val="00BF3ACD"/>
    <w:rsid w:val="00BF3C89"/>
    <w:rsid w:val="00BF3F84"/>
    <w:rsid w:val="00BF3FEE"/>
    <w:rsid w:val="00BF4654"/>
    <w:rsid w:val="00BF5020"/>
    <w:rsid w:val="00BF5225"/>
    <w:rsid w:val="00BF6943"/>
    <w:rsid w:val="00BF71BD"/>
    <w:rsid w:val="00BF796A"/>
    <w:rsid w:val="00C001F9"/>
    <w:rsid w:val="00C012CB"/>
    <w:rsid w:val="00C019F9"/>
    <w:rsid w:val="00C01C79"/>
    <w:rsid w:val="00C01D8B"/>
    <w:rsid w:val="00C020BE"/>
    <w:rsid w:val="00C0298C"/>
    <w:rsid w:val="00C03398"/>
    <w:rsid w:val="00C035D7"/>
    <w:rsid w:val="00C037C0"/>
    <w:rsid w:val="00C03818"/>
    <w:rsid w:val="00C042D5"/>
    <w:rsid w:val="00C04399"/>
    <w:rsid w:val="00C046BC"/>
    <w:rsid w:val="00C04C42"/>
    <w:rsid w:val="00C05859"/>
    <w:rsid w:val="00C06777"/>
    <w:rsid w:val="00C0748D"/>
    <w:rsid w:val="00C07613"/>
    <w:rsid w:val="00C07AF6"/>
    <w:rsid w:val="00C10342"/>
    <w:rsid w:val="00C10820"/>
    <w:rsid w:val="00C10822"/>
    <w:rsid w:val="00C10A07"/>
    <w:rsid w:val="00C10D33"/>
    <w:rsid w:val="00C11024"/>
    <w:rsid w:val="00C116B1"/>
    <w:rsid w:val="00C121AC"/>
    <w:rsid w:val="00C12407"/>
    <w:rsid w:val="00C128E4"/>
    <w:rsid w:val="00C12CA1"/>
    <w:rsid w:val="00C13108"/>
    <w:rsid w:val="00C13263"/>
    <w:rsid w:val="00C13430"/>
    <w:rsid w:val="00C13EDC"/>
    <w:rsid w:val="00C13F52"/>
    <w:rsid w:val="00C1423D"/>
    <w:rsid w:val="00C14D29"/>
    <w:rsid w:val="00C151CE"/>
    <w:rsid w:val="00C155D3"/>
    <w:rsid w:val="00C16430"/>
    <w:rsid w:val="00C1675B"/>
    <w:rsid w:val="00C16946"/>
    <w:rsid w:val="00C16D28"/>
    <w:rsid w:val="00C1707F"/>
    <w:rsid w:val="00C202DA"/>
    <w:rsid w:val="00C204F9"/>
    <w:rsid w:val="00C207B1"/>
    <w:rsid w:val="00C20F56"/>
    <w:rsid w:val="00C2167B"/>
    <w:rsid w:val="00C22DF8"/>
    <w:rsid w:val="00C2301E"/>
    <w:rsid w:val="00C235E7"/>
    <w:rsid w:val="00C23B46"/>
    <w:rsid w:val="00C23D4C"/>
    <w:rsid w:val="00C24299"/>
    <w:rsid w:val="00C2488A"/>
    <w:rsid w:val="00C24A4C"/>
    <w:rsid w:val="00C250A9"/>
    <w:rsid w:val="00C263BF"/>
    <w:rsid w:val="00C26834"/>
    <w:rsid w:val="00C26EEC"/>
    <w:rsid w:val="00C271AC"/>
    <w:rsid w:val="00C27ED8"/>
    <w:rsid w:val="00C30B32"/>
    <w:rsid w:val="00C31EB4"/>
    <w:rsid w:val="00C31F8B"/>
    <w:rsid w:val="00C33CCD"/>
    <w:rsid w:val="00C33D89"/>
    <w:rsid w:val="00C34059"/>
    <w:rsid w:val="00C347D7"/>
    <w:rsid w:val="00C352B8"/>
    <w:rsid w:val="00C353F5"/>
    <w:rsid w:val="00C3545B"/>
    <w:rsid w:val="00C35AF5"/>
    <w:rsid w:val="00C3699F"/>
    <w:rsid w:val="00C36D82"/>
    <w:rsid w:val="00C3765B"/>
    <w:rsid w:val="00C37F70"/>
    <w:rsid w:val="00C37FBD"/>
    <w:rsid w:val="00C4086C"/>
    <w:rsid w:val="00C40A17"/>
    <w:rsid w:val="00C41DAB"/>
    <w:rsid w:val="00C41F19"/>
    <w:rsid w:val="00C4264E"/>
    <w:rsid w:val="00C426F5"/>
    <w:rsid w:val="00C42737"/>
    <w:rsid w:val="00C42780"/>
    <w:rsid w:val="00C428A1"/>
    <w:rsid w:val="00C444CE"/>
    <w:rsid w:val="00C461AC"/>
    <w:rsid w:val="00C463B2"/>
    <w:rsid w:val="00C46B6A"/>
    <w:rsid w:val="00C476B3"/>
    <w:rsid w:val="00C510D4"/>
    <w:rsid w:val="00C5178D"/>
    <w:rsid w:val="00C51E84"/>
    <w:rsid w:val="00C51F2D"/>
    <w:rsid w:val="00C51FBA"/>
    <w:rsid w:val="00C528D1"/>
    <w:rsid w:val="00C5294B"/>
    <w:rsid w:val="00C52AF4"/>
    <w:rsid w:val="00C52C8C"/>
    <w:rsid w:val="00C549D7"/>
    <w:rsid w:val="00C56480"/>
    <w:rsid w:val="00C56561"/>
    <w:rsid w:val="00C56A51"/>
    <w:rsid w:val="00C5701D"/>
    <w:rsid w:val="00C57679"/>
    <w:rsid w:val="00C57B31"/>
    <w:rsid w:val="00C57FBA"/>
    <w:rsid w:val="00C60229"/>
    <w:rsid w:val="00C602B4"/>
    <w:rsid w:val="00C60448"/>
    <w:rsid w:val="00C60601"/>
    <w:rsid w:val="00C60D6D"/>
    <w:rsid w:val="00C60EE3"/>
    <w:rsid w:val="00C612EC"/>
    <w:rsid w:val="00C6164A"/>
    <w:rsid w:val="00C619DC"/>
    <w:rsid w:val="00C61E6B"/>
    <w:rsid w:val="00C61EC5"/>
    <w:rsid w:val="00C624D5"/>
    <w:rsid w:val="00C625B0"/>
    <w:rsid w:val="00C6267A"/>
    <w:rsid w:val="00C628C7"/>
    <w:rsid w:val="00C62951"/>
    <w:rsid w:val="00C63725"/>
    <w:rsid w:val="00C640E8"/>
    <w:rsid w:val="00C652F9"/>
    <w:rsid w:val="00C65CEB"/>
    <w:rsid w:val="00C65D21"/>
    <w:rsid w:val="00C65E49"/>
    <w:rsid w:val="00C662CF"/>
    <w:rsid w:val="00C66E91"/>
    <w:rsid w:val="00C66EE6"/>
    <w:rsid w:val="00C67492"/>
    <w:rsid w:val="00C67982"/>
    <w:rsid w:val="00C70CC8"/>
    <w:rsid w:val="00C70CE3"/>
    <w:rsid w:val="00C71394"/>
    <w:rsid w:val="00C71C28"/>
    <w:rsid w:val="00C720DA"/>
    <w:rsid w:val="00C724C9"/>
    <w:rsid w:val="00C72B04"/>
    <w:rsid w:val="00C72F3A"/>
    <w:rsid w:val="00C72F3B"/>
    <w:rsid w:val="00C72FCC"/>
    <w:rsid w:val="00C738F2"/>
    <w:rsid w:val="00C73992"/>
    <w:rsid w:val="00C73EF4"/>
    <w:rsid w:val="00C74104"/>
    <w:rsid w:val="00C7486D"/>
    <w:rsid w:val="00C748D5"/>
    <w:rsid w:val="00C755BB"/>
    <w:rsid w:val="00C75EED"/>
    <w:rsid w:val="00C76468"/>
    <w:rsid w:val="00C770BB"/>
    <w:rsid w:val="00C773E8"/>
    <w:rsid w:val="00C77C64"/>
    <w:rsid w:val="00C8047D"/>
    <w:rsid w:val="00C80626"/>
    <w:rsid w:val="00C80731"/>
    <w:rsid w:val="00C807CB"/>
    <w:rsid w:val="00C81D49"/>
    <w:rsid w:val="00C82472"/>
    <w:rsid w:val="00C8264B"/>
    <w:rsid w:val="00C82A32"/>
    <w:rsid w:val="00C82C27"/>
    <w:rsid w:val="00C838CA"/>
    <w:rsid w:val="00C84CB2"/>
    <w:rsid w:val="00C84D3C"/>
    <w:rsid w:val="00C855D0"/>
    <w:rsid w:val="00C8591D"/>
    <w:rsid w:val="00C86525"/>
    <w:rsid w:val="00C86611"/>
    <w:rsid w:val="00C869E4"/>
    <w:rsid w:val="00C87B2D"/>
    <w:rsid w:val="00C87C38"/>
    <w:rsid w:val="00C90007"/>
    <w:rsid w:val="00C900E6"/>
    <w:rsid w:val="00C90634"/>
    <w:rsid w:val="00C9084C"/>
    <w:rsid w:val="00C90CAA"/>
    <w:rsid w:val="00C90FA7"/>
    <w:rsid w:val="00C912E3"/>
    <w:rsid w:val="00C9275C"/>
    <w:rsid w:val="00C9277E"/>
    <w:rsid w:val="00C9279B"/>
    <w:rsid w:val="00C9285C"/>
    <w:rsid w:val="00C92899"/>
    <w:rsid w:val="00C92D5D"/>
    <w:rsid w:val="00C92E8A"/>
    <w:rsid w:val="00C9354C"/>
    <w:rsid w:val="00C9370F"/>
    <w:rsid w:val="00C93C3E"/>
    <w:rsid w:val="00C942E7"/>
    <w:rsid w:val="00C9462D"/>
    <w:rsid w:val="00C94AC2"/>
    <w:rsid w:val="00C94C5F"/>
    <w:rsid w:val="00C95174"/>
    <w:rsid w:val="00C95208"/>
    <w:rsid w:val="00C965CD"/>
    <w:rsid w:val="00C96CB1"/>
    <w:rsid w:val="00C97BFF"/>
    <w:rsid w:val="00CA0B4F"/>
    <w:rsid w:val="00CA1208"/>
    <w:rsid w:val="00CA133F"/>
    <w:rsid w:val="00CA15B6"/>
    <w:rsid w:val="00CA20C8"/>
    <w:rsid w:val="00CA21FC"/>
    <w:rsid w:val="00CA25D5"/>
    <w:rsid w:val="00CA25EB"/>
    <w:rsid w:val="00CA2726"/>
    <w:rsid w:val="00CA2A06"/>
    <w:rsid w:val="00CA2E7A"/>
    <w:rsid w:val="00CA2E94"/>
    <w:rsid w:val="00CA378F"/>
    <w:rsid w:val="00CA3A7D"/>
    <w:rsid w:val="00CA3D3F"/>
    <w:rsid w:val="00CA3DC3"/>
    <w:rsid w:val="00CA3E76"/>
    <w:rsid w:val="00CA4CD6"/>
    <w:rsid w:val="00CA5288"/>
    <w:rsid w:val="00CA6AEC"/>
    <w:rsid w:val="00CA7D8D"/>
    <w:rsid w:val="00CA7FD1"/>
    <w:rsid w:val="00CB0427"/>
    <w:rsid w:val="00CB0D04"/>
    <w:rsid w:val="00CB13D7"/>
    <w:rsid w:val="00CB1448"/>
    <w:rsid w:val="00CB14AD"/>
    <w:rsid w:val="00CB1A79"/>
    <w:rsid w:val="00CB1B91"/>
    <w:rsid w:val="00CB2771"/>
    <w:rsid w:val="00CB2939"/>
    <w:rsid w:val="00CB2F31"/>
    <w:rsid w:val="00CB2F38"/>
    <w:rsid w:val="00CB3B51"/>
    <w:rsid w:val="00CB4237"/>
    <w:rsid w:val="00CB5268"/>
    <w:rsid w:val="00CB55FC"/>
    <w:rsid w:val="00CB56F1"/>
    <w:rsid w:val="00CB654C"/>
    <w:rsid w:val="00CB72F2"/>
    <w:rsid w:val="00CB748F"/>
    <w:rsid w:val="00CB7AD7"/>
    <w:rsid w:val="00CB7F4E"/>
    <w:rsid w:val="00CC00BD"/>
    <w:rsid w:val="00CC033D"/>
    <w:rsid w:val="00CC043C"/>
    <w:rsid w:val="00CC058A"/>
    <w:rsid w:val="00CC0620"/>
    <w:rsid w:val="00CC073E"/>
    <w:rsid w:val="00CC121B"/>
    <w:rsid w:val="00CC1E4D"/>
    <w:rsid w:val="00CC271B"/>
    <w:rsid w:val="00CC3A97"/>
    <w:rsid w:val="00CC3C03"/>
    <w:rsid w:val="00CC3C40"/>
    <w:rsid w:val="00CC433D"/>
    <w:rsid w:val="00CC4790"/>
    <w:rsid w:val="00CC4BA1"/>
    <w:rsid w:val="00CC4EE3"/>
    <w:rsid w:val="00CC59BB"/>
    <w:rsid w:val="00CC5FC0"/>
    <w:rsid w:val="00CC6057"/>
    <w:rsid w:val="00CC62C4"/>
    <w:rsid w:val="00CC6495"/>
    <w:rsid w:val="00CC6821"/>
    <w:rsid w:val="00CC6901"/>
    <w:rsid w:val="00CC6CC1"/>
    <w:rsid w:val="00CC717D"/>
    <w:rsid w:val="00CC759B"/>
    <w:rsid w:val="00CC7909"/>
    <w:rsid w:val="00CC7B18"/>
    <w:rsid w:val="00CD00BB"/>
    <w:rsid w:val="00CD0218"/>
    <w:rsid w:val="00CD049E"/>
    <w:rsid w:val="00CD0883"/>
    <w:rsid w:val="00CD0DCD"/>
    <w:rsid w:val="00CD1488"/>
    <w:rsid w:val="00CD1715"/>
    <w:rsid w:val="00CD1E6A"/>
    <w:rsid w:val="00CD227C"/>
    <w:rsid w:val="00CD2DFF"/>
    <w:rsid w:val="00CD3BDD"/>
    <w:rsid w:val="00CD4888"/>
    <w:rsid w:val="00CD4D5B"/>
    <w:rsid w:val="00CD4DE3"/>
    <w:rsid w:val="00CD4EF2"/>
    <w:rsid w:val="00CD5568"/>
    <w:rsid w:val="00CD5DF7"/>
    <w:rsid w:val="00CD74C1"/>
    <w:rsid w:val="00CD7770"/>
    <w:rsid w:val="00CD7D24"/>
    <w:rsid w:val="00CE11B6"/>
    <w:rsid w:val="00CE1414"/>
    <w:rsid w:val="00CE2284"/>
    <w:rsid w:val="00CE2565"/>
    <w:rsid w:val="00CE2732"/>
    <w:rsid w:val="00CE2CCD"/>
    <w:rsid w:val="00CE2D07"/>
    <w:rsid w:val="00CE3524"/>
    <w:rsid w:val="00CE362E"/>
    <w:rsid w:val="00CE3CAB"/>
    <w:rsid w:val="00CE51F2"/>
    <w:rsid w:val="00CE5211"/>
    <w:rsid w:val="00CE566B"/>
    <w:rsid w:val="00CE5EA2"/>
    <w:rsid w:val="00CE6A57"/>
    <w:rsid w:val="00CE70BF"/>
    <w:rsid w:val="00CE7DBC"/>
    <w:rsid w:val="00CF1ABC"/>
    <w:rsid w:val="00CF1E1C"/>
    <w:rsid w:val="00CF2810"/>
    <w:rsid w:val="00CF2FEB"/>
    <w:rsid w:val="00CF32E9"/>
    <w:rsid w:val="00CF48B5"/>
    <w:rsid w:val="00CF5290"/>
    <w:rsid w:val="00CF54A9"/>
    <w:rsid w:val="00CF556B"/>
    <w:rsid w:val="00CF5990"/>
    <w:rsid w:val="00CF5D8F"/>
    <w:rsid w:val="00CF601C"/>
    <w:rsid w:val="00CF70E2"/>
    <w:rsid w:val="00CF7118"/>
    <w:rsid w:val="00CF74FB"/>
    <w:rsid w:val="00CF7501"/>
    <w:rsid w:val="00CF757E"/>
    <w:rsid w:val="00CF75B3"/>
    <w:rsid w:val="00CF7994"/>
    <w:rsid w:val="00CF79D2"/>
    <w:rsid w:val="00CF7AEC"/>
    <w:rsid w:val="00D002E4"/>
    <w:rsid w:val="00D007FC"/>
    <w:rsid w:val="00D0140F"/>
    <w:rsid w:val="00D0180E"/>
    <w:rsid w:val="00D02595"/>
    <w:rsid w:val="00D02A88"/>
    <w:rsid w:val="00D02F47"/>
    <w:rsid w:val="00D036CD"/>
    <w:rsid w:val="00D03973"/>
    <w:rsid w:val="00D03D2C"/>
    <w:rsid w:val="00D043A9"/>
    <w:rsid w:val="00D048EB"/>
    <w:rsid w:val="00D0525C"/>
    <w:rsid w:val="00D05493"/>
    <w:rsid w:val="00D055FA"/>
    <w:rsid w:val="00D0594F"/>
    <w:rsid w:val="00D062F6"/>
    <w:rsid w:val="00D064C6"/>
    <w:rsid w:val="00D0669F"/>
    <w:rsid w:val="00D06882"/>
    <w:rsid w:val="00D06C80"/>
    <w:rsid w:val="00D0708D"/>
    <w:rsid w:val="00D071E0"/>
    <w:rsid w:val="00D072AF"/>
    <w:rsid w:val="00D077AA"/>
    <w:rsid w:val="00D105C3"/>
    <w:rsid w:val="00D10627"/>
    <w:rsid w:val="00D10C69"/>
    <w:rsid w:val="00D10D3B"/>
    <w:rsid w:val="00D1106C"/>
    <w:rsid w:val="00D111E4"/>
    <w:rsid w:val="00D11767"/>
    <w:rsid w:val="00D11910"/>
    <w:rsid w:val="00D11A28"/>
    <w:rsid w:val="00D11FAE"/>
    <w:rsid w:val="00D122AA"/>
    <w:rsid w:val="00D1289A"/>
    <w:rsid w:val="00D12C18"/>
    <w:rsid w:val="00D12E2E"/>
    <w:rsid w:val="00D13118"/>
    <w:rsid w:val="00D14496"/>
    <w:rsid w:val="00D14C76"/>
    <w:rsid w:val="00D14CAB"/>
    <w:rsid w:val="00D1577C"/>
    <w:rsid w:val="00D15BCC"/>
    <w:rsid w:val="00D15D3F"/>
    <w:rsid w:val="00D15F4A"/>
    <w:rsid w:val="00D1659E"/>
    <w:rsid w:val="00D16827"/>
    <w:rsid w:val="00D1690C"/>
    <w:rsid w:val="00D16EDE"/>
    <w:rsid w:val="00D177FC"/>
    <w:rsid w:val="00D2023F"/>
    <w:rsid w:val="00D206D0"/>
    <w:rsid w:val="00D20716"/>
    <w:rsid w:val="00D20892"/>
    <w:rsid w:val="00D20B0E"/>
    <w:rsid w:val="00D21424"/>
    <w:rsid w:val="00D2186B"/>
    <w:rsid w:val="00D22032"/>
    <w:rsid w:val="00D22447"/>
    <w:rsid w:val="00D22583"/>
    <w:rsid w:val="00D22898"/>
    <w:rsid w:val="00D22A87"/>
    <w:rsid w:val="00D22D66"/>
    <w:rsid w:val="00D23000"/>
    <w:rsid w:val="00D232B2"/>
    <w:rsid w:val="00D236C2"/>
    <w:rsid w:val="00D23BC5"/>
    <w:rsid w:val="00D249A7"/>
    <w:rsid w:val="00D25151"/>
    <w:rsid w:val="00D25597"/>
    <w:rsid w:val="00D25757"/>
    <w:rsid w:val="00D25792"/>
    <w:rsid w:val="00D25CE4"/>
    <w:rsid w:val="00D2660C"/>
    <w:rsid w:val="00D26DF5"/>
    <w:rsid w:val="00D26F2D"/>
    <w:rsid w:val="00D2719D"/>
    <w:rsid w:val="00D27658"/>
    <w:rsid w:val="00D278FC"/>
    <w:rsid w:val="00D279F6"/>
    <w:rsid w:val="00D30030"/>
    <w:rsid w:val="00D303A9"/>
    <w:rsid w:val="00D3115D"/>
    <w:rsid w:val="00D3142B"/>
    <w:rsid w:val="00D31AFB"/>
    <w:rsid w:val="00D3205E"/>
    <w:rsid w:val="00D33085"/>
    <w:rsid w:val="00D331E5"/>
    <w:rsid w:val="00D3345B"/>
    <w:rsid w:val="00D33712"/>
    <w:rsid w:val="00D33FA8"/>
    <w:rsid w:val="00D3447F"/>
    <w:rsid w:val="00D34F67"/>
    <w:rsid w:val="00D350E7"/>
    <w:rsid w:val="00D353E7"/>
    <w:rsid w:val="00D36013"/>
    <w:rsid w:val="00D360D9"/>
    <w:rsid w:val="00D366C2"/>
    <w:rsid w:val="00D37641"/>
    <w:rsid w:val="00D377A4"/>
    <w:rsid w:val="00D37D4C"/>
    <w:rsid w:val="00D37E2C"/>
    <w:rsid w:val="00D405CE"/>
    <w:rsid w:val="00D40AF2"/>
    <w:rsid w:val="00D41224"/>
    <w:rsid w:val="00D420F7"/>
    <w:rsid w:val="00D42107"/>
    <w:rsid w:val="00D42221"/>
    <w:rsid w:val="00D427E5"/>
    <w:rsid w:val="00D4286B"/>
    <w:rsid w:val="00D42FDF"/>
    <w:rsid w:val="00D43113"/>
    <w:rsid w:val="00D433F3"/>
    <w:rsid w:val="00D4373E"/>
    <w:rsid w:val="00D43D9A"/>
    <w:rsid w:val="00D4459F"/>
    <w:rsid w:val="00D44CB1"/>
    <w:rsid w:val="00D46197"/>
    <w:rsid w:val="00D46599"/>
    <w:rsid w:val="00D46736"/>
    <w:rsid w:val="00D4697F"/>
    <w:rsid w:val="00D46B3A"/>
    <w:rsid w:val="00D474B3"/>
    <w:rsid w:val="00D47953"/>
    <w:rsid w:val="00D47A38"/>
    <w:rsid w:val="00D47D8C"/>
    <w:rsid w:val="00D47F3B"/>
    <w:rsid w:val="00D508FE"/>
    <w:rsid w:val="00D512A3"/>
    <w:rsid w:val="00D51B80"/>
    <w:rsid w:val="00D524A7"/>
    <w:rsid w:val="00D52D51"/>
    <w:rsid w:val="00D52DD5"/>
    <w:rsid w:val="00D52F5E"/>
    <w:rsid w:val="00D53308"/>
    <w:rsid w:val="00D5375C"/>
    <w:rsid w:val="00D54671"/>
    <w:rsid w:val="00D54875"/>
    <w:rsid w:val="00D549E9"/>
    <w:rsid w:val="00D54D22"/>
    <w:rsid w:val="00D551D1"/>
    <w:rsid w:val="00D5539D"/>
    <w:rsid w:val="00D55795"/>
    <w:rsid w:val="00D56139"/>
    <w:rsid w:val="00D5649C"/>
    <w:rsid w:val="00D56C2F"/>
    <w:rsid w:val="00D56FB1"/>
    <w:rsid w:val="00D57131"/>
    <w:rsid w:val="00D57787"/>
    <w:rsid w:val="00D577C1"/>
    <w:rsid w:val="00D57CD6"/>
    <w:rsid w:val="00D57EBE"/>
    <w:rsid w:val="00D60003"/>
    <w:rsid w:val="00D6037A"/>
    <w:rsid w:val="00D6082B"/>
    <w:rsid w:val="00D608BB"/>
    <w:rsid w:val="00D60937"/>
    <w:rsid w:val="00D60C51"/>
    <w:rsid w:val="00D61125"/>
    <w:rsid w:val="00D61358"/>
    <w:rsid w:val="00D61518"/>
    <w:rsid w:val="00D617D5"/>
    <w:rsid w:val="00D61A79"/>
    <w:rsid w:val="00D62639"/>
    <w:rsid w:val="00D6289F"/>
    <w:rsid w:val="00D62AFB"/>
    <w:rsid w:val="00D630EE"/>
    <w:rsid w:val="00D63173"/>
    <w:rsid w:val="00D6358A"/>
    <w:rsid w:val="00D63B88"/>
    <w:rsid w:val="00D63C0B"/>
    <w:rsid w:val="00D658CB"/>
    <w:rsid w:val="00D65A31"/>
    <w:rsid w:val="00D65A4B"/>
    <w:rsid w:val="00D662D6"/>
    <w:rsid w:val="00D67090"/>
    <w:rsid w:val="00D67528"/>
    <w:rsid w:val="00D708DF"/>
    <w:rsid w:val="00D70D9E"/>
    <w:rsid w:val="00D70EF6"/>
    <w:rsid w:val="00D71405"/>
    <w:rsid w:val="00D71406"/>
    <w:rsid w:val="00D7209E"/>
    <w:rsid w:val="00D723A8"/>
    <w:rsid w:val="00D732B6"/>
    <w:rsid w:val="00D738B5"/>
    <w:rsid w:val="00D740D2"/>
    <w:rsid w:val="00D7422B"/>
    <w:rsid w:val="00D74BF3"/>
    <w:rsid w:val="00D75062"/>
    <w:rsid w:val="00D753FC"/>
    <w:rsid w:val="00D75832"/>
    <w:rsid w:val="00D7596B"/>
    <w:rsid w:val="00D762BC"/>
    <w:rsid w:val="00D773CD"/>
    <w:rsid w:val="00D77459"/>
    <w:rsid w:val="00D77DFC"/>
    <w:rsid w:val="00D808EA"/>
    <w:rsid w:val="00D82130"/>
    <w:rsid w:val="00D828EA"/>
    <w:rsid w:val="00D82FC9"/>
    <w:rsid w:val="00D83863"/>
    <w:rsid w:val="00D840A5"/>
    <w:rsid w:val="00D841CC"/>
    <w:rsid w:val="00D84CD7"/>
    <w:rsid w:val="00D8515D"/>
    <w:rsid w:val="00D853BC"/>
    <w:rsid w:val="00D85882"/>
    <w:rsid w:val="00D858EC"/>
    <w:rsid w:val="00D86465"/>
    <w:rsid w:val="00D866EB"/>
    <w:rsid w:val="00D86BC0"/>
    <w:rsid w:val="00D870BB"/>
    <w:rsid w:val="00D90FC0"/>
    <w:rsid w:val="00D92A3E"/>
    <w:rsid w:val="00D931BC"/>
    <w:rsid w:val="00D93538"/>
    <w:rsid w:val="00D9433A"/>
    <w:rsid w:val="00D94368"/>
    <w:rsid w:val="00D94D61"/>
    <w:rsid w:val="00D9509B"/>
    <w:rsid w:val="00D950A1"/>
    <w:rsid w:val="00D95256"/>
    <w:rsid w:val="00D95E8F"/>
    <w:rsid w:val="00D960DE"/>
    <w:rsid w:val="00D96B11"/>
    <w:rsid w:val="00D97030"/>
    <w:rsid w:val="00D97199"/>
    <w:rsid w:val="00D975BB"/>
    <w:rsid w:val="00D97723"/>
    <w:rsid w:val="00D97767"/>
    <w:rsid w:val="00D9782C"/>
    <w:rsid w:val="00D97E6B"/>
    <w:rsid w:val="00DA05B0"/>
    <w:rsid w:val="00DA09B0"/>
    <w:rsid w:val="00DA0AC8"/>
    <w:rsid w:val="00DA0CF5"/>
    <w:rsid w:val="00DA10C4"/>
    <w:rsid w:val="00DA19A7"/>
    <w:rsid w:val="00DA1E24"/>
    <w:rsid w:val="00DA278B"/>
    <w:rsid w:val="00DA2ACB"/>
    <w:rsid w:val="00DA3139"/>
    <w:rsid w:val="00DA405A"/>
    <w:rsid w:val="00DA41C4"/>
    <w:rsid w:val="00DA42DE"/>
    <w:rsid w:val="00DA49DA"/>
    <w:rsid w:val="00DA49F1"/>
    <w:rsid w:val="00DA5C34"/>
    <w:rsid w:val="00DA6587"/>
    <w:rsid w:val="00DA6638"/>
    <w:rsid w:val="00DA6A4A"/>
    <w:rsid w:val="00DA6FB6"/>
    <w:rsid w:val="00DA7274"/>
    <w:rsid w:val="00DA74CF"/>
    <w:rsid w:val="00DA7B58"/>
    <w:rsid w:val="00DA7E80"/>
    <w:rsid w:val="00DA7E98"/>
    <w:rsid w:val="00DA7EED"/>
    <w:rsid w:val="00DB05AB"/>
    <w:rsid w:val="00DB0963"/>
    <w:rsid w:val="00DB1168"/>
    <w:rsid w:val="00DB1458"/>
    <w:rsid w:val="00DB15F7"/>
    <w:rsid w:val="00DB215A"/>
    <w:rsid w:val="00DB26DA"/>
    <w:rsid w:val="00DB26DF"/>
    <w:rsid w:val="00DB26EA"/>
    <w:rsid w:val="00DB2A7B"/>
    <w:rsid w:val="00DB300F"/>
    <w:rsid w:val="00DB33A4"/>
    <w:rsid w:val="00DB3742"/>
    <w:rsid w:val="00DB4859"/>
    <w:rsid w:val="00DB533C"/>
    <w:rsid w:val="00DB5B3B"/>
    <w:rsid w:val="00DB5D30"/>
    <w:rsid w:val="00DB60DE"/>
    <w:rsid w:val="00DB612D"/>
    <w:rsid w:val="00DB64C1"/>
    <w:rsid w:val="00DB675A"/>
    <w:rsid w:val="00DB681C"/>
    <w:rsid w:val="00DB6CF0"/>
    <w:rsid w:val="00DB7068"/>
    <w:rsid w:val="00DB732F"/>
    <w:rsid w:val="00DB7723"/>
    <w:rsid w:val="00DB7C5D"/>
    <w:rsid w:val="00DB7E06"/>
    <w:rsid w:val="00DB7E46"/>
    <w:rsid w:val="00DC0108"/>
    <w:rsid w:val="00DC0ACA"/>
    <w:rsid w:val="00DC2659"/>
    <w:rsid w:val="00DC275A"/>
    <w:rsid w:val="00DC3578"/>
    <w:rsid w:val="00DC362A"/>
    <w:rsid w:val="00DC37A6"/>
    <w:rsid w:val="00DC4479"/>
    <w:rsid w:val="00DC45C3"/>
    <w:rsid w:val="00DC478F"/>
    <w:rsid w:val="00DC479A"/>
    <w:rsid w:val="00DC4B60"/>
    <w:rsid w:val="00DC4BCE"/>
    <w:rsid w:val="00DC52ED"/>
    <w:rsid w:val="00DC5A67"/>
    <w:rsid w:val="00DC5E7A"/>
    <w:rsid w:val="00DC5FA9"/>
    <w:rsid w:val="00DC64B2"/>
    <w:rsid w:val="00DC64C0"/>
    <w:rsid w:val="00DC6D3D"/>
    <w:rsid w:val="00DC7DA2"/>
    <w:rsid w:val="00DD04B1"/>
    <w:rsid w:val="00DD0E80"/>
    <w:rsid w:val="00DD0ECF"/>
    <w:rsid w:val="00DD134C"/>
    <w:rsid w:val="00DD1600"/>
    <w:rsid w:val="00DD19B1"/>
    <w:rsid w:val="00DD1A70"/>
    <w:rsid w:val="00DD2233"/>
    <w:rsid w:val="00DD223C"/>
    <w:rsid w:val="00DD2872"/>
    <w:rsid w:val="00DD2ACD"/>
    <w:rsid w:val="00DD2DF6"/>
    <w:rsid w:val="00DD339F"/>
    <w:rsid w:val="00DD33BF"/>
    <w:rsid w:val="00DD34B7"/>
    <w:rsid w:val="00DD3D15"/>
    <w:rsid w:val="00DD41A1"/>
    <w:rsid w:val="00DD449A"/>
    <w:rsid w:val="00DD4CE7"/>
    <w:rsid w:val="00DD4D86"/>
    <w:rsid w:val="00DD56CB"/>
    <w:rsid w:val="00DD589A"/>
    <w:rsid w:val="00DD6D58"/>
    <w:rsid w:val="00DD7289"/>
    <w:rsid w:val="00DD728F"/>
    <w:rsid w:val="00DD76D0"/>
    <w:rsid w:val="00DE0B0D"/>
    <w:rsid w:val="00DE1563"/>
    <w:rsid w:val="00DE1907"/>
    <w:rsid w:val="00DE1C82"/>
    <w:rsid w:val="00DE3513"/>
    <w:rsid w:val="00DE3AA8"/>
    <w:rsid w:val="00DE40B9"/>
    <w:rsid w:val="00DE421B"/>
    <w:rsid w:val="00DE4967"/>
    <w:rsid w:val="00DE4DD2"/>
    <w:rsid w:val="00DE4FD2"/>
    <w:rsid w:val="00DE5023"/>
    <w:rsid w:val="00DE5964"/>
    <w:rsid w:val="00DE5A23"/>
    <w:rsid w:val="00DE5B01"/>
    <w:rsid w:val="00DE6627"/>
    <w:rsid w:val="00DE763A"/>
    <w:rsid w:val="00DE777D"/>
    <w:rsid w:val="00DF00B6"/>
    <w:rsid w:val="00DF02D5"/>
    <w:rsid w:val="00DF093F"/>
    <w:rsid w:val="00DF0C83"/>
    <w:rsid w:val="00DF1317"/>
    <w:rsid w:val="00DF1BC7"/>
    <w:rsid w:val="00DF2524"/>
    <w:rsid w:val="00DF33A8"/>
    <w:rsid w:val="00DF360E"/>
    <w:rsid w:val="00DF4DE8"/>
    <w:rsid w:val="00DF56D0"/>
    <w:rsid w:val="00DF5920"/>
    <w:rsid w:val="00DF5F01"/>
    <w:rsid w:val="00DF61CF"/>
    <w:rsid w:val="00DF6BA3"/>
    <w:rsid w:val="00DF6BFF"/>
    <w:rsid w:val="00DF730D"/>
    <w:rsid w:val="00DF7799"/>
    <w:rsid w:val="00E0018E"/>
    <w:rsid w:val="00E00395"/>
    <w:rsid w:val="00E00549"/>
    <w:rsid w:val="00E00B47"/>
    <w:rsid w:val="00E02033"/>
    <w:rsid w:val="00E02380"/>
    <w:rsid w:val="00E024E1"/>
    <w:rsid w:val="00E0277E"/>
    <w:rsid w:val="00E027F3"/>
    <w:rsid w:val="00E02B4C"/>
    <w:rsid w:val="00E03170"/>
    <w:rsid w:val="00E045A4"/>
    <w:rsid w:val="00E04A4B"/>
    <w:rsid w:val="00E04F3E"/>
    <w:rsid w:val="00E0520A"/>
    <w:rsid w:val="00E061EE"/>
    <w:rsid w:val="00E06FB5"/>
    <w:rsid w:val="00E0706B"/>
    <w:rsid w:val="00E0772B"/>
    <w:rsid w:val="00E07779"/>
    <w:rsid w:val="00E07A0C"/>
    <w:rsid w:val="00E07D67"/>
    <w:rsid w:val="00E10143"/>
    <w:rsid w:val="00E10D46"/>
    <w:rsid w:val="00E10F7A"/>
    <w:rsid w:val="00E126A3"/>
    <w:rsid w:val="00E12B69"/>
    <w:rsid w:val="00E12D7A"/>
    <w:rsid w:val="00E12F3F"/>
    <w:rsid w:val="00E1319D"/>
    <w:rsid w:val="00E13287"/>
    <w:rsid w:val="00E1339F"/>
    <w:rsid w:val="00E133EF"/>
    <w:rsid w:val="00E13609"/>
    <w:rsid w:val="00E13FC3"/>
    <w:rsid w:val="00E14540"/>
    <w:rsid w:val="00E15384"/>
    <w:rsid w:val="00E15A1A"/>
    <w:rsid w:val="00E16E86"/>
    <w:rsid w:val="00E176C4"/>
    <w:rsid w:val="00E178BA"/>
    <w:rsid w:val="00E203AC"/>
    <w:rsid w:val="00E205B2"/>
    <w:rsid w:val="00E20A9C"/>
    <w:rsid w:val="00E2160B"/>
    <w:rsid w:val="00E220AF"/>
    <w:rsid w:val="00E220DB"/>
    <w:rsid w:val="00E226AF"/>
    <w:rsid w:val="00E22F98"/>
    <w:rsid w:val="00E249B7"/>
    <w:rsid w:val="00E24A16"/>
    <w:rsid w:val="00E25033"/>
    <w:rsid w:val="00E252F9"/>
    <w:rsid w:val="00E254E1"/>
    <w:rsid w:val="00E2597C"/>
    <w:rsid w:val="00E25B31"/>
    <w:rsid w:val="00E25DE1"/>
    <w:rsid w:val="00E262D4"/>
    <w:rsid w:val="00E266FB"/>
    <w:rsid w:val="00E26860"/>
    <w:rsid w:val="00E274AA"/>
    <w:rsid w:val="00E2760E"/>
    <w:rsid w:val="00E27644"/>
    <w:rsid w:val="00E27D54"/>
    <w:rsid w:val="00E3025C"/>
    <w:rsid w:val="00E3035C"/>
    <w:rsid w:val="00E31C2A"/>
    <w:rsid w:val="00E31E81"/>
    <w:rsid w:val="00E322CD"/>
    <w:rsid w:val="00E322E5"/>
    <w:rsid w:val="00E3254A"/>
    <w:rsid w:val="00E329D4"/>
    <w:rsid w:val="00E32A48"/>
    <w:rsid w:val="00E32E6B"/>
    <w:rsid w:val="00E33200"/>
    <w:rsid w:val="00E3340C"/>
    <w:rsid w:val="00E33866"/>
    <w:rsid w:val="00E33907"/>
    <w:rsid w:val="00E33BA8"/>
    <w:rsid w:val="00E33D6F"/>
    <w:rsid w:val="00E343E1"/>
    <w:rsid w:val="00E34D09"/>
    <w:rsid w:val="00E34E7C"/>
    <w:rsid w:val="00E3566A"/>
    <w:rsid w:val="00E357C5"/>
    <w:rsid w:val="00E35E38"/>
    <w:rsid w:val="00E361FB"/>
    <w:rsid w:val="00E36343"/>
    <w:rsid w:val="00E368F8"/>
    <w:rsid w:val="00E36B78"/>
    <w:rsid w:val="00E37FAA"/>
    <w:rsid w:val="00E40069"/>
    <w:rsid w:val="00E4030F"/>
    <w:rsid w:val="00E406AE"/>
    <w:rsid w:val="00E40C91"/>
    <w:rsid w:val="00E414DB"/>
    <w:rsid w:val="00E418C1"/>
    <w:rsid w:val="00E4216C"/>
    <w:rsid w:val="00E421C3"/>
    <w:rsid w:val="00E42B1E"/>
    <w:rsid w:val="00E43298"/>
    <w:rsid w:val="00E43493"/>
    <w:rsid w:val="00E4422F"/>
    <w:rsid w:val="00E443E1"/>
    <w:rsid w:val="00E456F2"/>
    <w:rsid w:val="00E4572B"/>
    <w:rsid w:val="00E45DF5"/>
    <w:rsid w:val="00E45E1E"/>
    <w:rsid w:val="00E45FEE"/>
    <w:rsid w:val="00E46447"/>
    <w:rsid w:val="00E46562"/>
    <w:rsid w:val="00E46D68"/>
    <w:rsid w:val="00E471AA"/>
    <w:rsid w:val="00E4758E"/>
    <w:rsid w:val="00E47D5F"/>
    <w:rsid w:val="00E50B83"/>
    <w:rsid w:val="00E50E9B"/>
    <w:rsid w:val="00E51870"/>
    <w:rsid w:val="00E519BA"/>
    <w:rsid w:val="00E51F0F"/>
    <w:rsid w:val="00E52018"/>
    <w:rsid w:val="00E52B04"/>
    <w:rsid w:val="00E52BEA"/>
    <w:rsid w:val="00E52D5D"/>
    <w:rsid w:val="00E52E3D"/>
    <w:rsid w:val="00E541B7"/>
    <w:rsid w:val="00E54F3A"/>
    <w:rsid w:val="00E55150"/>
    <w:rsid w:val="00E553DB"/>
    <w:rsid w:val="00E557F0"/>
    <w:rsid w:val="00E55BDE"/>
    <w:rsid w:val="00E56167"/>
    <w:rsid w:val="00E5650A"/>
    <w:rsid w:val="00E5771E"/>
    <w:rsid w:val="00E60AB9"/>
    <w:rsid w:val="00E60ACB"/>
    <w:rsid w:val="00E60BC5"/>
    <w:rsid w:val="00E61F77"/>
    <w:rsid w:val="00E624CE"/>
    <w:rsid w:val="00E6296E"/>
    <w:rsid w:val="00E62B68"/>
    <w:rsid w:val="00E636B5"/>
    <w:rsid w:val="00E638C1"/>
    <w:rsid w:val="00E64B61"/>
    <w:rsid w:val="00E64D18"/>
    <w:rsid w:val="00E650BE"/>
    <w:rsid w:val="00E65DD9"/>
    <w:rsid w:val="00E66200"/>
    <w:rsid w:val="00E66854"/>
    <w:rsid w:val="00E66BB5"/>
    <w:rsid w:val="00E67035"/>
    <w:rsid w:val="00E67153"/>
    <w:rsid w:val="00E67D12"/>
    <w:rsid w:val="00E70457"/>
    <w:rsid w:val="00E71264"/>
    <w:rsid w:val="00E71279"/>
    <w:rsid w:val="00E71F13"/>
    <w:rsid w:val="00E721E9"/>
    <w:rsid w:val="00E725D9"/>
    <w:rsid w:val="00E72B67"/>
    <w:rsid w:val="00E72DC0"/>
    <w:rsid w:val="00E7492D"/>
    <w:rsid w:val="00E74FFD"/>
    <w:rsid w:val="00E75507"/>
    <w:rsid w:val="00E75D4F"/>
    <w:rsid w:val="00E763CC"/>
    <w:rsid w:val="00E766F5"/>
    <w:rsid w:val="00E76949"/>
    <w:rsid w:val="00E769C3"/>
    <w:rsid w:val="00E7737D"/>
    <w:rsid w:val="00E77484"/>
    <w:rsid w:val="00E77FEF"/>
    <w:rsid w:val="00E807A8"/>
    <w:rsid w:val="00E810FC"/>
    <w:rsid w:val="00E813CB"/>
    <w:rsid w:val="00E81419"/>
    <w:rsid w:val="00E81C24"/>
    <w:rsid w:val="00E81FDB"/>
    <w:rsid w:val="00E82171"/>
    <w:rsid w:val="00E82398"/>
    <w:rsid w:val="00E82687"/>
    <w:rsid w:val="00E82B50"/>
    <w:rsid w:val="00E82B7A"/>
    <w:rsid w:val="00E82EE1"/>
    <w:rsid w:val="00E83B83"/>
    <w:rsid w:val="00E84E33"/>
    <w:rsid w:val="00E85083"/>
    <w:rsid w:val="00E8518F"/>
    <w:rsid w:val="00E854D3"/>
    <w:rsid w:val="00E85BC6"/>
    <w:rsid w:val="00E862ED"/>
    <w:rsid w:val="00E8645E"/>
    <w:rsid w:val="00E866A2"/>
    <w:rsid w:val="00E876B1"/>
    <w:rsid w:val="00E87A3E"/>
    <w:rsid w:val="00E90422"/>
    <w:rsid w:val="00E9056D"/>
    <w:rsid w:val="00E91A32"/>
    <w:rsid w:val="00E91E39"/>
    <w:rsid w:val="00E92B4B"/>
    <w:rsid w:val="00E92CB1"/>
    <w:rsid w:val="00E92DBE"/>
    <w:rsid w:val="00E93AE9"/>
    <w:rsid w:val="00E93D43"/>
    <w:rsid w:val="00E941D7"/>
    <w:rsid w:val="00E943CD"/>
    <w:rsid w:val="00E94AA8"/>
    <w:rsid w:val="00E95EB3"/>
    <w:rsid w:val="00E95FB8"/>
    <w:rsid w:val="00E95FBC"/>
    <w:rsid w:val="00E962F7"/>
    <w:rsid w:val="00E96596"/>
    <w:rsid w:val="00E96EB4"/>
    <w:rsid w:val="00E97053"/>
    <w:rsid w:val="00E97386"/>
    <w:rsid w:val="00E9755B"/>
    <w:rsid w:val="00EA0297"/>
    <w:rsid w:val="00EA0A7B"/>
    <w:rsid w:val="00EA0DC0"/>
    <w:rsid w:val="00EA0E69"/>
    <w:rsid w:val="00EA117D"/>
    <w:rsid w:val="00EA1BE2"/>
    <w:rsid w:val="00EA1D08"/>
    <w:rsid w:val="00EA1FB0"/>
    <w:rsid w:val="00EA2C1E"/>
    <w:rsid w:val="00EA3397"/>
    <w:rsid w:val="00EA38EB"/>
    <w:rsid w:val="00EA3A60"/>
    <w:rsid w:val="00EA3B1B"/>
    <w:rsid w:val="00EA4174"/>
    <w:rsid w:val="00EA49BD"/>
    <w:rsid w:val="00EA4AFF"/>
    <w:rsid w:val="00EA566F"/>
    <w:rsid w:val="00EA5C6F"/>
    <w:rsid w:val="00EA654E"/>
    <w:rsid w:val="00EA6E30"/>
    <w:rsid w:val="00EA6FD7"/>
    <w:rsid w:val="00EA712A"/>
    <w:rsid w:val="00EA7271"/>
    <w:rsid w:val="00EA72DA"/>
    <w:rsid w:val="00EA7360"/>
    <w:rsid w:val="00EA78E1"/>
    <w:rsid w:val="00EA7A67"/>
    <w:rsid w:val="00EB01F0"/>
    <w:rsid w:val="00EB0A71"/>
    <w:rsid w:val="00EB12FB"/>
    <w:rsid w:val="00EB13FD"/>
    <w:rsid w:val="00EB181B"/>
    <w:rsid w:val="00EB1B8F"/>
    <w:rsid w:val="00EB2310"/>
    <w:rsid w:val="00EB2509"/>
    <w:rsid w:val="00EB309B"/>
    <w:rsid w:val="00EB3B51"/>
    <w:rsid w:val="00EB43E2"/>
    <w:rsid w:val="00EB5202"/>
    <w:rsid w:val="00EB5262"/>
    <w:rsid w:val="00EB5456"/>
    <w:rsid w:val="00EB5C02"/>
    <w:rsid w:val="00EB65A2"/>
    <w:rsid w:val="00EB70BC"/>
    <w:rsid w:val="00EC0137"/>
    <w:rsid w:val="00EC1045"/>
    <w:rsid w:val="00EC11EA"/>
    <w:rsid w:val="00EC1625"/>
    <w:rsid w:val="00EC177D"/>
    <w:rsid w:val="00EC2211"/>
    <w:rsid w:val="00EC28A5"/>
    <w:rsid w:val="00EC3142"/>
    <w:rsid w:val="00EC3D6B"/>
    <w:rsid w:val="00EC4C1C"/>
    <w:rsid w:val="00EC4E5B"/>
    <w:rsid w:val="00EC5780"/>
    <w:rsid w:val="00EC57ED"/>
    <w:rsid w:val="00EC6597"/>
    <w:rsid w:val="00EC6D9A"/>
    <w:rsid w:val="00EC6F2B"/>
    <w:rsid w:val="00EC74ED"/>
    <w:rsid w:val="00EC77D8"/>
    <w:rsid w:val="00EC7C2F"/>
    <w:rsid w:val="00ED0124"/>
    <w:rsid w:val="00ED060B"/>
    <w:rsid w:val="00ED07DD"/>
    <w:rsid w:val="00ED0A4E"/>
    <w:rsid w:val="00ED0C1D"/>
    <w:rsid w:val="00ED0F02"/>
    <w:rsid w:val="00ED1129"/>
    <w:rsid w:val="00ED129F"/>
    <w:rsid w:val="00ED1696"/>
    <w:rsid w:val="00ED1B36"/>
    <w:rsid w:val="00ED23A7"/>
    <w:rsid w:val="00ED269E"/>
    <w:rsid w:val="00ED288E"/>
    <w:rsid w:val="00ED2B9B"/>
    <w:rsid w:val="00ED34B8"/>
    <w:rsid w:val="00ED4183"/>
    <w:rsid w:val="00ED5AD1"/>
    <w:rsid w:val="00ED5ADC"/>
    <w:rsid w:val="00ED5D92"/>
    <w:rsid w:val="00ED5E12"/>
    <w:rsid w:val="00ED7705"/>
    <w:rsid w:val="00ED7CBE"/>
    <w:rsid w:val="00ED7E22"/>
    <w:rsid w:val="00ED7FC7"/>
    <w:rsid w:val="00EE09D4"/>
    <w:rsid w:val="00EE0D0B"/>
    <w:rsid w:val="00EE0F60"/>
    <w:rsid w:val="00EE1041"/>
    <w:rsid w:val="00EE1A76"/>
    <w:rsid w:val="00EE1C5A"/>
    <w:rsid w:val="00EE1DC5"/>
    <w:rsid w:val="00EE209E"/>
    <w:rsid w:val="00EE317F"/>
    <w:rsid w:val="00EE41AE"/>
    <w:rsid w:val="00EE4358"/>
    <w:rsid w:val="00EE4679"/>
    <w:rsid w:val="00EE53AA"/>
    <w:rsid w:val="00EE59E9"/>
    <w:rsid w:val="00EE5B39"/>
    <w:rsid w:val="00EE5C2B"/>
    <w:rsid w:val="00EE6371"/>
    <w:rsid w:val="00EE69C6"/>
    <w:rsid w:val="00EE6B0B"/>
    <w:rsid w:val="00EE6D50"/>
    <w:rsid w:val="00EE7104"/>
    <w:rsid w:val="00EF0BC3"/>
    <w:rsid w:val="00EF13FA"/>
    <w:rsid w:val="00EF2E08"/>
    <w:rsid w:val="00EF362C"/>
    <w:rsid w:val="00EF39D0"/>
    <w:rsid w:val="00EF4048"/>
    <w:rsid w:val="00EF423E"/>
    <w:rsid w:val="00EF569E"/>
    <w:rsid w:val="00EF5763"/>
    <w:rsid w:val="00EF5C13"/>
    <w:rsid w:val="00EF5E5A"/>
    <w:rsid w:val="00EF649B"/>
    <w:rsid w:val="00EF6B7D"/>
    <w:rsid w:val="00EF76DB"/>
    <w:rsid w:val="00EF7841"/>
    <w:rsid w:val="00F0070A"/>
    <w:rsid w:val="00F01320"/>
    <w:rsid w:val="00F01C54"/>
    <w:rsid w:val="00F02A2E"/>
    <w:rsid w:val="00F02C5C"/>
    <w:rsid w:val="00F02F7E"/>
    <w:rsid w:val="00F035A2"/>
    <w:rsid w:val="00F03882"/>
    <w:rsid w:val="00F0454C"/>
    <w:rsid w:val="00F0554C"/>
    <w:rsid w:val="00F05666"/>
    <w:rsid w:val="00F05BCA"/>
    <w:rsid w:val="00F05C3C"/>
    <w:rsid w:val="00F0638C"/>
    <w:rsid w:val="00F06A96"/>
    <w:rsid w:val="00F06C03"/>
    <w:rsid w:val="00F06F94"/>
    <w:rsid w:val="00F10105"/>
    <w:rsid w:val="00F10C51"/>
    <w:rsid w:val="00F1143B"/>
    <w:rsid w:val="00F11F10"/>
    <w:rsid w:val="00F12149"/>
    <w:rsid w:val="00F12294"/>
    <w:rsid w:val="00F1297B"/>
    <w:rsid w:val="00F13B83"/>
    <w:rsid w:val="00F13D1D"/>
    <w:rsid w:val="00F151C5"/>
    <w:rsid w:val="00F16C32"/>
    <w:rsid w:val="00F16D28"/>
    <w:rsid w:val="00F17AFA"/>
    <w:rsid w:val="00F207FB"/>
    <w:rsid w:val="00F20DFC"/>
    <w:rsid w:val="00F20F96"/>
    <w:rsid w:val="00F211E2"/>
    <w:rsid w:val="00F21733"/>
    <w:rsid w:val="00F21B62"/>
    <w:rsid w:val="00F21F6A"/>
    <w:rsid w:val="00F22A26"/>
    <w:rsid w:val="00F23599"/>
    <w:rsid w:val="00F23771"/>
    <w:rsid w:val="00F2394F"/>
    <w:rsid w:val="00F23A68"/>
    <w:rsid w:val="00F23CCC"/>
    <w:rsid w:val="00F243B8"/>
    <w:rsid w:val="00F24820"/>
    <w:rsid w:val="00F24983"/>
    <w:rsid w:val="00F24A69"/>
    <w:rsid w:val="00F25375"/>
    <w:rsid w:val="00F2572B"/>
    <w:rsid w:val="00F2606E"/>
    <w:rsid w:val="00F26740"/>
    <w:rsid w:val="00F2784F"/>
    <w:rsid w:val="00F27947"/>
    <w:rsid w:val="00F3011D"/>
    <w:rsid w:val="00F30309"/>
    <w:rsid w:val="00F304E6"/>
    <w:rsid w:val="00F305EF"/>
    <w:rsid w:val="00F307DC"/>
    <w:rsid w:val="00F30B51"/>
    <w:rsid w:val="00F30D4C"/>
    <w:rsid w:val="00F31051"/>
    <w:rsid w:val="00F310DE"/>
    <w:rsid w:val="00F313C6"/>
    <w:rsid w:val="00F3149A"/>
    <w:rsid w:val="00F31F18"/>
    <w:rsid w:val="00F323BB"/>
    <w:rsid w:val="00F328CB"/>
    <w:rsid w:val="00F33F8D"/>
    <w:rsid w:val="00F3409D"/>
    <w:rsid w:val="00F340DF"/>
    <w:rsid w:val="00F341D0"/>
    <w:rsid w:val="00F34AED"/>
    <w:rsid w:val="00F34F6F"/>
    <w:rsid w:val="00F35210"/>
    <w:rsid w:val="00F35882"/>
    <w:rsid w:val="00F35C04"/>
    <w:rsid w:val="00F36670"/>
    <w:rsid w:val="00F36D3F"/>
    <w:rsid w:val="00F36E33"/>
    <w:rsid w:val="00F371CC"/>
    <w:rsid w:val="00F371D3"/>
    <w:rsid w:val="00F37B65"/>
    <w:rsid w:val="00F37DDD"/>
    <w:rsid w:val="00F40337"/>
    <w:rsid w:val="00F4039A"/>
    <w:rsid w:val="00F408EE"/>
    <w:rsid w:val="00F40959"/>
    <w:rsid w:val="00F40C23"/>
    <w:rsid w:val="00F41732"/>
    <w:rsid w:val="00F4176C"/>
    <w:rsid w:val="00F42186"/>
    <w:rsid w:val="00F42EC1"/>
    <w:rsid w:val="00F4322C"/>
    <w:rsid w:val="00F4328D"/>
    <w:rsid w:val="00F43315"/>
    <w:rsid w:val="00F43AFA"/>
    <w:rsid w:val="00F4405A"/>
    <w:rsid w:val="00F44EAF"/>
    <w:rsid w:val="00F45867"/>
    <w:rsid w:val="00F458FA"/>
    <w:rsid w:val="00F46810"/>
    <w:rsid w:val="00F46CC6"/>
    <w:rsid w:val="00F46F58"/>
    <w:rsid w:val="00F46FA1"/>
    <w:rsid w:val="00F4705F"/>
    <w:rsid w:val="00F47212"/>
    <w:rsid w:val="00F47427"/>
    <w:rsid w:val="00F47FFA"/>
    <w:rsid w:val="00F508C8"/>
    <w:rsid w:val="00F509E7"/>
    <w:rsid w:val="00F510EF"/>
    <w:rsid w:val="00F52534"/>
    <w:rsid w:val="00F527A8"/>
    <w:rsid w:val="00F528AC"/>
    <w:rsid w:val="00F52A57"/>
    <w:rsid w:val="00F52D6B"/>
    <w:rsid w:val="00F5326E"/>
    <w:rsid w:val="00F53ACD"/>
    <w:rsid w:val="00F541F2"/>
    <w:rsid w:val="00F5428A"/>
    <w:rsid w:val="00F552C8"/>
    <w:rsid w:val="00F55847"/>
    <w:rsid w:val="00F558FF"/>
    <w:rsid w:val="00F55D21"/>
    <w:rsid w:val="00F563C0"/>
    <w:rsid w:val="00F563D0"/>
    <w:rsid w:val="00F5670A"/>
    <w:rsid w:val="00F5670E"/>
    <w:rsid w:val="00F56D29"/>
    <w:rsid w:val="00F56FA6"/>
    <w:rsid w:val="00F57D33"/>
    <w:rsid w:val="00F57D64"/>
    <w:rsid w:val="00F60C40"/>
    <w:rsid w:val="00F61527"/>
    <w:rsid w:val="00F615FB"/>
    <w:rsid w:val="00F6209A"/>
    <w:rsid w:val="00F62742"/>
    <w:rsid w:val="00F62E3F"/>
    <w:rsid w:val="00F63281"/>
    <w:rsid w:val="00F63E30"/>
    <w:rsid w:val="00F646D0"/>
    <w:rsid w:val="00F64848"/>
    <w:rsid w:val="00F64D00"/>
    <w:rsid w:val="00F64EC7"/>
    <w:rsid w:val="00F655E8"/>
    <w:rsid w:val="00F658B1"/>
    <w:rsid w:val="00F65DF0"/>
    <w:rsid w:val="00F660CB"/>
    <w:rsid w:val="00F66FBE"/>
    <w:rsid w:val="00F66FF7"/>
    <w:rsid w:val="00F67326"/>
    <w:rsid w:val="00F67405"/>
    <w:rsid w:val="00F679F4"/>
    <w:rsid w:val="00F70200"/>
    <w:rsid w:val="00F707D4"/>
    <w:rsid w:val="00F70B02"/>
    <w:rsid w:val="00F7146E"/>
    <w:rsid w:val="00F719CE"/>
    <w:rsid w:val="00F71FC8"/>
    <w:rsid w:val="00F7242E"/>
    <w:rsid w:val="00F730DA"/>
    <w:rsid w:val="00F731F5"/>
    <w:rsid w:val="00F73413"/>
    <w:rsid w:val="00F73507"/>
    <w:rsid w:val="00F74001"/>
    <w:rsid w:val="00F7432B"/>
    <w:rsid w:val="00F74622"/>
    <w:rsid w:val="00F746FD"/>
    <w:rsid w:val="00F74998"/>
    <w:rsid w:val="00F74BC8"/>
    <w:rsid w:val="00F752AC"/>
    <w:rsid w:val="00F75764"/>
    <w:rsid w:val="00F76673"/>
    <w:rsid w:val="00F76918"/>
    <w:rsid w:val="00F76ACF"/>
    <w:rsid w:val="00F770E3"/>
    <w:rsid w:val="00F7717E"/>
    <w:rsid w:val="00F778B1"/>
    <w:rsid w:val="00F80838"/>
    <w:rsid w:val="00F809A5"/>
    <w:rsid w:val="00F80B53"/>
    <w:rsid w:val="00F80CB5"/>
    <w:rsid w:val="00F817E2"/>
    <w:rsid w:val="00F81B02"/>
    <w:rsid w:val="00F81B81"/>
    <w:rsid w:val="00F81C31"/>
    <w:rsid w:val="00F81D59"/>
    <w:rsid w:val="00F8217C"/>
    <w:rsid w:val="00F8229F"/>
    <w:rsid w:val="00F824DA"/>
    <w:rsid w:val="00F82854"/>
    <w:rsid w:val="00F829C0"/>
    <w:rsid w:val="00F82DCF"/>
    <w:rsid w:val="00F82FBB"/>
    <w:rsid w:val="00F83FE6"/>
    <w:rsid w:val="00F846DE"/>
    <w:rsid w:val="00F84AE2"/>
    <w:rsid w:val="00F85CD8"/>
    <w:rsid w:val="00F862CA"/>
    <w:rsid w:val="00F8755D"/>
    <w:rsid w:val="00F903FB"/>
    <w:rsid w:val="00F90540"/>
    <w:rsid w:val="00F909C7"/>
    <w:rsid w:val="00F91075"/>
    <w:rsid w:val="00F91955"/>
    <w:rsid w:val="00F91BDF"/>
    <w:rsid w:val="00F92423"/>
    <w:rsid w:val="00F93187"/>
    <w:rsid w:val="00F9377A"/>
    <w:rsid w:val="00F94551"/>
    <w:rsid w:val="00F947CF"/>
    <w:rsid w:val="00F94D04"/>
    <w:rsid w:val="00F955EB"/>
    <w:rsid w:val="00F9568D"/>
    <w:rsid w:val="00F95880"/>
    <w:rsid w:val="00F960AF"/>
    <w:rsid w:val="00F961A5"/>
    <w:rsid w:val="00F96B37"/>
    <w:rsid w:val="00F96DD1"/>
    <w:rsid w:val="00F96E73"/>
    <w:rsid w:val="00F9720D"/>
    <w:rsid w:val="00F972F8"/>
    <w:rsid w:val="00F977DF"/>
    <w:rsid w:val="00FA06F7"/>
    <w:rsid w:val="00FA09FF"/>
    <w:rsid w:val="00FA15FD"/>
    <w:rsid w:val="00FA1B3D"/>
    <w:rsid w:val="00FA1B75"/>
    <w:rsid w:val="00FA2B31"/>
    <w:rsid w:val="00FA2BCB"/>
    <w:rsid w:val="00FA2EE8"/>
    <w:rsid w:val="00FA313E"/>
    <w:rsid w:val="00FA3759"/>
    <w:rsid w:val="00FA3B11"/>
    <w:rsid w:val="00FA3DC0"/>
    <w:rsid w:val="00FA4C44"/>
    <w:rsid w:val="00FA568A"/>
    <w:rsid w:val="00FA5A75"/>
    <w:rsid w:val="00FA6194"/>
    <w:rsid w:val="00FA66FC"/>
    <w:rsid w:val="00FA72B2"/>
    <w:rsid w:val="00FA73D1"/>
    <w:rsid w:val="00FA73E4"/>
    <w:rsid w:val="00FA76C5"/>
    <w:rsid w:val="00FA7737"/>
    <w:rsid w:val="00FA7E05"/>
    <w:rsid w:val="00FB0563"/>
    <w:rsid w:val="00FB06FD"/>
    <w:rsid w:val="00FB0C77"/>
    <w:rsid w:val="00FB0D85"/>
    <w:rsid w:val="00FB0F16"/>
    <w:rsid w:val="00FB11AC"/>
    <w:rsid w:val="00FB1DD3"/>
    <w:rsid w:val="00FB24BE"/>
    <w:rsid w:val="00FB2AAE"/>
    <w:rsid w:val="00FB2E95"/>
    <w:rsid w:val="00FB38E7"/>
    <w:rsid w:val="00FB3A17"/>
    <w:rsid w:val="00FB3A36"/>
    <w:rsid w:val="00FB40DB"/>
    <w:rsid w:val="00FB44FE"/>
    <w:rsid w:val="00FB4FA2"/>
    <w:rsid w:val="00FB507D"/>
    <w:rsid w:val="00FB523F"/>
    <w:rsid w:val="00FB545F"/>
    <w:rsid w:val="00FB574B"/>
    <w:rsid w:val="00FB645F"/>
    <w:rsid w:val="00FB72F6"/>
    <w:rsid w:val="00FB7DAD"/>
    <w:rsid w:val="00FC0645"/>
    <w:rsid w:val="00FC0A82"/>
    <w:rsid w:val="00FC0F06"/>
    <w:rsid w:val="00FC14A0"/>
    <w:rsid w:val="00FC1ADE"/>
    <w:rsid w:val="00FC1C6C"/>
    <w:rsid w:val="00FC21D6"/>
    <w:rsid w:val="00FC23BA"/>
    <w:rsid w:val="00FC29BD"/>
    <w:rsid w:val="00FC2AD4"/>
    <w:rsid w:val="00FC371B"/>
    <w:rsid w:val="00FC3A4B"/>
    <w:rsid w:val="00FC4165"/>
    <w:rsid w:val="00FC44EC"/>
    <w:rsid w:val="00FC4A9B"/>
    <w:rsid w:val="00FC4AC0"/>
    <w:rsid w:val="00FC510C"/>
    <w:rsid w:val="00FC5417"/>
    <w:rsid w:val="00FC59A7"/>
    <w:rsid w:val="00FC5A59"/>
    <w:rsid w:val="00FC5CA9"/>
    <w:rsid w:val="00FC6283"/>
    <w:rsid w:val="00FC64A4"/>
    <w:rsid w:val="00FC6A73"/>
    <w:rsid w:val="00FC7602"/>
    <w:rsid w:val="00FC7D00"/>
    <w:rsid w:val="00FC7F71"/>
    <w:rsid w:val="00FD0A9D"/>
    <w:rsid w:val="00FD0AEC"/>
    <w:rsid w:val="00FD0AF6"/>
    <w:rsid w:val="00FD0DFA"/>
    <w:rsid w:val="00FD1183"/>
    <w:rsid w:val="00FD1860"/>
    <w:rsid w:val="00FD1B87"/>
    <w:rsid w:val="00FD1C2B"/>
    <w:rsid w:val="00FD4ADC"/>
    <w:rsid w:val="00FD51E7"/>
    <w:rsid w:val="00FD5273"/>
    <w:rsid w:val="00FD544F"/>
    <w:rsid w:val="00FD5805"/>
    <w:rsid w:val="00FD585E"/>
    <w:rsid w:val="00FD5C05"/>
    <w:rsid w:val="00FD6C2F"/>
    <w:rsid w:val="00FD6FD6"/>
    <w:rsid w:val="00FD7392"/>
    <w:rsid w:val="00FD7FF4"/>
    <w:rsid w:val="00FE0CA0"/>
    <w:rsid w:val="00FE2046"/>
    <w:rsid w:val="00FE2344"/>
    <w:rsid w:val="00FE2FEB"/>
    <w:rsid w:val="00FE3D9C"/>
    <w:rsid w:val="00FE4C0A"/>
    <w:rsid w:val="00FE5D49"/>
    <w:rsid w:val="00FE5E66"/>
    <w:rsid w:val="00FE5E6E"/>
    <w:rsid w:val="00FE5FE9"/>
    <w:rsid w:val="00FE6361"/>
    <w:rsid w:val="00FF0091"/>
    <w:rsid w:val="00FF1099"/>
    <w:rsid w:val="00FF17AE"/>
    <w:rsid w:val="00FF1959"/>
    <w:rsid w:val="00FF1ECD"/>
    <w:rsid w:val="00FF2BEF"/>
    <w:rsid w:val="00FF2C2C"/>
    <w:rsid w:val="00FF2C75"/>
    <w:rsid w:val="00FF3EFB"/>
    <w:rsid w:val="00FF462C"/>
    <w:rsid w:val="00FF4BCD"/>
    <w:rsid w:val="00FF4C10"/>
    <w:rsid w:val="00FF5461"/>
    <w:rsid w:val="00FF5DB4"/>
    <w:rsid w:val="00FF7076"/>
    <w:rsid w:val="00FF708A"/>
    <w:rsid w:val="00FF7C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60387F"/>
  <w15:docId w15:val="{BCE04D6D-8886-4A1A-A546-F6C924F5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1E24"/>
  </w:style>
  <w:style w:type="paragraph" w:styleId="Heading1">
    <w:name w:val="heading 1"/>
    <w:basedOn w:val="Normal"/>
    <w:next w:val="Normal"/>
    <w:link w:val="Heading1Char"/>
    <w:uiPriority w:val="9"/>
    <w:qFormat/>
    <w:rsid w:val="00043D95"/>
    <w:pPr>
      <w:spacing w:before="300" w:after="120"/>
      <w:ind w:right="-2410"/>
      <w:jc w:val="left"/>
      <w:outlineLvl w:val="0"/>
    </w:pPr>
    <w:rPr>
      <w:caps/>
      <w:color w:val="0070C0"/>
      <w:spacing w:val="5"/>
      <w:sz w:val="40"/>
      <w:szCs w:val="40"/>
      <w:lang w:val="en-GB"/>
    </w:rPr>
  </w:style>
  <w:style w:type="paragraph" w:styleId="Heading2">
    <w:name w:val="heading 2"/>
    <w:basedOn w:val="Normal"/>
    <w:next w:val="Normal"/>
    <w:link w:val="Heading2Char"/>
    <w:uiPriority w:val="9"/>
    <w:unhideWhenUsed/>
    <w:qFormat/>
    <w:rsid w:val="00043D95"/>
    <w:pPr>
      <w:spacing w:before="360" w:after="120"/>
      <w:jc w:val="left"/>
      <w:outlineLvl w:val="1"/>
    </w:pPr>
    <w:rPr>
      <w:b/>
      <w:smallCaps/>
      <w:color w:val="0070C0"/>
      <w:spacing w:val="5"/>
      <w:sz w:val="32"/>
      <w:szCs w:val="32"/>
      <w:lang w:val="en-GB"/>
    </w:rPr>
  </w:style>
  <w:style w:type="paragraph" w:styleId="Heading3">
    <w:name w:val="heading 3"/>
    <w:basedOn w:val="Normal"/>
    <w:next w:val="Normal"/>
    <w:link w:val="Heading3Char"/>
    <w:uiPriority w:val="9"/>
    <w:unhideWhenUsed/>
    <w:qFormat/>
    <w:rsid w:val="00043D95"/>
    <w:pPr>
      <w:spacing w:before="360" w:after="120"/>
      <w:outlineLvl w:val="2"/>
    </w:pPr>
    <w:rPr>
      <w:b/>
      <w:color w:val="0070C0"/>
      <w:sz w:val="24"/>
      <w:szCs w:val="24"/>
      <w:lang w:val="en-GB"/>
    </w:rPr>
  </w:style>
  <w:style w:type="paragraph" w:styleId="Heading4">
    <w:name w:val="heading 4"/>
    <w:basedOn w:val="Heading3"/>
    <w:next w:val="Normal"/>
    <w:link w:val="Heading4Char"/>
    <w:uiPriority w:val="9"/>
    <w:qFormat/>
    <w:rsid w:val="00E76949"/>
    <w:pPr>
      <w:keepNext/>
      <w:spacing w:after="160"/>
      <w:outlineLvl w:val="3"/>
    </w:pPr>
  </w:style>
  <w:style w:type="paragraph" w:styleId="Heading5">
    <w:name w:val="heading 5"/>
    <w:basedOn w:val="Heading3"/>
    <w:next w:val="Normal"/>
    <w:link w:val="Heading5Char"/>
    <w:uiPriority w:val="9"/>
    <w:unhideWhenUsed/>
    <w:qFormat/>
    <w:rsid w:val="002B67D5"/>
    <w:pPr>
      <w:outlineLvl w:val="4"/>
    </w:pPr>
    <w:rPr>
      <w:color w:val="auto"/>
      <w:sz w:val="20"/>
      <w:szCs w:val="20"/>
    </w:rPr>
  </w:style>
  <w:style w:type="paragraph" w:styleId="Heading6">
    <w:name w:val="heading 6"/>
    <w:basedOn w:val="Normal"/>
    <w:next w:val="Normal"/>
    <w:link w:val="Heading6Char"/>
    <w:uiPriority w:val="9"/>
    <w:semiHidden/>
    <w:unhideWhenUsed/>
    <w:qFormat/>
    <w:rsid w:val="007B1853"/>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7B1853"/>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B1853"/>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B1853"/>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2B4E"/>
    <w:pPr>
      <w:tabs>
        <w:tab w:val="center" w:pos="4153"/>
        <w:tab w:val="right" w:pos="8306"/>
      </w:tabs>
    </w:pPr>
    <w:rPr>
      <w:rFonts w:ascii="Arial" w:eastAsia="Times New Roman" w:hAnsi="Arial"/>
      <w:color w:val="404040" w:themeColor="text1" w:themeTint="BF"/>
    </w:rPr>
  </w:style>
  <w:style w:type="paragraph" w:styleId="FootnoteText">
    <w:name w:val="footnote text"/>
    <w:aliases w:val="Footnote Text Char1,Footnote Text Char Char,Footnote Text Char1 Char Char,Footnote Text Char Char Char Char,Footnote Text Char Char1 Char Char Char Char,Footnote Text Char1 Char Char2 Char Char Char Char"/>
    <w:basedOn w:val="Normal"/>
    <w:link w:val="FootnoteTextChar"/>
    <w:uiPriority w:val="99"/>
    <w:rsid w:val="00AA2B4E"/>
    <w:pPr>
      <w:spacing w:line="360" w:lineRule="auto"/>
    </w:pPr>
    <w:rPr>
      <w:rFonts w:eastAsia="Times New Roman"/>
      <w:color w:val="404040" w:themeColor="text1" w:themeTint="BF"/>
    </w:rPr>
  </w:style>
  <w:style w:type="character" w:customStyle="1" w:styleId="FootnoteTextChar">
    <w:name w:val="Footnote Text Char"/>
    <w:aliases w:val="Footnote Text Char1 Char,Footnote Text Char Char Char,Footnote Text Char1 Char Char Char,Footnote Text Char Char Char Char Char,Footnote Text Char Char1 Char Char Char Char Char,Footnote Text Char1 Char Char2 Char Char Char Char Char"/>
    <w:basedOn w:val="DefaultParagraphFont"/>
    <w:link w:val="FootnoteText"/>
    <w:uiPriority w:val="99"/>
    <w:locked/>
    <w:rsid w:val="001E5BE9"/>
    <w:rPr>
      <w:lang w:val="en-US" w:eastAsia="en-US" w:bidi="ar-SA"/>
    </w:rPr>
  </w:style>
  <w:style w:type="character" w:styleId="FootnoteReference">
    <w:name w:val="footnote reference"/>
    <w:basedOn w:val="DefaultParagraphFont"/>
    <w:uiPriority w:val="99"/>
    <w:rsid w:val="006C2799"/>
    <w:rPr>
      <w:sz w:val="18"/>
      <w:vertAlign w:val="baseline"/>
    </w:rPr>
  </w:style>
  <w:style w:type="paragraph" w:styleId="BalloonText">
    <w:name w:val="Balloon Text"/>
    <w:basedOn w:val="Normal"/>
    <w:link w:val="BalloonTextChar"/>
    <w:semiHidden/>
    <w:rsid w:val="00AA2B4E"/>
    <w:rPr>
      <w:rFonts w:ascii="Tahoma" w:hAnsi="Tahoma" w:cs="Tahoma"/>
      <w:color w:val="404040" w:themeColor="text1" w:themeTint="BF"/>
      <w:sz w:val="16"/>
      <w:szCs w:val="16"/>
    </w:rPr>
  </w:style>
  <w:style w:type="character" w:styleId="Hyperlink">
    <w:name w:val="Hyperlink"/>
    <w:basedOn w:val="DefaultParagraphFont"/>
    <w:uiPriority w:val="99"/>
    <w:rsid w:val="00583FF0"/>
    <w:rPr>
      <w:color w:val="0000FF"/>
      <w:u w:val="single"/>
    </w:rPr>
  </w:style>
  <w:style w:type="table" w:styleId="TableGrid">
    <w:name w:val="Table Grid"/>
    <w:basedOn w:val="TableNormal"/>
    <w:rsid w:val="00583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13CE2"/>
    <w:pPr>
      <w:spacing w:before="100" w:beforeAutospacing="1" w:after="100" w:afterAutospacing="1"/>
    </w:pPr>
    <w:rPr>
      <w:rFonts w:ascii="Arial" w:eastAsia="Times New Roman" w:hAnsi="Arial" w:cs="Arial"/>
      <w:color w:val="000000"/>
      <w:sz w:val="21"/>
      <w:szCs w:val="21"/>
    </w:rPr>
  </w:style>
  <w:style w:type="character" w:styleId="CommentReference">
    <w:name w:val="annotation reference"/>
    <w:basedOn w:val="DefaultParagraphFont"/>
    <w:uiPriority w:val="99"/>
    <w:semiHidden/>
    <w:rsid w:val="004B66BB"/>
    <w:rPr>
      <w:sz w:val="16"/>
      <w:szCs w:val="16"/>
    </w:rPr>
  </w:style>
  <w:style w:type="paragraph" w:styleId="CommentText">
    <w:name w:val="annotation text"/>
    <w:basedOn w:val="Normal"/>
    <w:link w:val="CommentTextChar"/>
    <w:uiPriority w:val="99"/>
    <w:semiHidden/>
    <w:rsid w:val="004B66BB"/>
    <w:pPr>
      <w:widowControl w:val="0"/>
    </w:pPr>
    <w:rPr>
      <w:rFonts w:eastAsia="PMingLiU"/>
      <w:color w:val="404040" w:themeColor="text1" w:themeTint="BF"/>
      <w:kern w:val="2"/>
      <w:lang w:eastAsia="zh-TW"/>
    </w:rPr>
  </w:style>
  <w:style w:type="paragraph" w:customStyle="1" w:styleId="section1">
    <w:name w:val="section1"/>
    <w:basedOn w:val="Normal"/>
    <w:rsid w:val="009407EB"/>
    <w:pPr>
      <w:spacing w:before="100" w:beforeAutospacing="1" w:after="100" w:afterAutospacing="1"/>
    </w:pPr>
    <w:rPr>
      <w:color w:val="404040" w:themeColor="text1" w:themeTint="BF"/>
    </w:rPr>
  </w:style>
  <w:style w:type="paragraph" w:styleId="Footer">
    <w:name w:val="footer"/>
    <w:basedOn w:val="Normal"/>
    <w:link w:val="FooterChar"/>
    <w:uiPriority w:val="99"/>
    <w:rsid w:val="008D23B8"/>
    <w:pPr>
      <w:tabs>
        <w:tab w:val="center" w:pos="4320"/>
        <w:tab w:val="right" w:pos="8640"/>
      </w:tabs>
    </w:pPr>
    <w:rPr>
      <w:color w:val="404040" w:themeColor="text1" w:themeTint="BF"/>
    </w:rPr>
  </w:style>
  <w:style w:type="character" w:styleId="PageNumber">
    <w:name w:val="page number"/>
    <w:basedOn w:val="DefaultParagraphFont"/>
    <w:rsid w:val="008D23B8"/>
  </w:style>
  <w:style w:type="paragraph" w:styleId="TOC1">
    <w:name w:val="toc 1"/>
    <w:basedOn w:val="Normal"/>
    <w:next w:val="Normal"/>
    <w:autoRedefine/>
    <w:uiPriority w:val="39"/>
    <w:unhideWhenUsed/>
    <w:qFormat/>
    <w:rsid w:val="00002768"/>
    <w:pPr>
      <w:spacing w:before="240" w:after="120"/>
    </w:pPr>
    <w:rPr>
      <w:b/>
      <w:bCs/>
      <w:caps/>
      <w:color w:val="404040" w:themeColor="text1" w:themeTint="BF"/>
    </w:rPr>
  </w:style>
  <w:style w:type="paragraph" w:styleId="CommentSubject">
    <w:name w:val="annotation subject"/>
    <w:basedOn w:val="CommentText"/>
    <w:next w:val="CommentText"/>
    <w:link w:val="CommentSubjectChar"/>
    <w:semiHidden/>
    <w:rsid w:val="00F9568D"/>
    <w:pPr>
      <w:widowControl/>
    </w:pPr>
    <w:rPr>
      <w:rFonts w:eastAsia="SimSun"/>
      <w:b/>
      <w:bCs/>
      <w:kern w:val="0"/>
      <w:lang w:eastAsia="zh-CN"/>
    </w:rPr>
  </w:style>
  <w:style w:type="character" w:customStyle="1" w:styleId="PlainTextChar">
    <w:name w:val="Plain Text Char"/>
    <w:basedOn w:val="DefaultParagraphFont"/>
    <w:link w:val="PlainText"/>
    <w:uiPriority w:val="99"/>
    <w:locked/>
    <w:rsid w:val="00E941D7"/>
    <w:rPr>
      <w:rFonts w:ascii="Consolas" w:hAnsi="Consolas"/>
      <w:sz w:val="21"/>
      <w:szCs w:val="21"/>
      <w:lang w:bidi="ar-SA"/>
    </w:rPr>
  </w:style>
  <w:style w:type="paragraph" w:styleId="PlainText">
    <w:name w:val="Plain Text"/>
    <w:basedOn w:val="Normal"/>
    <w:link w:val="PlainTextChar"/>
    <w:uiPriority w:val="99"/>
    <w:rsid w:val="00E941D7"/>
    <w:rPr>
      <w:rFonts w:ascii="Consolas" w:eastAsia="Times New Roman" w:hAnsi="Consolas"/>
      <w:color w:val="404040" w:themeColor="text1" w:themeTint="BF"/>
      <w:sz w:val="21"/>
      <w:szCs w:val="21"/>
    </w:rPr>
  </w:style>
  <w:style w:type="character" w:styleId="Strong">
    <w:name w:val="Strong"/>
    <w:uiPriority w:val="22"/>
    <w:qFormat/>
    <w:rsid w:val="007B1853"/>
    <w:rPr>
      <w:b/>
      <w:color w:val="C0504D" w:themeColor="accent2"/>
    </w:rPr>
  </w:style>
  <w:style w:type="paragraph" w:styleId="ListParagraph">
    <w:name w:val="List Paragraph"/>
    <w:basedOn w:val="Normal"/>
    <w:link w:val="ListParagraphChar"/>
    <w:uiPriority w:val="34"/>
    <w:qFormat/>
    <w:rsid w:val="00CF5990"/>
    <w:pPr>
      <w:ind w:left="720"/>
    </w:pPr>
  </w:style>
  <w:style w:type="character" w:styleId="FollowedHyperlink">
    <w:name w:val="FollowedHyperlink"/>
    <w:basedOn w:val="DefaultParagraphFont"/>
    <w:rsid w:val="0007192D"/>
    <w:rPr>
      <w:color w:val="800080"/>
      <w:u w:val="single"/>
    </w:rPr>
  </w:style>
  <w:style w:type="character" w:styleId="Emphasis">
    <w:name w:val="Emphasis"/>
    <w:uiPriority w:val="20"/>
    <w:qFormat/>
    <w:rsid w:val="007B1853"/>
    <w:rPr>
      <w:b/>
      <w:i/>
      <w:spacing w:val="10"/>
    </w:rPr>
  </w:style>
  <w:style w:type="character" w:customStyle="1" w:styleId="eventorganiser">
    <w:name w:val="event_organiser"/>
    <w:basedOn w:val="DefaultParagraphFont"/>
    <w:rsid w:val="000932E5"/>
  </w:style>
  <w:style w:type="paragraph" w:styleId="TOC3">
    <w:name w:val="toc 3"/>
    <w:basedOn w:val="Normal"/>
    <w:next w:val="Normal"/>
    <w:autoRedefine/>
    <w:uiPriority w:val="39"/>
    <w:unhideWhenUsed/>
    <w:rsid w:val="00586BBB"/>
    <w:pPr>
      <w:spacing w:before="20" w:after="20"/>
      <w:ind w:left="442"/>
    </w:pPr>
    <w:rPr>
      <w:i/>
      <w:iCs/>
      <w:color w:val="404040" w:themeColor="text1" w:themeTint="BF"/>
    </w:rPr>
  </w:style>
  <w:style w:type="character" w:customStyle="1" w:styleId="apple-style-span">
    <w:name w:val="apple-style-span"/>
    <w:basedOn w:val="DefaultParagraphFont"/>
    <w:rsid w:val="00EC4C1C"/>
  </w:style>
  <w:style w:type="paragraph" w:styleId="NoSpacing">
    <w:name w:val="No Spacing"/>
    <w:basedOn w:val="Normal"/>
    <w:link w:val="NoSpacingChar"/>
    <w:uiPriority w:val="1"/>
    <w:qFormat/>
    <w:rsid w:val="007B1853"/>
    <w:pPr>
      <w:spacing w:after="0" w:line="240" w:lineRule="auto"/>
    </w:pPr>
  </w:style>
  <w:style w:type="character" w:customStyle="1" w:styleId="listingtime">
    <w:name w:val="listingtime"/>
    <w:basedOn w:val="DefaultParagraphFont"/>
    <w:rsid w:val="002C7684"/>
  </w:style>
  <w:style w:type="character" w:customStyle="1" w:styleId="medium">
    <w:name w:val="medium"/>
    <w:basedOn w:val="DefaultParagraphFont"/>
    <w:rsid w:val="00F5326E"/>
  </w:style>
  <w:style w:type="paragraph" w:customStyle="1" w:styleId="Default">
    <w:name w:val="Default"/>
    <w:rsid w:val="00F5326E"/>
    <w:pPr>
      <w:autoSpaceDE w:val="0"/>
      <w:autoSpaceDN w:val="0"/>
      <w:adjustRightInd w:val="0"/>
    </w:pPr>
    <w:rPr>
      <w:rFonts w:ascii="Verdana" w:eastAsia="Calibri" w:hAnsi="Verdana" w:cs="Verdana"/>
      <w:color w:val="000000"/>
      <w:sz w:val="24"/>
      <w:szCs w:val="24"/>
    </w:rPr>
  </w:style>
  <w:style w:type="character" w:customStyle="1" w:styleId="EmailStyle43">
    <w:name w:val="EmailStyle43"/>
    <w:basedOn w:val="DefaultParagraphFont"/>
    <w:semiHidden/>
    <w:rsid w:val="00F5326E"/>
    <w:rPr>
      <w:rFonts w:ascii="Arial" w:hAnsi="Arial" w:cs="Arial"/>
      <w:color w:val="000080"/>
      <w:sz w:val="20"/>
      <w:szCs w:val="20"/>
    </w:rPr>
  </w:style>
  <w:style w:type="character" w:customStyle="1" w:styleId="FooterChar">
    <w:name w:val="Footer Char"/>
    <w:basedOn w:val="DefaultParagraphFont"/>
    <w:link w:val="Footer"/>
    <w:uiPriority w:val="99"/>
    <w:rsid w:val="00EE69C6"/>
    <w:rPr>
      <w:sz w:val="24"/>
      <w:szCs w:val="24"/>
      <w:lang w:val="en-GB"/>
    </w:rPr>
  </w:style>
  <w:style w:type="paragraph" w:customStyle="1" w:styleId="Standard">
    <w:name w:val="Standard"/>
    <w:rsid w:val="00F71FC8"/>
    <w:pPr>
      <w:widowControl w:val="0"/>
      <w:suppressAutoHyphens/>
      <w:autoSpaceDN w:val="0"/>
      <w:textAlignment w:val="baseline"/>
    </w:pPr>
    <w:rPr>
      <w:rFonts w:ascii="Nimbus Roman No9 L" w:eastAsia="DejaVu Sans" w:hAnsi="Nimbus Roman No9 L" w:cs="DejaVu Sans"/>
      <w:kern w:val="3"/>
      <w:sz w:val="24"/>
      <w:szCs w:val="24"/>
    </w:rPr>
  </w:style>
  <w:style w:type="numbering" w:customStyle="1" w:styleId="WW8Num20">
    <w:name w:val="WW8Num20"/>
    <w:basedOn w:val="NoList"/>
    <w:rsid w:val="00F71FC8"/>
    <w:pPr>
      <w:numPr>
        <w:numId w:val="1"/>
      </w:numPr>
    </w:pPr>
  </w:style>
  <w:style w:type="numbering" w:customStyle="1" w:styleId="WW8Num30">
    <w:name w:val="WW8Num30"/>
    <w:basedOn w:val="NoList"/>
    <w:rsid w:val="00F71FC8"/>
    <w:pPr>
      <w:numPr>
        <w:numId w:val="2"/>
      </w:numPr>
    </w:pPr>
  </w:style>
  <w:style w:type="paragraph" w:customStyle="1" w:styleId="listparagraph0">
    <w:name w:val="listparagraph"/>
    <w:basedOn w:val="Normal"/>
    <w:rsid w:val="00252369"/>
    <w:pPr>
      <w:ind w:left="720"/>
    </w:pPr>
    <w:rPr>
      <w:rFonts w:ascii="Calibri" w:eastAsia="Calibri" w:hAnsi="Calibri"/>
      <w:color w:val="404040" w:themeColor="text1" w:themeTint="BF"/>
    </w:rPr>
  </w:style>
  <w:style w:type="paragraph" w:styleId="BodyText">
    <w:name w:val="Body Text"/>
    <w:basedOn w:val="Normal"/>
    <w:link w:val="BodyTextChar"/>
    <w:rsid w:val="002826F0"/>
    <w:pPr>
      <w:spacing w:after="120"/>
    </w:pPr>
    <w:rPr>
      <w:rFonts w:eastAsia="Times New Roman"/>
      <w:color w:val="404040" w:themeColor="text1" w:themeTint="BF"/>
    </w:rPr>
  </w:style>
  <w:style w:type="character" w:customStyle="1" w:styleId="BodyTextChar">
    <w:name w:val="Body Text Char"/>
    <w:basedOn w:val="DefaultParagraphFont"/>
    <w:link w:val="BodyText"/>
    <w:rsid w:val="002826F0"/>
    <w:rPr>
      <w:rFonts w:eastAsia="Times New Roman"/>
      <w:sz w:val="24"/>
      <w:szCs w:val="24"/>
      <w:lang w:val="en-GB"/>
    </w:rPr>
  </w:style>
  <w:style w:type="table" w:styleId="Table3Deffects3">
    <w:name w:val="Table 3D effects 3"/>
    <w:basedOn w:val="TableNormal"/>
    <w:rsid w:val="00332AD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d1">
    <w:name w:val="std1"/>
    <w:basedOn w:val="DefaultParagraphFont"/>
    <w:rsid w:val="00586D8B"/>
    <w:rPr>
      <w:rFonts w:ascii="Arial" w:hAnsi="Arial" w:cs="Arial" w:hint="default"/>
      <w:sz w:val="24"/>
      <w:szCs w:val="24"/>
    </w:rPr>
  </w:style>
  <w:style w:type="table" w:customStyle="1" w:styleId="LightShading-Accent11">
    <w:name w:val="Light Shading - Accent 11"/>
    <w:basedOn w:val="TableNormal"/>
    <w:uiPriority w:val="60"/>
    <w:rsid w:val="0030762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
    <w:name w:val="Medium List 1 - Accent 11"/>
    <w:basedOn w:val="TableNormal"/>
    <w:uiPriority w:val="65"/>
    <w:rsid w:val="008B2AA0"/>
    <w:rPr>
      <w:rFonts w:ascii="Calibri" w:eastAsia="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HeaderChar">
    <w:name w:val="Header Char"/>
    <w:basedOn w:val="DefaultParagraphFont"/>
    <w:link w:val="Header"/>
    <w:uiPriority w:val="99"/>
    <w:rsid w:val="00DD76D0"/>
    <w:rPr>
      <w:rFonts w:ascii="Arial" w:eastAsia="Times New Roman" w:hAnsi="Arial"/>
      <w:sz w:val="24"/>
      <w:lang w:val="en-GB"/>
    </w:rPr>
  </w:style>
  <w:style w:type="paragraph" w:customStyle="1" w:styleId="Pa1">
    <w:name w:val="Pa1"/>
    <w:basedOn w:val="Default"/>
    <w:next w:val="Default"/>
    <w:uiPriority w:val="99"/>
    <w:rsid w:val="00CC058A"/>
    <w:pPr>
      <w:spacing w:line="321" w:lineRule="atLeast"/>
    </w:pPr>
    <w:rPr>
      <w:rFonts w:ascii="Calibri" w:hAnsi="Calibri" w:cs="Times New Roman"/>
      <w:color w:val="auto"/>
    </w:rPr>
  </w:style>
  <w:style w:type="paragraph" w:customStyle="1" w:styleId="Pa2">
    <w:name w:val="Pa2"/>
    <w:basedOn w:val="Default"/>
    <w:next w:val="Default"/>
    <w:uiPriority w:val="99"/>
    <w:rsid w:val="00CC058A"/>
    <w:pPr>
      <w:spacing w:line="241" w:lineRule="atLeast"/>
    </w:pPr>
    <w:rPr>
      <w:rFonts w:ascii="Calibri" w:hAnsi="Calibri" w:cs="Times New Roman"/>
      <w:color w:val="auto"/>
    </w:rPr>
  </w:style>
  <w:style w:type="character" w:customStyle="1" w:styleId="FootnoteCharacters">
    <w:name w:val="Footnote Characters"/>
    <w:basedOn w:val="DefaultParagraphFont"/>
    <w:rsid w:val="00CD74C1"/>
    <w:rPr>
      <w:rFonts w:ascii="Arial" w:hAnsi="Arial"/>
      <w:sz w:val="18"/>
      <w:vertAlign w:val="superscript"/>
    </w:rPr>
  </w:style>
  <w:style w:type="character" w:customStyle="1" w:styleId="Heading1Char">
    <w:name w:val="Heading 1 Char"/>
    <w:basedOn w:val="DefaultParagraphFont"/>
    <w:link w:val="Heading1"/>
    <w:uiPriority w:val="9"/>
    <w:locked/>
    <w:rsid w:val="00043D95"/>
    <w:rPr>
      <w:caps/>
      <w:color w:val="0070C0"/>
      <w:spacing w:val="5"/>
      <w:sz w:val="40"/>
      <w:szCs w:val="40"/>
      <w:lang w:val="en-GB"/>
    </w:rPr>
  </w:style>
  <w:style w:type="paragraph" w:customStyle="1" w:styleId="Standarduser">
    <w:name w:val="Standard (user)"/>
    <w:rsid w:val="00B025AB"/>
    <w:pPr>
      <w:widowControl w:val="0"/>
      <w:suppressAutoHyphens/>
      <w:autoSpaceDN w:val="0"/>
      <w:textAlignment w:val="baseline"/>
    </w:pPr>
    <w:rPr>
      <w:rFonts w:ascii="Nimbus Roman No9 L" w:eastAsia="DejaVu Sans" w:hAnsi="Nimbus Roman No9 L" w:cs="DejaVu Sans"/>
      <w:kern w:val="3"/>
      <w:sz w:val="24"/>
      <w:szCs w:val="24"/>
      <w:lang w:eastAsia="zh-TW"/>
    </w:rPr>
  </w:style>
  <w:style w:type="numbering" w:customStyle="1" w:styleId="WW8Num32">
    <w:name w:val="WW8Num32"/>
    <w:basedOn w:val="NoList"/>
    <w:rsid w:val="003A4106"/>
    <w:pPr>
      <w:numPr>
        <w:numId w:val="3"/>
      </w:numPr>
    </w:pPr>
  </w:style>
  <w:style w:type="numbering" w:customStyle="1" w:styleId="WW8Num46">
    <w:name w:val="WW8Num46"/>
    <w:basedOn w:val="NoList"/>
    <w:rsid w:val="00DF4DE8"/>
    <w:pPr>
      <w:numPr>
        <w:numId w:val="4"/>
      </w:numPr>
    </w:pPr>
  </w:style>
  <w:style w:type="paragraph" w:customStyle="1" w:styleId="TableContents">
    <w:name w:val="Table Contents"/>
    <w:basedOn w:val="Normal"/>
    <w:rsid w:val="009C56CA"/>
    <w:pPr>
      <w:suppressLineNumbers/>
      <w:suppressAutoHyphens/>
    </w:pPr>
    <w:rPr>
      <w:color w:val="404040" w:themeColor="text1" w:themeTint="BF"/>
      <w:lang w:eastAsia="ar-SA"/>
    </w:rPr>
  </w:style>
  <w:style w:type="numbering" w:customStyle="1" w:styleId="WWNum7">
    <w:name w:val="WWNum7"/>
    <w:basedOn w:val="NoList"/>
    <w:rsid w:val="00E3566A"/>
    <w:pPr>
      <w:numPr>
        <w:numId w:val="5"/>
      </w:numPr>
    </w:pPr>
  </w:style>
  <w:style w:type="numbering" w:customStyle="1" w:styleId="WWNum13">
    <w:name w:val="WWNum13"/>
    <w:basedOn w:val="NoList"/>
    <w:rsid w:val="00A25DD1"/>
    <w:pPr>
      <w:numPr>
        <w:numId w:val="6"/>
      </w:numPr>
    </w:pPr>
  </w:style>
  <w:style w:type="numbering" w:customStyle="1" w:styleId="WWNum26">
    <w:name w:val="WWNum26"/>
    <w:basedOn w:val="NoList"/>
    <w:rsid w:val="001762CF"/>
    <w:pPr>
      <w:numPr>
        <w:numId w:val="7"/>
      </w:numPr>
    </w:pPr>
  </w:style>
  <w:style w:type="numbering" w:customStyle="1" w:styleId="WWNum18">
    <w:name w:val="WWNum18"/>
    <w:basedOn w:val="NoList"/>
    <w:rsid w:val="00752124"/>
    <w:pPr>
      <w:numPr>
        <w:numId w:val="8"/>
      </w:numPr>
    </w:pPr>
  </w:style>
  <w:style w:type="paragraph" w:customStyle="1" w:styleId="TahomaBody">
    <w:name w:val="Tahoma Body"/>
    <w:basedOn w:val="ListParagraph"/>
    <w:link w:val="TahomaBodyChar"/>
    <w:autoRedefine/>
    <w:rsid w:val="008B6D99"/>
    <w:pPr>
      <w:pBdr>
        <w:bottom w:val="single" w:sz="8" w:space="4" w:color="4F81BD" w:themeColor="accent1"/>
      </w:pBdr>
      <w:suppressAutoHyphens/>
      <w:spacing w:after="300" w:line="240" w:lineRule="auto"/>
      <w:ind w:left="0"/>
    </w:pPr>
    <w:rPr>
      <w:rFonts w:asciiTheme="majorHAnsi" w:eastAsiaTheme="majorEastAsia" w:hAnsiTheme="majorHAnsi" w:cstheme="majorBidi"/>
      <w:i/>
      <w:color w:val="1F497D" w:themeColor="text2"/>
      <w:spacing w:val="5"/>
      <w:kern w:val="28"/>
      <w:sz w:val="52"/>
      <w:szCs w:val="52"/>
      <w:lang w:eastAsia="ar-SA"/>
    </w:rPr>
  </w:style>
  <w:style w:type="character" w:customStyle="1" w:styleId="TahomaBodyChar">
    <w:name w:val="Tahoma Body Char"/>
    <w:basedOn w:val="DefaultParagraphFont"/>
    <w:link w:val="TahomaBody"/>
    <w:rsid w:val="008B6D99"/>
    <w:rPr>
      <w:rFonts w:asciiTheme="majorHAnsi" w:eastAsiaTheme="majorEastAsia" w:hAnsiTheme="majorHAnsi" w:cstheme="majorBidi"/>
      <w:i/>
      <w:color w:val="17365D" w:themeColor="text2" w:themeShade="BF"/>
      <w:spacing w:val="5"/>
      <w:kern w:val="28"/>
      <w:sz w:val="52"/>
      <w:szCs w:val="52"/>
      <w:lang w:val="en-GB" w:eastAsia="ar-SA"/>
    </w:rPr>
  </w:style>
  <w:style w:type="paragraph" w:customStyle="1" w:styleId="Style-2">
    <w:name w:val="Style-2"/>
    <w:rsid w:val="007B21E4"/>
    <w:rPr>
      <w:rFonts w:eastAsia="Times New Roman"/>
    </w:rPr>
  </w:style>
  <w:style w:type="paragraph" w:customStyle="1" w:styleId="ListStyle">
    <w:name w:val="ListStyle"/>
    <w:rsid w:val="000F56B5"/>
    <w:rPr>
      <w:rFonts w:eastAsia="Times New Roman"/>
    </w:rPr>
  </w:style>
  <w:style w:type="paragraph" w:styleId="EndnoteText">
    <w:name w:val="endnote text"/>
    <w:basedOn w:val="Normal"/>
    <w:link w:val="EndnoteTextChar"/>
    <w:rsid w:val="0018242E"/>
    <w:rPr>
      <w:color w:val="404040" w:themeColor="text1" w:themeTint="BF"/>
    </w:rPr>
  </w:style>
  <w:style w:type="character" w:customStyle="1" w:styleId="EndnoteTextChar">
    <w:name w:val="Endnote Text Char"/>
    <w:basedOn w:val="DefaultParagraphFont"/>
    <w:link w:val="EndnoteText"/>
    <w:rsid w:val="0018242E"/>
    <w:rPr>
      <w:lang w:val="en-GB" w:eastAsia="zh-CN"/>
    </w:rPr>
  </w:style>
  <w:style w:type="character" w:styleId="EndnoteReference">
    <w:name w:val="endnote reference"/>
    <w:basedOn w:val="DefaultParagraphFont"/>
    <w:rsid w:val="0018242E"/>
    <w:rPr>
      <w:vertAlign w:val="superscript"/>
    </w:rPr>
  </w:style>
  <w:style w:type="character" w:customStyle="1" w:styleId="Heading5Char">
    <w:name w:val="Heading 5 Char"/>
    <w:basedOn w:val="DefaultParagraphFont"/>
    <w:link w:val="Heading5"/>
    <w:uiPriority w:val="9"/>
    <w:rsid w:val="002B67D5"/>
    <w:rPr>
      <w:b/>
      <w:lang w:val="en-GB"/>
    </w:rPr>
  </w:style>
  <w:style w:type="paragraph" w:styleId="TOC2">
    <w:name w:val="toc 2"/>
    <w:basedOn w:val="Normal"/>
    <w:next w:val="Normal"/>
    <w:autoRedefine/>
    <w:uiPriority w:val="39"/>
    <w:unhideWhenUsed/>
    <w:rsid w:val="00002768"/>
    <w:pPr>
      <w:spacing w:before="120" w:after="60"/>
      <w:ind w:left="221"/>
    </w:pPr>
    <w:rPr>
      <w:smallCaps/>
      <w:color w:val="404040" w:themeColor="text1" w:themeTint="BF"/>
    </w:rPr>
  </w:style>
  <w:style w:type="character" w:customStyle="1" w:styleId="apple-converted-space">
    <w:name w:val="apple-converted-space"/>
    <w:basedOn w:val="DefaultParagraphFont"/>
    <w:rsid w:val="002B59C8"/>
  </w:style>
  <w:style w:type="numbering" w:customStyle="1" w:styleId="WWNum4">
    <w:name w:val="WWNum4"/>
    <w:basedOn w:val="NoList"/>
    <w:rsid w:val="00C66E91"/>
    <w:pPr>
      <w:numPr>
        <w:numId w:val="9"/>
      </w:numPr>
    </w:pPr>
  </w:style>
  <w:style w:type="numbering" w:customStyle="1" w:styleId="WWNum15">
    <w:name w:val="WWNum15"/>
    <w:basedOn w:val="NoList"/>
    <w:rsid w:val="00B65E7A"/>
    <w:pPr>
      <w:numPr>
        <w:numId w:val="10"/>
      </w:numPr>
    </w:pPr>
  </w:style>
  <w:style w:type="character" w:customStyle="1" w:styleId="CommentTextChar">
    <w:name w:val="Comment Text Char"/>
    <w:basedOn w:val="DefaultParagraphFont"/>
    <w:link w:val="CommentText"/>
    <w:uiPriority w:val="99"/>
    <w:semiHidden/>
    <w:rsid w:val="00430103"/>
    <w:rPr>
      <w:rFonts w:eastAsia="PMingLiU"/>
      <w:kern w:val="2"/>
      <w:lang w:val="en-GB" w:eastAsia="zh-TW"/>
    </w:rPr>
  </w:style>
  <w:style w:type="character" w:customStyle="1" w:styleId="st">
    <w:name w:val="st"/>
    <w:basedOn w:val="DefaultParagraphFont"/>
    <w:rsid w:val="0086290B"/>
  </w:style>
  <w:style w:type="paragraph" w:styleId="Title">
    <w:name w:val="Title"/>
    <w:basedOn w:val="Normal"/>
    <w:next w:val="Normal"/>
    <w:link w:val="TitleChar"/>
    <w:uiPriority w:val="10"/>
    <w:qFormat/>
    <w:rsid w:val="007B1853"/>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B1853"/>
    <w:rPr>
      <w:smallCaps/>
      <w:sz w:val="48"/>
      <w:szCs w:val="48"/>
    </w:rPr>
  </w:style>
  <w:style w:type="paragraph" w:customStyle="1" w:styleId="Subtitle1">
    <w:name w:val="Subtitle 1"/>
    <w:basedOn w:val="Normal"/>
    <w:rsid w:val="00917F50"/>
    <w:pPr>
      <w:spacing w:before="120" w:after="40"/>
    </w:pPr>
    <w:rPr>
      <w:rFonts w:ascii="Palatino Linotype" w:eastAsia="Times New Roman" w:hAnsi="Palatino Linotype"/>
      <w:bCs/>
      <w:i/>
      <w:color w:val="404040" w:themeColor="text1" w:themeTint="BF"/>
    </w:rPr>
  </w:style>
  <w:style w:type="paragraph" w:customStyle="1" w:styleId="Textbody">
    <w:name w:val="Text body"/>
    <w:basedOn w:val="Standard"/>
    <w:rsid w:val="003D7BF4"/>
    <w:pPr>
      <w:spacing w:after="120"/>
    </w:pPr>
    <w:rPr>
      <w:rFonts w:ascii="Times New Roman" w:hAnsi="Times New Roman" w:cs="Lohit Hindi"/>
      <w:lang w:eastAsia="zh-CN" w:bidi="hi-IN"/>
    </w:rPr>
  </w:style>
  <w:style w:type="character" w:customStyle="1" w:styleId="StrongEmphasis">
    <w:name w:val="Strong Emphasis"/>
    <w:rsid w:val="00DB732F"/>
    <w:rPr>
      <w:b/>
      <w:bCs/>
    </w:rPr>
  </w:style>
  <w:style w:type="numbering" w:customStyle="1" w:styleId="WWNum16">
    <w:name w:val="WWNum16"/>
    <w:basedOn w:val="NoList"/>
    <w:rsid w:val="00C807CB"/>
    <w:pPr>
      <w:numPr>
        <w:numId w:val="11"/>
      </w:numPr>
    </w:pPr>
  </w:style>
  <w:style w:type="paragraph" w:styleId="ListContinue">
    <w:name w:val="List Continue"/>
    <w:basedOn w:val="Normal"/>
    <w:rsid w:val="00D420F7"/>
    <w:pPr>
      <w:spacing w:after="120"/>
      <w:ind w:left="283"/>
      <w:contextualSpacing/>
    </w:pPr>
    <w:rPr>
      <w:color w:val="404040" w:themeColor="text1" w:themeTint="BF"/>
    </w:rPr>
  </w:style>
  <w:style w:type="character" w:customStyle="1" w:styleId="Heading3Char">
    <w:name w:val="Heading 3 Char"/>
    <w:basedOn w:val="DefaultParagraphFont"/>
    <w:link w:val="Heading3"/>
    <w:uiPriority w:val="9"/>
    <w:rsid w:val="00043D95"/>
    <w:rPr>
      <w:b/>
      <w:color w:val="0070C0"/>
      <w:sz w:val="24"/>
      <w:szCs w:val="24"/>
      <w:lang w:val="en-GB"/>
    </w:rPr>
  </w:style>
  <w:style w:type="paragraph" w:customStyle="1" w:styleId="Pbodyindent">
    <w:name w:val="Pbodyindent"/>
    <w:basedOn w:val="Normal"/>
    <w:link w:val="PbodyindentChar"/>
    <w:rsid w:val="00503DA8"/>
    <w:pPr>
      <w:spacing w:before="120" w:line="240" w:lineRule="auto"/>
      <w:ind w:firstLine="720"/>
    </w:pPr>
    <w:rPr>
      <w:rFonts w:ascii="Arial Narrow" w:eastAsia="ヒラギノ角ゴ Pro W3" w:hAnsi="Arial Narrow" w:cstheme="minorHAnsi"/>
      <w:color w:val="000000"/>
      <w:lang w:eastAsia="zh-CN"/>
    </w:rPr>
  </w:style>
  <w:style w:type="character" w:customStyle="1" w:styleId="PbodyindentChar">
    <w:name w:val="Pbodyindent Char"/>
    <w:basedOn w:val="DefaultParagraphFont"/>
    <w:link w:val="Pbodyindent"/>
    <w:rsid w:val="00503DA8"/>
    <w:rPr>
      <w:rFonts w:ascii="Arial Narrow" w:eastAsia="ヒラギノ角ゴ Pro W3" w:hAnsi="Arial Narrow" w:cstheme="minorHAnsi"/>
      <w:color w:val="000000"/>
      <w:szCs w:val="20"/>
      <w:lang w:eastAsia="zh-CN"/>
    </w:rPr>
  </w:style>
  <w:style w:type="character" w:customStyle="1" w:styleId="Heading2Char">
    <w:name w:val="Heading 2 Char"/>
    <w:basedOn w:val="DefaultParagraphFont"/>
    <w:link w:val="Heading2"/>
    <w:uiPriority w:val="9"/>
    <w:rsid w:val="00043D95"/>
    <w:rPr>
      <w:b/>
      <w:smallCaps/>
      <w:color w:val="0070C0"/>
      <w:spacing w:val="5"/>
      <w:sz w:val="32"/>
      <w:szCs w:val="32"/>
      <w:lang w:val="en-GB"/>
    </w:rPr>
  </w:style>
  <w:style w:type="character" w:customStyle="1" w:styleId="Heading4Char">
    <w:name w:val="Heading 4 Char"/>
    <w:basedOn w:val="DefaultParagraphFont"/>
    <w:link w:val="Heading4"/>
    <w:uiPriority w:val="9"/>
    <w:rsid w:val="00E76949"/>
    <w:rPr>
      <w:b/>
      <w:color w:val="0070C0"/>
      <w:sz w:val="24"/>
      <w:szCs w:val="24"/>
      <w:lang w:val="en-GB"/>
    </w:rPr>
  </w:style>
  <w:style w:type="character" w:customStyle="1" w:styleId="Heading6Char">
    <w:name w:val="Heading 6 Char"/>
    <w:basedOn w:val="DefaultParagraphFont"/>
    <w:link w:val="Heading6"/>
    <w:uiPriority w:val="9"/>
    <w:semiHidden/>
    <w:rsid w:val="007B1853"/>
    <w:rPr>
      <w:smallCaps/>
      <w:color w:val="C0504D" w:themeColor="accent2"/>
      <w:spacing w:val="5"/>
      <w:sz w:val="22"/>
    </w:rPr>
  </w:style>
  <w:style w:type="character" w:customStyle="1" w:styleId="Heading7Char">
    <w:name w:val="Heading 7 Char"/>
    <w:basedOn w:val="DefaultParagraphFont"/>
    <w:link w:val="Heading7"/>
    <w:uiPriority w:val="9"/>
    <w:semiHidden/>
    <w:rsid w:val="007B1853"/>
    <w:rPr>
      <w:b/>
      <w:smallCaps/>
      <w:color w:val="C0504D" w:themeColor="accent2"/>
      <w:spacing w:val="10"/>
    </w:rPr>
  </w:style>
  <w:style w:type="character" w:customStyle="1" w:styleId="Heading8Char">
    <w:name w:val="Heading 8 Char"/>
    <w:basedOn w:val="DefaultParagraphFont"/>
    <w:link w:val="Heading8"/>
    <w:uiPriority w:val="9"/>
    <w:semiHidden/>
    <w:rsid w:val="007B1853"/>
    <w:rPr>
      <w:b/>
      <w:i/>
      <w:smallCaps/>
      <w:color w:val="943634" w:themeColor="accent2" w:themeShade="BF"/>
    </w:rPr>
  </w:style>
  <w:style w:type="character" w:customStyle="1" w:styleId="Heading9Char">
    <w:name w:val="Heading 9 Char"/>
    <w:basedOn w:val="DefaultParagraphFont"/>
    <w:link w:val="Heading9"/>
    <w:uiPriority w:val="9"/>
    <w:semiHidden/>
    <w:rsid w:val="007B1853"/>
    <w:rPr>
      <w:b/>
      <w:i/>
      <w:smallCaps/>
      <w:color w:val="622423" w:themeColor="accent2" w:themeShade="7F"/>
    </w:rPr>
  </w:style>
  <w:style w:type="paragraph" w:styleId="Caption">
    <w:name w:val="caption"/>
    <w:basedOn w:val="Normal"/>
    <w:next w:val="Normal"/>
    <w:uiPriority w:val="35"/>
    <w:semiHidden/>
    <w:unhideWhenUsed/>
    <w:qFormat/>
    <w:rsid w:val="007B1853"/>
    <w:rPr>
      <w:b/>
      <w:bCs/>
      <w:caps/>
      <w:sz w:val="16"/>
      <w:szCs w:val="18"/>
    </w:rPr>
  </w:style>
  <w:style w:type="character" w:customStyle="1" w:styleId="ListParagraphChar">
    <w:name w:val="List Paragraph Char"/>
    <w:basedOn w:val="DefaultParagraphFont"/>
    <w:link w:val="ListParagraph"/>
    <w:uiPriority w:val="34"/>
    <w:rsid w:val="00CF5990"/>
  </w:style>
  <w:style w:type="paragraph" w:styleId="TOCHeading">
    <w:name w:val="TOC Heading"/>
    <w:basedOn w:val="Heading1"/>
    <w:next w:val="Normal"/>
    <w:uiPriority w:val="39"/>
    <w:unhideWhenUsed/>
    <w:qFormat/>
    <w:rsid w:val="007B1853"/>
    <w:pPr>
      <w:outlineLvl w:val="9"/>
    </w:pPr>
    <w:rPr>
      <w:lang w:bidi="en-US"/>
    </w:rPr>
  </w:style>
  <w:style w:type="paragraph" w:styleId="TOC4">
    <w:name w:val="toc 4"/>
    <w:basedOn w:val="Normal"/>
    <w:next w:val="Normal"/>
    <w:autoRedefine/>
    <w:uiPriority w:val="39"/>
    <w:rsid w:val="00A74920"/>
    <w:pPr>
      <w:ind w:left="660"/>
    </w:pPr>
    <w:rPr>
      <w:color w:val="404040" w:themeColor="text1" w:themeTint="BF"/>
      <w:sz w:val="18"/>
      <w:szCs w:val="18"/>
    </w:rPr>
  </w:style>
  <w:style w:type="paragraph" w:styleId="TOC5">
    <w:name w:val="toc 5"/>
    <w:basedOn w:val="Normal"/>
    <w:next w:val="Normal"/>
    <w:autoRedefine/>
    <w:uiPriority w:val="39"/>
    <w:rsid w:val="00A74920"/>
    <w:pPr>
      <w:ind w:left="880"/>
    </w:pPr>
    <w:rPr>
      <w:color w:val="404040" w:themeColor="text1" w:themeTint="BF"/>
      <w:sz w:val="18"/>
      <w:szCs w:val="18"/>
    </w:rPr>
  </w:style>
  <w:style w:type="paragraph" w:styleId="TOC6">
    <w:name w:val="toc 6"/>
    <w:basedOn w:val="Normal"/>
    <w:next w:val="Normal"/>
    <w:autoRedefine/>
    <w:uiPriority w:val="39"/>
    <w:rsid w:val="00A74920"/>
    <w:pPr>
      <w:ind w:left="1100"/>
    </w:pPr>
    <w:rPr>
      <w:color w:val="404040" w:themeColor="text1" w:themeTint="BF"/>
      <w:sz w:val="18"/>
      <w:szCs w:val="18"/>
    </w:rPr>
  </w:style>
  <w:style w:type="paragraph" w:styleId="TOC7">
    <w:name w:val="toc 7"/>
    <w:basedOn w:val="Normal"/>
    <w:next w:val="Normal"/>
    <w:autoRedefine/>
    <w:uiPriority w:val="39"/>
    <w:rsid w:val="00A74920"/>
    <w:pPr>
      <w:ind w:left="1320"/>
    </w:pPr>
    <w:rPr>
      <w:color w:val="404040" w:themeColor="text1" w:themeTint="BF"/>
      <w:sz w:val="18"/>
      <w:szCs w:val="18"/>
    </w:rPr>
  </w:style>
  <w:style w:type="paragraph" w:styleId="TOC8">
    <w:name w:val="toc 8"/>
    <w:basedOn w:val="Normal"/>
    <w:next w:val="Normal"/>
    <w:autoRedefine/>
    <w:uiPriority w:val="39"/>
    <w:rsid w:val="00A74920"/>
    <w:pPr>
      <w:ind w:left="1540"/>
    </w:pPr>
    <w:rPr>
      <w:color w:val="404040" w:themeColor="text1" w:themeTint="BF"/>
      <w:sz w:val="18"/>
      <w:szCs w:val="18"/>
    </w:rPr>
  </w:style>
  <w:style w:type="paragraph" w:styleId="TOC9">
    <w:name w:val="toc 9"/>
    <w:basedOn w:val="Normal"/>
    <w:next w:val="Normal"/>
    <w:autoRedefine/>
    <w:uiPriority w:val="39"/>
    <w:rsid w:val="00A74920"/>
    <w:pPr>
      <w:ind w:left="1760"/>
    </w:pPr>
    <w:rPr>
      <w:color w:val="404040" w:themeColor="text1" w:themeTint="BF"/>
      <w:sz w:val="18"/>
      <w:szCs w:val="18"/>
    </w:rPr>
  </w:style>
  <w:style w:type="table" w:customStyle="1" w:styleId="MediumShading1-Accent11">
    <w:name w:val="Medium Shading 1 - Accent 11"/>
    <w:basedOn w:val="TableNormal"/>
    <w:uiPriority w:val="63"/>
    <w:rsid w:val="003D498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207431"/>
    <w:pPr>
      <w:spacing w:after="0" w:line="240" w:lineRule="auto"/>
    </w:pPr>
    <w:rPr>
      <w:lang w:val="en-GB"/>
    </w:rPr>
  </w:style>
  <w:style w:type="paragraph" w:styleId="Subtitle">
    <w:name w:val="Subtitle"/>
    <w:basedOn w:val="Normal"/>
    <w:next w:val="Normal"/>
    <w:link w:val="SubtitleChar"/>
    <w:uiPriority w:val="11"/>
    <w:qFormat/>
    <w:rsid w:val="007B185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B1853"/>
    <w:rPr>
      <w:rFonts w:asciiTheme="majorHAnsi" w:eastAsiaTheme="majorEastAsia" w:hAnsiTheme="majorHAnsi" w:cstheme="majorBidi"/>
      <w:szCs w:val="22"/>
    </w:rPr>
  </w:style>
  <w:style w:type="paragraph" w:styleId="Quote">
    <w:name w:val="Quote"/>
    <w:basedOn w:val="Normal"/>
    <w:next w:val="Normal"/>
    <w:link w:val="QuoteChar"/>
    <w:uiPriority w:val="29"/>
    <w:qFormat/>
    <w:rsid w:val="007B1853"/>
    <w:rPr>
      <w:i/>
    </w:rPr>
  </w:style>
  <w:style w:type="character" w:customStyle="1" w:styleId="QuoteChar">
    <w:name w:val="Quote Char"/>
    <w:basedOn w:val="DefaultParagraphFont"/>
    <w:link w:val="Quote"/>
    <w:uiPriority w:val="29"/>
    <w:rsid w:val="007B1853"/>
    <w:rPr>
      <w:i/>
    </w:rPr>
  </w:style>
  <w:style w:type="paragraph" w:styleId="IntenseQuote">
    <w:name w:val="Intense Quote"/>
    <w:basedOn w:val="Normal"/>
    <w:next w:val="Normal"/>
    <w:link w:val="IntenseQuoteChar"/>
    <w:uiPriority w:val="30"/>
    <w:qFormat/>
    <w:rsid w:val="007B185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B1853"/>
    <w:rPr>
      <w:b/>
      <w:i/>
      <w:color w:val="FFFFFF" w:themeColor="background1"/>
      <w:shd w:val="clear" w:color="auto" w:fill="C0504D" w:themeFill="accent2"/>
    </w:rPr>
  </w:style>
  <w:style w:type="character" w:styleId="SubtleEmphasis">
    <w:name w:val="Subtle Emphasis"/>
    <w:uiPriority w:val="19"/>
    <w:qFormat/>
    <w:rsid w:val="007B1853"/>
    <w:rPr>
      <w:i/>
    </w:rPr>
  </w:style>
  <w:style w:type="character" w:styleId="IntenseEmphasis">
    <w:name w:val="Intense Emphasis"/>
    <w:uiPriority w:val="21"/>
    <w:qFormat/>
    <w:rsid w:val="007B1853"/>
    <w:rPr>
      <w:b/>
      <w:i/>
      <w:color w:val="C0504D" w:themeColor="accent2"/>
      <w:spacing w:val="10"/>
    </w:rPr>
  </w:style>
  <w:style w:type="character" w:styleId="SubtleReference">
    <w:name w:val="Subtle Reference"/>
    <w:uiPriority w:val="31"/>
    <w:qFormat/>
    <w:rsid w:val="007B1853"/>
    <w:rPr>
      <w:b/>
    </w:rPr>
  </w:style>
  <w:style w:type="character" w:styleId="IntenseReference">
    <w:name w:val="Intense Reference"/>
    <w:uiPriority w:val="32"/>
    <w:qFormat/>
    <w:rsid w:val="007B1853"/>
    <w:rPr>
      <w:b/>
      <w:bCs/>
      <w:smallCaps/>
      <w:spacing w:val="5"/>
      <w:sz w:val="22"/>
      <w:szCs w:val="22"/>
      <w:u w:val="single"/>
    </w:rPr>
  </w:style>
  <w:style w:type="character" w:styleId="BookTitle">
    <w:name w:val="Book Title"/>
    <w:uiPriority w:val="33"/>
    <w:qFormat/>
    <w:rsid w:val="007B1853"/>
    <w:rPr>
      <w:rFonts w:asciiTheme="majorHAnsi" w:eastAsiaTheme="majorEastAsia" w:hAnsiTheme="majorHAnsi" w:cstheme="majorBidi"/>
      <w:i/>
      <w:iCs/>
      <w:sz w:val="20"/>
      <w:szCs w:val="20"/>
    </w:rPr>
  </w:style>
  <w:style w:type="character" w:customStyle="1" w:styleId="NoSpacingChar">
    <w:name w:val="No Spacing Char"/>
    <w:basedOn w:val="DefaultParagraphFont"/>
    <w:link w:val="NoSpacing"/>
    <w:uiPriority w:val="1"/>
    <w:rsid w:val="007B1853"/>
  </w:style>
  <w:style w:type="character" w:customStyle="1" w:styleId="InternetLink">
    <w:name w:val="Internet Link"/>
    <w:rsid w:val="008B4295"/>
    <w:rPr>
      <w:color w:val="000080"/>
      <w:u w:val="single"/>
    </w:rPr>
  </w:style>
  <w:style w:type="character" w:customStyle="1" w:styleId="FootnoteAnchor">
    <w:name w:val="Footnote Anchor"/>
    <w:rsid w:val="008B4295"/>
    <w:rPr>
      <w:vertAlign w:val="superscript"/>
    </w:rPr>
  </w:style>
  <w:style w:type="paragraph" w:customStyle="1" w:styleId="Footnote">
    <w:name w:val="Footnote"/>
    <w:basedOn w:val="Normal"/>
    <w:rsid w:val="008B4295"/>
    <w:pPr>
      <w:widowControl w:val="0"/>
      <w:suppressLineNumbers/>
      <w:suppressAutoHyphens/>
      <w:spacing w:after="0"/>
      <w:ind w:left="339" w:hanging="339"/>
      <w:jc w:val="left"/>
    </w:pPr>
    <w:rPr>
      <w:rFonts w:ascii="Times New Roman" w:eastAsia="WenQuanYi Zen Hei" w:hAnsi="Times New Roman" w:cs="Lohit Hindi"/>
      <w:lang w:eastAsia="zh-CN" w:bidi="hi-IN"/>
    </w:rPr>
  </w:style>
  <w:style w:type="character" w:customStyle="1" w:styleId="Quotation">
    <w:name w:val="Quotation"/>
    <w:rsid w:val="00C202DA"/>
    <w:rPr>
      <w:i/>
      <w:iCs/>
    </w:rPr>
  </w:style>
  <w:style w:type="paragraph" w:customStyle="1" w:styleId="TextBody0">
    <w:name w:val="Text Body"/>
    <w:basedOn w:val="Normal"/>
    <w:rsid w:val="00C202DA"/>
    <w:pPr>
      <w:widowControl w:val="0"/>
      <w:suppressAutoHyphens/>
      <w:spacing w:after="120"/>
      <w:jc w:val="left"/>
    </w:pPr>
    <w:rPr>
      <w:rFonts w:ascii="Times New Roman" w:eastAsia="WenQuanYi Zen Hei" w:hAnsi="Times New Roman" w:cs="Lohit Hindi"/>
      <w:sz w:val="24"/>
      <w:szCs w:val="24"/>
      <w:lang w:eastAsia="zh-CN" w:bidi="hi-IN"/>
    </w:rPr>
  </w:style>
  <w:style w:type="paragraph" w:customStyle="1" w:styleId="ICTSDQuote">
    <w:name w:val="ICTSD Quote"/>
    <w:basedOn w:val="Normal"/>
    <w:link w:val="ICTSDQuoteChar"/>
    <w:qFormat/>
    <w:rsid w:val="005802D2"/>
    <w:rPr>
      <w:i/>
      <w:color w:val="009900"/>
      <w:lang w:val="en-GB"/>
    </w:rPr>
  </w:style>
  <w:style w:type="character" w:customStyle="1" w:styleId="shorttext">
    <w:name w:val="short_text"/>
    <w:basedOn w:val="DefaultParagraphFont"/>
    <w:rsid w:val="00E64B61"/>
  </w:style>
  <w:style w:type="character" w:customStyle="1" w:styleId="ICTSDQuoteChar">
    <w:name w:val="ICTSD Quote Char"/>
    <w:basedOn w:val="DefaultParagraphFont"/>
    <w:link w:val="ICTSDQuote"/>
    <w:rsid w:val="005802D2"/>
    <w:rPr>
      <w:i/>
      <w:color w:val="009900"/>
      <w:lang w:val="en-GB"/>
    </w:rPr>
  </w:style>
  <w:style w:type="character" w:customStyle="1" w:styleId="hps">
    <w:name w:val="hps"/>
    <w:basedOn w:val="DefaultParagraphFont"/>
    <w:rsid w:val="00E64B61"/>
  </w:style>
  <w:style w:type="paragraph" w:customStyle="1" w:styleId="ICTSDreference">
    <w:name w:val="ICTSD reference"/>
    <w:basedOn w:val="Normal"/>
    <w:link w:val="ICTSDreferenceChar"/>
    <w:qFormat/>
    <w:rsid w:val="00043D95"/>
    <w:rPr>
      <w:color w:val="808080" w:themeColor="background1" w:themeShade="80"/>
      <w:lang w:val="en-GB"/>
    </w:rPr>
  </w:style>
  <w:style w:type="character" w:customStyle="1" w:styleId="ICTSDreferenceChar">
    <w:name w:val="ICTSD reference Char"/>
    <w:basedOn w:val="DefaultParagraphFont"/>
    <w:link w:val="ICTSDreference"/>
    <w:rsid w:val="00043D95"/>
    <w:rPr>
      <w:color w:val="808080" w:themeColor="background1" w:themeShade="80"/>
      <w:lang w:val="en-GB"/>
    </w:rPr>
  </w:style>
  <w:style w:type="paragraph" w:customStyle="1" w:styleId="footnote0">
    <w:name w:val="footnote"/>
    <w:basedOn w:val="Normal"/>
    <w:link w:val="footnoteChar"/>
    <w:qFormat/>
    <w:rsid w:val="00F12294"/>
    <w:pPr>
      <w:spacing w:after="80" w:line="240" w:lineRule="auto"/>
      <w:ind w:left="284" w:hanging="284"/>
    </w:pPr>
    <w:rPr>
      <w:rFonts w:ascii="Calibri" w:hAnsi="Calibri"/>
      <w:color w:val="000000" w:themeColor="text1"/>
      <w:sz w:val="18"/>
      <w:szCs w:val="18"/>
    </w:rPr>
  </w:style>
  <w:style w:type="character" w:customStyle="1" w:styleId="footnoteChar">
    <w:name w:val="footnote Char"/>
    <w:basedOn w:val="DefaultParagraphFont"/>
    <w:link w:val="footnote0"/>
    <w:rsid w:val="00F12294"/>
    <w:rPr>
      <w:rFonts w:ascii="Calibri" w:hAnsi="Calibri"/>
      <w:color w:val="000000" w:themeColor="text1"/>
      <w:sz w:val="18"/>
      <w:szCs w:val="18"/>
    </w:rPr>
  </w:style>
  <w:style w:type="character" w:customStyle="1" w:styleId="display-block">
    <w:name w:val="display-block"/>
    <w:basedOn w:val="DefaultParagraphFont"/>
    <w:rsid w:val="003F0F55"/>
  </w:style>
  <w:style w:type="table" w:customStyle="1" w:styleId="LightGrid-Accent11">
    <w:name w:val="Light Grid - Accent 11"/>
    <w:basedOn w:val="TableNormal"/>
    <w:uiPriority w:val="62"/>
    <w:rsid w:val="0045472B"/>
    <w:pPr>
      <w:spacing w:after="0" w:line="240" w:lineRule="auto"/>
      <w:jc w:val="left"/>
    </w:pPr>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
    <w:name w:val="No List1"/>
    <w:next w:val="NoList"/>
    <w:uiPriority w:val="99"/>
    <w:semiHidden/>
    <w:unhideWhenUsed/>
    <w:rsid w:val="008E6890"/>
  </w:style>
  <w:style w:type="character" w:customStyle="1" w:styleId="BalloonTextChar">
    <w:name w:val="Balloon Text Char"/>
    <w:basedOn w:val="DefaultParagraphFont"/>
    <w:link w:val="BalloonText"/>
    <w:semiHidden/>
    <w:rsid w:val="008E6890"/>
    <w:rPr>
      <w:rFonts w:ascii="Tahoma" w:hAnsi="Tahoma" w:cs="Tahoma"/>
      <w:color w:val="404040" w:themeColor="text1" w:themeTint="BF"/>
      <w:sz w:val="16"/>
      <w:szCs w:val="16"/>
    </w:rPr>
  </w:style>
  <w:style w:type="table" w:customStyle="1" w:styleId="TableGrid1">
    <w:name w:val="Table Grid1"/>
    <w:basedOn w:val="TableNormal"/>
    <w:next w:val="TableGrid"/>
    <w:rsid w:val="008E6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8E6890"/>
    <w:rPr>
      <w:rFonts w:eastAsia="SimSun"/>
      <w:b/>
      <w:bCs/>
      <w:color w:val="404040" w:themeColor="text1" w:themeTint="BF"/>
      <w:kern w:val="2"/>
      <w:lang w:val="en-GB" w:eastAsia="zh-CN"/>
    </w:rPr>
  </w:style>
  <w:style w:type="character" w:customStyle="1" w:styleId="PlainTextChar1">
    <w:name w:val="Plain Text Char1"/>
    <w:basedOn w:val="DefaultParagraphFont"/>
    <w:uiPriority w:val="99"/>
    <w:semiHidden/>
    <w:rsid w:val="008E6890"/>
    <w:rPr>
      <w:rFonts w:ascii="Consolas" w:hAnsi="Consolas" w:cs="Consolas"/>
      <w:sz w:val="21"/>
      <w:szCs w:val="21"/>
    </w:rPr>
  </w:style>
  <w:style w:type="numbering" w:customStyle="1" w:styleId="WW8Num201">
    <w:name w:val="WW8Num201"/>
    <w:basedOn w:val="NoList"/>
    <w:rsid w:val="008E6890"/>
  </w:style>
  <w:style w:type="numbering" w:customStyle="1" w:styleId="WW8Num301">
    <w:name w:val="WW8Num301"/>
    <w:basedOn w:val="NoList"/>
    <w:rsid w:val="008E6890"/>
  </w:style>
  <w:style w:type="table" w:customStyle="1" w:styleId="Table3Deffects31">
    <w:name w:val="Table 3D effects 31"/>
    <w:basedOn w:val="TableNormal"/>
    <w:next w:val="Table3Deffects3"/>
    <w:rsid w:val="008E689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1">
    <w:name w:val="Light Shading - Accent 111"/>
    <w:basedOn w:val="TableNormal"/>
    <w:uiPriority w:val="60"/>
    <w:rsid w:val="008E689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11">
    <w:name w:val="Medium List 1 - Accent 111"/>
    <w:basedOn w:val="TableNormal"/>
    <w:uiPriority w:val="65"/>
    <w:rsid w:val="008E6890"/>
    <w:rPr>
      <w:rFonts w:ascii="Calibri" w:eastAsia="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WW8Num321">
    <w:name w:val="WW8Num321"/>
    <w:basedOn w:val="NoList"/>
    <w:rsid w:val="008E6890"/>
  </w:style>
  <w:style w:type="numbering" w:customStyle="1" w:styleId="WW8Num461">
    <w:name w:val="WW8Num461"/>
    <w:basedOn w:val="NoList"/>
    <w:rsid w:val="008E6890"/>
  </w:style>
  <w:style w:type="numbering" w:customStyle="1" w:styleId="WWNum71">
    <w:name w:val="WWNum71"/>
    <w:basedOn w:val="NoList"/>
    <w:rsid w:val="008E6890"/>
  </w:style>
  <w:style w:type="numbering" w:customStyle="1" w:styleId="WWNum131">
    <w:name w:val="WWNum131"/>
    <w:basedOn w:val="NoList"/>
    <w:rsid w:val="008E6890"/>
  </w:style>
  <w:style w:type="numbering" w:customStyle="1" w:styleId="WWNum261">
    <w:name w:val="WWNum261"/>
    <w:basedOn w:val="NoList"/>
    <w:rsid w:val="008E6890"/>
  </w:style>
  <w:style w:type="numbering" w:customStyle="1" w:styleId="WWNum181">
    <w:name w:val="WWNum181"/>
    <w:basedOn w:val="NoList"/>
    <w:rsid w:val="008E6890"/>
  </w:style>
  <w:style w:type="numbering" w:customStyle="1" w:styleId="WWNum41">
    <w:name w:val="WWNum41"/>
    <w:basedOn w:val="NoList"/>
    <w:rsid w:val="008E6890"/>
  </w:style>
  <w:style w:type="numbering" w:customStyle="1" w:styleId="WWNum151">
    <w:name w:val="WWNum151"/>
    <w:basedOn w:val="NoList"/>
    <w:rsid w:val="008E6890"/>
  </w:style>
  <w:style w:type="numbering" w:customStyle="1" w:styleId="WWNum161">
    <w:name w:val="WWNum161"/>
    <w:basedOn w:val="NoList"/>
    <w:rsid w:val="008E6890"/>
  </w:style>
  <w:style w:type="table" w:customStyle="1" w:styleId="MediumShading1-Accent110">
    <w:name w:val="Medium Shading 1 - Accent 11"/>
    <w:basedOn w:val="TableNormal"/>
    <w:next w:val="MediumShading1-Accent11"/>
    <w:uiPriority w:val="63"/>
    <w:rsid w:val="008E68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8E6890"/>
    <w:pPr>
      <w:spacing w:after="0" w:line="240" w:lineRule="auto"/>
      <w:jc w:val="left"/>
    </w:pPr>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nnexNumberedList">
    <w:name w:val="Annex Numbered List"/>
    <w:basedOn w:val="ListParagraph"/>
    <w:link w:val="AnnexNumberedListChar"/>
    <w:qFormat/>
    <w:rsid w:val="0052039E"/>
    <w:pPr>
      <w:numPr>
        <w:numId w:val="20"/>
      </w:numPr>
      <w:spacing w:before="60" w:after="120"/>
      <w:jc w:val="left"/>
    </w:pPr>
    <w:rPr>
      <w:lang w:val="en-GB"/>
    </w:rPr>
  </w:style>
  <w:style w:type="character" w:customStyle="1" w:styleId="AnnexNumberedListChar">
    <w:name w:val="Annex Numbered List Char"/>
    <w:basedOn w:val="ListParagraphChar"/>
    <w:link w:val="AnnexNumberedList"/>
    <w:rsid w:val="0052039E"/>
    <w:rPr>
      <w:lang w:val="en-GB"/>
    </w:rPr>
  </w:style>
  <w:style w:type="character" w:customStyle="1" w:styleId="field-content">
    <w:name w:val="field-content"/>
    <w:basedOn w:val="DefaultParagraphFont"/>
    <w:rsid w:val="0052039E"/>
  </w:style>
  <w:style w:type="paragraph" w:customStyle="1" w:styleId="AnnexCitations">
    <w:name w:val="Annex Citations"/>
    <w:basedOn w:val="Normal"/>
    <w:link w:val="AnnexCitationsChar"/>
    <w:qFormat/>
    <w:rsid w:val="0052039E"/>
    <w:pPr>
      <w:spacing w:before="60" w:after="120" w:line="240" w:lineRule="auto"/>
      <w:ind w:left="709" w:hanging="349"/>
      <w:jc w:val="left"/>
    </w:pPr>
    <w:rPr>
      <w:lang w:val="en-GB"/>
    </w:rPr>
  </w:style>
  <w:style w:type="character" w:customStyle="1" w:styleId="AnnexCitationsChar">
    <w:name w:val="Annex Citations Char"/>
    <w:basedOn w:val="DefaultParagraphFont"/>
    <w:link w:val="AnnexCitations"/>
    <w:rsid w:val="0052039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294">
      <w:bodyDiv w:val="1"/>
      <w:marLeft w:val="0"/>
      <w:marRight w:val="0"/>
      <w:marTop w:val="0"/>
      <w:marBottom w:val="0"/>
      <w:divBdr>
        <w:top w:val="none" w:sz="0" w:space="0" w:color="auto"/>
        <w:left w:val="none" w:sz="0" w:space="0" w:color="auto"/>
        <w:bottom w:val="none" w:sz="0" w:space="0" w:color="auto"/>
        <w:right w:val="none" w:sz="0" w:space="0" w:color="auto"/>
      </w:divBdr>
    </w:div>
    <w:div w:id="17589184">
      <w:bodyDiv w:val="1"/>
      <w:marLeft w:val="0"/>
      <w:marRight w:val="0"/>
      <w:marTop w:val="0"/>
      <w:marBottom w:val="0"/>
      <w:divBdr>
        <w:top w:val="none" w:sz="0" w:space="0" w:color="auto"/>
        <w:left w:val="none" w:sz="0" w:space="0" w:color="auto"/>
        <w:bottom w:val="none" w:sz="0" w:space="0" w:color="auto"/>
        <w:right w:val="none" w:sz="0" w:space="0" w:color="auto"/>
      </w:divBdr>
    </w:div>
    <w:div w:id="27334925">
      <w:bodyDiv w:val="1"/>
      <w:marLeft w:val="0"/>
      <w:marRight w:val="0"/>
      <w:marTop w:val="0"/>
      <w:marBottom w:val="0"/>
      <w:divBdr>
        <w:top w:val="none" w:sz="0" w:space="0" w:color="auto"/>
        <w:left w:val="none" w:sz="0" w:space="0" w:color="auto"/>
        <w:bottom w:val="none" w:sz="0" w:space="0" w:color="auto"/>
        <w:right w:val="none" w:sz="0" w:space="0" w:color="auto"/>
      </w:divBdr>
    </w:div>
    <w:div w:id="28192149">
      <w:bodyDiv w:val="1"/>
      <w:marLeft w:val="0"/>
      <w:marRight w:val="0"/>
      <w:marTop w:val="0"/>
      <w:marBottom w:val="0"/>
      <w:divBdr>
        <w:top w:val="none" w:sz="0" w:space="0" w:color="auto"/>
        <w:left w:val="none" w:sz="0" w:space="0" w:color="auto"/>
        <w:bottom w:val="none" w:sz="0" w:space="0" w:color="auto"/>
        <w:right w:val="none" w:sz="0" w:space="0" w:color="auto"/>
      </w:divBdr>
    </w:div>
    <w:div w:id="42020033">
      <w:bodyDiv w:val="1"/>
      <w:marLeft w:val="0"/>
      <w:marRight w:val="0"/>
      <w:marTop w:val="0"/>
      <w:marBottom w:val="0"/>
      <w:divBdr>
        <w:top w:val="none" w:sz="0" w:space="0" w:color="auto"/>
        <w:left w:val="none" w:sz="0" w:space="0" w:color="auto"/>
        <w:bottom w:val="none" w:sz="0" w:space="0" w:color="auto"/>
        <w:right w:val="none" w:sz="0" w:space="0" w:color="auto"/>
      </w:divBdr>
    </w:div>
    <w:div w:id="44574968">
      <w:bodyDiv w:val="1"/>
      <w:marLeft w:val="0"/>
      <w:marRight w:val="0"/>
      <w:marTop w:val="0"/>
      <w:marBottom w:val="0"/>
      <w:divBdr>
        <w:top w:val="none" w:sz="0" w:space="0" w:color="auto"/>
        <w:left w:val="none" w:sz="0" w:space="0" w:color="auto"/>
        <w:bottom w:val="none" w:sz="0" w:space="0" w:color="auto"/>
        <w:right w:val="none" w:sz="0" w:space="0" w:color="auto"/>
      </w:divBdr>
      <w:divsChild>
        <w:div w:id="747505465">
          <w:marLeft w:val="0"/>
          <w:marRight w:val="0"/>
          <w:marTop w:val="0"/>
          <w:marBottom w:val="0"/>
          <w:divBdr>
            <w:top w:val="none" w:sz="0" w:space="0" w:color="auto"/>
            <w:left w:val="none" w:sz="0" w:space="0" w:color="auto"/>
            <w:bottom w:val="none" w:sz="0" w:space="0" w:color="auto"/>
            <w:right w:val="none" w:sz="0" w:space="0" w:color="auto"/>
          </w:divBdr>
        </w:div>
        <w:div w:id="561794323">
          <w:marLeft w:val="0"/>
          <w:marRight w:val="0"/>
          <w:marTop w:val="0"/>
          <w:marBottom w:val="0"/>
          <w:divBdr>
            <w:top w:val="none" w:sz="0" w:space="0" w:color="auto"/>
            <w:left w:val="none" w:sz="0" w:space="0" w:color="auto"/>
            <w:bottom w:val="none" w:sz="0" w:space="0" w:color="auto"/>
            <w:right w:val="none" w:sz="0" w:space="0" w:color="auto"/>
          </w:divBdr>
        </w:div>
      </w:divsChild>
    </w:div>
    <w:div w:id="44913063">
      <w:bodyDiv w:val="1"/>
      <w:marLeft w:val="0"/>
      <w:marRight w:val="0"/>
      <w:marTop w:val="0"/>
      <w:marBottom w:val="0"/>
      <w:divBdr>
        <w:top w:val="none" w:sz="0" w:space="0" w:color="auto"/>
        <w:left w:val="none" w:sz="0" w:space="0" w:color="auto"/>
        <w:bottom w:val="none" w:sz="0" w:space="0" w:color="auto"/>
        <w:right w:val="none" w:sz="0" w:space="0" w:color="auto"/>
      </w:divBdr>
      <w:divsChild>
        <w:div w:id="32966991">
          <w:marLeft w:val="0"/>
          <w:marRight w:val="0"/>
          <w:marTop w:val="0"/>
          <w:marBottom w:val="0"/>
          <w:divBdr>
            <w:top w:val="none" w:sz="0" w:space="0" w:color="auto"/>
            <w:left w:val="none" w:sz="0" w:space="0" w:color="auto"/>
            <w:bottom w:val="none" w:sz="0" w:space="0" w:color="auto"/>
            <w:right w:val="none" w:sz="0" w:space="0" w:color="auto"/>
          </w:divBdr>
        </w:div>
        <w:div w:id="126552431">
          <w:marLeft w:val="0"/>
          <w:marRight w:val="0"/>
          <w:marTop w:val="0"/>
          <w:marBottom w:val="0"/>
          <w:divBdr>
            <w:top w:val="none" w:sz="0" w:space="0" w:color="auto"/>
            <w:left w:val="none" w:sz="0" w:space="0" w:color="auto"/>
            <w:bottom w:val="none" w:sz="0" w:space="0" w:color="auto"/>
            <w:right w:val="none" w:sz="0" w:space="0" w:color="auto"/>
          </w:divBdr>
        </w:div>
        <w:div w:id="610086872">
          <w:marLeft w:val="0"/>
          <w:marRight w:val="0"/>
          <w:marTop w:val="0"/>
          <w:marBottom w:val="0"/>
          <w:divBdr>
            <w:top w:val="none" w:sz="0" w:space="0" w:color="auto"/>
            <w:left w:val="none" w:sz="0" w:space="0" w:color="auto"/>
            <w:bottom w:val="none" w:sz="0" w:space="0" w:color="auto"/>
            <w:right w:val="none" w:sz="0" w:space="0" w:color="auto"/>
          </w:divBdr>
        </w:div>
        <w:div w:id="642924431">
          <w:marLeft w:val="0"/>
          <w:marRight w:val="0"/>
          <w:marTop w:val="0"/>
          <w:marBottom w:val="0"/>
          <w:divBdr>
            <w:top w:val="none" w:sz="0" w:space="0" w:color="auto"/>
            <w:left w:val="none" w:sz="0" w:space="0" w:color="auto"/>
            <w:bottom w:val="none" w:sz="0" w:space="0" w:color="auto"/>
            <w:right w:val="none" w:sz="0" w:space="0" w:color="auto"/>
          </w:divBdr>
        </w:div>
        <w:div w:id="1266615617">
          <w:marLeft w:val="0"/>
          <w:marRight w:val="0"/>
          <w:marTop w:val="0"/>
          <w:marBottom w:val="0"/>
          <w:divBdr>
            <w:top w:val="none" w:sz="0" w:space="0" w:color="auto"/>
            <w:left w:val="none" w:sz="0" w:space="0" w:color="auto"/>
            <w:bottom w:val="none" w:sz="0" w:space="0" w:color="auto"/>
            <w:right w:val="none" w:sz="0" w:space="0" w:color="auto"/>
          </w:divBdr>
        </w:div>
        <w:div w:id="1505902496">
          <w:marLeft w:val="0"/>
          <w:marRight w:val="0"/>
          <w:marTop w:val="0"/>
          <w:marBottom w:val="0"/>
          <w:divBdr>
            <w:top w:val="none" w:sz="0" w:space="0" w:color="auto"/>
            <w:left w:val="none" w:sz="0" w:space="0" w:color="auto"/>
            <w:bottom w:val="none" w:sz="0" w:space="0" w:color="auto"/>
            <w:right w:val="none" w:sz="0" w:space="0" w:color="auto"/>
          </w:divBdr>
        </w:div>
        <w:div w:id="1943564555">
          <w:marLeft w:val="0"/>
          <w:marRight w:val="0"/>
          <w:marTop w:val="0"/>
          <w:marBottom w:val="0"/>
          <w:divBdr>
            <w:top w:val="none" w:sz="0" w:space="0" w:color="auto"/>
            <w:left w:val="none" w:sz="0" w:space="0" w:color="auto"/>
            <w:bottom w:val="none" w:sz="0" w:space="0" w:color="auto"/>
            <w:right w:val="none" w:sz="0" w:space="0" w:color="auto"/>
          </w:divBdr>
        </w:div>
        <w:div w:id="1953784629">
          <w:marLeft w:val="0"/>
          <w:marRight w:val="0"/>
          <w:marTop w:val="0"/>
          <w:marBottom w:val="0"/>
          <w:divBdr>
            <w:top w:val="none" w:sz="0" w:space="0" w:color="auto"/>
            <w:left w:val="none" w:sz="0" w:space="0" w:color="auto"/>
            <w:bottom w:val="none" w:sz="0" w:space="0" w:color="auto"/>
            <w:right w:val="none" w:sz="0" w:space="0" w:color="auto"/>
          </w:divBdr>
        </w:div>
        <w:div w:id="2001887732">
          <w:marLeft w:val="0"/>
          <w:marRight w:val="0"/>
          <w:marTop w:val="0"/>
          <w:marBottom w:val="0"/>
          <w:divBdr>
            <w:top w:val="none" w:sz="0" w:space="0" w:color="auto"/>
            <w:left w:val="none" w:sz="0" w:space="0" w:color="auto"/>
            <w:bottom w:val="none" w:sz="0" w:space="0" w:color="auto"/>
            <w:right w:val="none" w:sz="0" w:space="0" w:color="auto"/>
          </w:divBdr>
        </w:div>
      </w:divsChild>
    </w:div>
    <w:div w:id="50278455">
      <w:bodyDiv w:val="1"/>
      <w:marLeft w:val="0"/>
      <w:marRight w:val="0"/>
      <w:marTop w:val="0"/>
      <w:marBottom w:val="0"/>
      <w:divBdr>
        <w:top w:val="none" w:sz="0" w:space="0" w:color="auto"/>
        <w:left w:val="none" w:sz="0" w:space="0" w:color="auto"/>
        <w:bottom w:val="none" w:sz="0" w:space="0" w:color="auto"/>
        <w:right w:val="none" w:sz="0" w:space="0" w:color="auto"/>
      </w:divBdr>
    </w:div>
    <w:div w:id="56904353">
      <w:bodyDiv w:val="1"/>
      <w:marLeft w:val="0"/>
      <w:marRight w:val="0"/>
      <w:marTop w:val="0"/>
      <w:marBottom w:val="0"/>
      <w:divBdr>
        <w:top w:val="none" w:sz="0" w:space="0" w:color="auto"/>
        <w:left w:val="none" w:sz="0" w:space="0" w:color="auto"/>
        <w:bottom w:val="none" w:sz="0" w:space="0" w:color="auto"/>
        <w:right w:val="none" w:sz="0" w:space="0" w:color="auto"/>
      </w:divBdr>
    </w:div>
    <w:div w:id="58750798">
      <w:bodyDiv w:val="1"/>
      <w:marLeft w:val="0"/>
      <w:marRight w:val="0"/>
      <w:marTop w:val="0"/>
      <w:marBottom w:val="0"/>
      <w:divBdr>
        <w:top w:val="none" w:sz="0" w:space="0" w:color="auto"/>
        <w:left w:val="none" w:sz="0" w:space="0" w:color="auto"/>
        <w:bottom w:val="none" w:sz="0" w:space="0" w:color="auto"/>
        <w:right w:val="none" w:sz="0" w:space="0" w:color="auto"/>
      </w:divBdr>
      <w:divsChild>
        <w:div w:id="323629714">
          <w:marLeft w:val="0"/>
          <w:marRight w:val="0"/>
          <w:marTop w:val="0"/>
          <w:marBottom w:val="0"/>
          <w:divBdr>
            <w:top w:val="none" w:sz="0" w:space="0" w:color="auto"/>
            <w:left w:val="none" w:sz="0" w:space="0" w:color="auto"/>
            <w:bottom w:val="none" w:sz="0" w:space="0" w:color="auto"/>
            <w:right w:val="none" w:sz="0" w:space="0" w:color="auto"/>
          </w:divBdr>
        </w:div>
        <w:div w:id="351538691">
          <w:marLeft w:val="0"/>
          <w:marRight w:val="0"/>
          <w:marTop w:val="0"/>
          <w:marBottom w:val="0"/>
          <w:divBdr>
            <w:top w:val="none" w:sz="0" w:space="0" w:color="auto"/>
            <w:left w:val="none" w:sz="0" w:space="0" w:color="auto"/>
            <w:bottom w:val="none" w:sz="0" w:space="0" w:color="auto"/>
            <w:right w:val="none" w:sz="0" w:space="0" w:color="auto"/>
          </w:divBdr>
        </w:div>
        <w:div w:id="461385318">
          <w:marLeft w:val="0"/>
          <w:marRight w:val="0"/>
          <w:marTop w:val="0"/>
          <w:marBottom w:val="0"/>
          <w:divBdr>
            <w:top w:val="none" w:sz="0" w:space="0" w:color="auto"/>
            <w:left w:val="none" w:sz="0" w:space="0" w:color="auto"/>
            <w:bottom w:val="none" w:sz="0" w:space="0" w:color="auto"/>
            <w:right w:val="none" w:sz="0" w:space="0" w:color="auto"/>
          </w:divBdr>
        </w:div>
      </w:divsChild>
    </w:div>
    <w:div w:id="68623819">
      <w:bodyDiv w:val="1"/>
      <w:marLeft w:val="0"/>
      <w:marRight w:val="0"/>
      <w:marTop w:val="0"/>
      <w:marBottom w:val="0"/>
      <w:divBdr>
        <w:top w:val="none" w:sz="0" w:space="0" w:color="auto"/>
        <w:left w:val="none" w:sz="0" w:space="0" w:color="auto"/>
        <w:bottom w:val="none" w:sz="0" w:space="0" w:color="auto"/>
        <w:right w:val="none" w:sz="0" w:space="0" w:color="auto"/>
      </w:divBdr>
    </w:div>
    <w:div w:id="74212371">
      <w:bodyDiv w:val="1"/>
      <w:marLeft w:val="0"/>
      <w:marRight w:val="0"/>
      <w:marTop w:val="0"/>
      <w:marBottom w:val="0"/>
      <w:divBdr>
        <w:top w:val="none" w:sz="0" w:space="0" w:color="auto"/>
        <w:left w:val="none" w:sz="0" w:space="0" w:color="auto"/>
        <w:bottom w:val="none" w:sz="0" w:space="0" w:color="auto"/>
        <w:right w:val="none" w:sz="0" w:space="0" w:color="auto"/>
      </w:divBdr>
    </w:div>
    <w:div w:id="74516558">
      <w:bodyDiv w:val="1"/>
      <w:marLeft w:val="0"/>
      <w:marRight w:val="0"/>
      <w:marTop w:val="0"/>
      <w:marBottom w:val="0"/>
      <w:divBdr>
        <w:top w:val="none" w:sz="0" w:space="0" w:color="auto"/>
        <w:left w:val="none" w:sz="0" w:space="0" w:color="auto"/>
        <w:bottom w:val="none" w:sz="0" w:space="0" w:color="auto"/>
        <w:right w:val="none" w:sz="0" w:space="0" w:color="auto"/>
      </w:divBdr>
    </w:div>
    <w:div w:id="89013628">
      <w:bodyDiv w:val="1"/>
      <w:marLeft w:val="0"/>
      <w:marRight w:val="0"/>
      <w:marTop w:val="0"/>
      <w:marBottom w:val="0"/>
      <w:divBdr>
        <w:top w:val="none" w:sz="0" w:space="0" w:color="auto"/>
        <w:left w:val="none" w:sz="0" w:space="0" w:color="auto"/>
        <w:bottom w:val="none" w:sz="0" w:space="0" w:color="auto"/>
        <w:right w:val="none" w:sz="0" w:space="0" w:color="auto"/>
      </w:divBdr>
    </w:div>
    <w:div w:id="91512864">
      <w:bodyDiv w:val="1"/>
      <w:marLeft w:val="0"/>
      <w:marRight w:val="0"/>
      <w:marTop w:val="0"/>
      <w:marBottom w:val="0"/>
      <w:divBdr>
        <w:top w:val="none" w:sz="0" w:space="0" w:color="auto"/>
        <w:left w:val="none" w:sz="0" w:space="0" w:color="auto"/>
        <w:bottom w:val="none" w:sz="0" w:space="0" w:color="auto"/>
        <w:right w:val="none" w:sz="0" w:space="0" w:color="auto"/>
      </w:divBdr>
    </w:div>
    <w:div w:id="95441926">
      <w:bodyDiv w:val="1"/>
      <w:marLeft w:val="0"/>
      <w:marRight w:val="0"/>
      <w:marTop w:val="0"/>
      <w:marBottom w:val="0"/>
      <w:divBdr>
        <w:top w:val="none" w:sz="0" w:space="0" w:color="auto"/>
        <w:left w:val="none" w:sz="0" w:space="0" w:color="auto"/>
        <w:bottom w:val="none" w:sz="0" w:space="0" w:color="auto"/>
        <w:right w:val="none" w:sz="0" w:space="0" w:color="auto"/>
      </w:divBdr>
    </w:div>
    <w:div w:id="98524785">
      <w:bodyDiv w:val="1"/>
      <w:marLeft w:val="0"/>
      <w:marRight w:val="0"/>
      <w:marTop w:val="0"/>
      <w:marBottom w:val="0"/>
      <w:divBdr>
        <w:top w:val="none" w:sz="0" w:space="0" w:color="auto"/>
        <w:left w:val="none" w:sz="0" w:space="0" w:color="auto"/>
        <w:bottom w:val="none" w:sz="0" w:space="0" w:color="auto"/>
        <w:right w:val="none" w:sz="0" w:space="0" w:color="auto"/>
      </w:divBdr>
    </w:div>
    <w:div w:id="127626388">
      <w:bodyDiv w:val="1"/>
      <w:marLeft w:val="0"/>
      <w:marRight w:val="0"/>
      <w:marTop w:val="0"/>
      <w:marBottom w:val="0"/>
      <w:divBdr>
        <w:top w:val="none" w:sz="0" w:space="0" w:color="auto"/>
        <w:left w:val="none" w:sz="0" w:space="0" w:color="auto"/>
        <w:bottom w:val="none" w:sz="0" w:space="0" w:color="auto"/>
        <w:right w:val="none" w:sz="0" w:space="0" w:color="auto"/>
      </w:divBdr>
      <w:divsChild>
        <w:div w:id="1807359328">
          <w:marLeft w:val="0"/>
          <w:marRight w:val="0"/>
          <w:marTop w:val="0"/>
          <w:marBottom w:val="0"/>
          <w:divBdr>
            <w:top w:val="none" w:sz="0" w:space="0" w:color="auto"/>
            <w:left w:val="none" w:sz="0" w:space="0" w:color="auto"/>
            <w:bottom w:val="none" w:sz="0" w:space="0" w:color="auto"/>
            <w:right w:val="none" w:sz="0" w:space="0" w:color="auto"/>
          </w:divBdr>
        </w:div>
      </w:divsChild>
    </w:div>
    <w:div w:id="130708352">
      <w:bodyDiv w:val="1"/>
      <w:marLeft w:val="0"/>
      <w:marRight w:val="0"/>
      <w:marTop w:val="0"/>
      <w:marBottom w:val="0"/>
      <w:divBdr>
        <w:top w:val="none" w:sz="0" w:space="0" w:color="auto"/>
        <w:left w:val="none" w:sz="0" w:space="0" w:color="auto"/>
        <w:bottom w:val="none" w:sz="0" w:space="0" w:color="auto"/>
        <w:right w:val="none" w:sz="0" w:space="0" w:color="auto"/>
      </w:divBdr>
      <w:divsChild>
        <w:div w:id="694964751">
          <w:marLeft w:val="0"/>
          <w:marRight w:val="0"/>
          <w:marTop w:val="0"/>
          <w:marBottom w:val="0"/>
          <w:divBdr>
            <w:top w:val="none" w:sz="0" w:space="0" w:color="auto"/>
            <w:left w:val="none" w:sz="0" w:space="0" w:color="auto"/>
            <w:bottom w:val="none" w:sz="0" w:space="0" w:color="auto"/>
            <w:right w:val="none" w:sz="0" w:space="0" w:color="auto"/>
          </w:divBdr>
        </w:div>
        <w:div w:id="843935223">
          <w:marLeft w:val="0"/>
          <w:marRight w:val="0"/>
          <w:marTop w:val="0"/>
          <w:marBottom w:val="0"/>
          <w:divBdr>
            <w:top w:val="none" w:sz="0" w:space="0" w:color="auto"/>
            <w:left w:val="none" w:sz="0" w:space="0" w:color="auto"/>
            <w:bottom w:val="none" w:sz="0" w:space="0" w:color="auto"/>
            <w:right w:val="none" w:sz="0" w:space="0" w:color="auto"/>
          </w:divBdr>
        </w:div>
        <w:div w:id="954680301">
          <w:marLeft w:val="0"/>
          <w:marRight w:val="0"/>
          <w:marTop w:val="0"/>
          <w:marBottom w:val="0"/>
          <w:divBdr>
            <w:top w:val="none" w:sz="0" w:space="0" w:color="auto"/>
            <w:left w:val="none" w:sz="0" w:space="0" w:color="auto"/>
            <w:bottom w:val="none" w:sz="0" w:space="0" w:color="auto"/>
            <w:right w:val="none" w:sz="0" w:space="0" w:color="auto"/>
          </w:divBdr>
        </w:div>
      </w:divsChild>
    </w:div>
    <w:div w:id="131142236">
      <w:bodyDiv w:val="1"/>
      <w:marLeft w:val="0"/>
      <w:marRight w:val="0"/>
      <w:marTop w:val="0"/>
      <w:marBottom w:val="0"/>
      <w:divBdr>
        <w:top w:val="none" w:sz="0" w:space="0" w:color="auto"/>
        <w:left w:val="none" w:sz="0" w:space="0" w:color="auto"/>
        <w:bottom w:val="none" w:sz="0" w:space="0" w:color="auto"/>
        <w:right w:val="none" w:sz="0" w:space="0" w:color="auto"/>
      </w:divBdr>
    </w:div>
    <w:div w:id="135296427">
      <w:bodyDiv w:val="1"/>
      <w:marLeft w:val="0"/>
      <w:marRight w:val="0"/>
      <w:marTop w:val="0"/>
      <w:marBottom w:val="0"/>
      <w:divBdr>
        <w:top w:val="none" w:sz="0" w:space="0" w:color="auto"/>
        <w:left w:val="none" w:sz="0" w:space="0" w:color="auto"/>
        <w:bottom w:val="none" w:sz="0" w:space="0" w:color="auto"/>
        <w:right w:val="none" w:sz="0" w:space="0" w:color="auto"/>
      </w:divBdr>
      <w:divsChild>
        <w:div w:id="210313880">
          <w:marLeft w:val="0"/>
          <w:marRight w:val="0"/>
          <w:marTop w:val="0"/>
          <w:marBottom w:val="0"/>
          <w:divBdr>
            <w:top w:val="none" w:sz="0" w:space="0" w:color="auto"/>
            <w:left w:val="none" w:sz="0" w:space="0" w:color="auto"/>
            <w:bottom w:val="none" w:sz="0" w:space="0" w:color="auto"/>
            <w:right w:val="none" w:sz="0" w:space="0" w:color="auto"/>
          </w:divBdr>
        </w:div>
        <w:div w:id="306976953">
          <w:marLeft w:val="0"/>
          <w:marRight w:val="0"/>
          <w:marTop w:val="0"/>
          <w:marBottom w:val="0"/>
          <w:divBdr>
            <w:top w:val="none" w:sz="0" w:space="0" w:color="auto"/>
            <w:left w:val="none" w:sz="0" w:space="0" w:color="auto"/>
            <w:bottom w:val="none" w:sz="0" w:space="0" w:color="auto"/>
            <w:right w:val="none" w:sz="0" w:space="0" w:color="auto"/>
          </w:divBdr>
        </w:div>
        <w:div w:id="602956169">
          <w:marLeft w:val="0"/>
          <w:marRight w:val="0"/>
          <w:marTop w:val="0"/>
          <w:marBottom w:val="0"/>
          <w:divBdr>
            <w:top w:val="none" w:sz="0" w:space="0" w:color="auto"/>
            <w:left w:val="none" w:sz="0" w:space="0" w:color="auto"/>
            <w:bottom w:val="none" w:sz="0" w:space="0" w:color="auto"/>
            <w:right w:val="none" w:sz="0" w:space="0" w:color="auto"/>
          </w:divBdr>
        </w:div>
        <w:div w:id="1133520084">
          <w:marLeft w:val="0"/>
          <w:marRight w:val="0"/>
          <w:marTop w:val="0"/>
          <w:marBottom w:val="0"/>
          <w:divBdr>
            <w:top w:val="none" w:sz="0" w:space="0" w:color="auto"/>
            <w:left w:val="none" w:sz="0" w:space="0" w:color="auto"/>
            <w:bottom w:val="none" w:sz="0" w:space="0" w:color="auto"/>
            <w:right w:val="none" w:sz="0" w:space="0" w:color="auto"/>
          </w:divBdr>
        </w:div>
        <w:div w:id="1144811991">
          <w:marLeft w:val="0"/>
          <w:marRight w:val="0"/>
          <w:marTop w:val="0"/>
          <w:marBottom w:val="0"/>
          <w:divBdr>
            <w:top w:val="none" w:sz="0" w:space="0" w:color="auto"/>
            <w:left w:val="none" w:sz="0" w:space="0" w:color="auto"/>
            <w:bottom w:val="none" w:sz="0" w:space="0" w:color="auto"/>
            <w:right w:val="none" w:sz="0" w:space="0" w:color="auto"/>
          </w:divBdr>
        </w:div>
        <w:div w:id="1321039182">
          <w:marLeft w:val="0"/>
          <w:marRight w:val="0"/>
          <w:marTop w:val="0"/>
          <w:marBottom w:val="0"/>
          <w:divBdr>
            <w:top w:val="none" w:sz="0" w:space="0" w:color="auto"/>
            <w:left w:val="none" w:sz="0" w:space="0" w:color="auto"/>
            <w:bottom w:val="none" w:sz="0" w:space="0" w:color="auto"/>
            <w:right w:val="none" w:sz="0" w:space="0" w:color="auto"/>
          </w:divBdr>
        </w:div>
        <w:div w:id="1345549382">
          <w:marLeft w:val="0"/>
          <w:marRight w:val="0"/>
          <w:marTop w:val="0"/>
          <w:marBottom w:val="0"/>
          <w:divBdr>
            <w:top w:val="none" w:sz="0" w:space="0" w:color="auto"/>
            <w:left w:val="none" w:sz="0" w:space="0" w:color="auto"/>
            <w:bottom w:val="none" w:sz="0" w:space="0" w:color="auto"/>
            <w:right w:val="none" w:sz="0" w:space="0" w:color="auto"/>
          </w:divBdr>
        </w:div>
        <w:div w:id="1499417331">
          <w:marLeft w:val="0"/>
          <w:marRight w:val="0"/>
          <w:marTop w:val="0"/>
          <w:marBottom w:val="0"/>
          <w:divBdr>
            <w:top w:val="none" w:sz="0" w:space="0" w:color="auto"/>
            <w:left w:val="none" w:sz="0" w:space="0" w:color="auto"/>
            <w:bottom w:val="none" w:sz="0" w:space="0" w:color="auto"/>
            <w:right w:val="none" w:sz="0" w:space="0" w:color="auto"/>
          </w:divBdr>
        </w:div>
        <w:div w:id="1516191833">
          <w:marLeft w:val="0"/>
          <w:marRight w:val="0"/>
          <w:marTop w:val="0"/>
          <w:marBottom w:val="0"/>
          <w:divBdr>
            <w:top w:val="none" w:sz="0" w:space="0" w:color="auto"/>
            <w:left w:val="none" w:sz="0" w:space="0" w:color="auto"/>
            <w:bottom w:val="none" w:sz="0" w:space="0" w:color="auto"/>
            <w:right w:val="none" w:sz="0" w:space="0" w:color="auto"/>
          </w:divBdr>
        </w:div>
        <w:div w:id="1705906599">
          <w:marLeft w:val="0"/>
          <w:marRight w:val="0"/>
          <w:marTop w:val="0"/>
          <w:marBottom w:val="0"/>
          <w:divBdr>
            <w:top w:val="none" w:sz="0" w:space="0" w:color="auto"/>
            <w:left w:val="none" w:sz="0" w:space="0" w:color="auto"/>
            <w:bottom w:val="none" w:sz="0" w:space="0" w:color="auto"/>
            <w:right w:val="none" w:sz="0" w:space="0" w:color="auto"/>
          </w:divBdr>
        </w:div>
        <w:div w:id="1942565358">
          <w:marLeft w:val="0"/>
          <w:marRight w:val="0"/>
          <w:marTop w:val="0"/>
          <w:marBottom w:val="0"/>
          <w:divBdr>
            <w:top w:val="none" w:sz="0" w:space="0" w:color="auto"/>
            <w:left w:val="none" w:sz="0" w:space="0" w:color="auto"/>
            <w:bottom w:val="none" w:sz="0" w:space="0" w:color="auto"/>
            <w:right w:val="none" w:sz="0" w:space="0" w:color="auto"/>
          </w:divBdr>
        </w:div>
        <w:div w:id="2035842285">
          <w:marLeft w:val="0"/>
          <w:marRight w:val="0"/>
          <w:marTop w:val="0"/>
          <w:marBottom w:val="0"/>
          <w:divBdr>
            <w:top w:val="none" w:sz="0" w:space="0" w:color="auto"/>
            <w:left w:val="none" w:sz="0" w:space="0" w:color="auto"/>
            <w:bottom w:val="none" w:sz="0" w:space="0" w:color="auto"/>
            <w:right w:val="none" w:sz="0" w:space="0" w:color="auto"/>
          </w:divBdr>
        </w:div>
      </w:divsChild>
    </w:div>
    <w:div w:id="137309368">
      <w:bodyDiv w:val="1"/>
      <w:marLeft w:val="0"/>
      <w:marRight w:val="0"/>
      <w:marTop w:val="0"/>
      <w:marBottom w:val="0"/>
      <w:divBdr>
        <w:top w:val="none" w:sz="0" w:space="0" w:color="auto"/>
        <w:left w:val="none" w:sz="0" w:space="0" w:color="auto"/>
        <w:bottom w:val="none" w:sz="0" w:space="0" w:color="auto"/>
        <w:right w:val="none" w:sz="0" w:space="0" w:color="auto"/>
      </w:divBdr>
    </w:div>
    <w:div w:id="143746312">
      <w:bodyDiv w:val="1"/>
      <w:marLeft w:val="0"/>
      <w:marRight w:val="0"/>
      <w:marTop w:val="0"/>
      <w:marBottom w:val="0"/>
      <w:divBdr>
        <w:top w:val="none" w:sz="0" w:space="0" w:color="auto"/>
        <w:left w:val="none" w:sz="0" w:space="0" w:color="auto"/>
        <w:bottom w:val="none" w:sz="0" w:space="0" w:color="auto"/>
        <w:right w:val="none" w:sz="0" w:space="0" w:color="auto"/>
      </w:divBdr>
      <w:divsChild>
        <w:div w:id="39863088">
          <w:marLeft w:val="0"/>
          <w:marRight w:val="0"/>
          <w:marTop w:val="0"/>
          <w:marBottom w:val="0"/>
          <w:divBdr>
            <w:top w:val="none" w:sz="0" w:space="0" w:color="auto"/>
            <w:left w:val="none" w:sz="0" w:space="0" w:color="auto"/>
            <w:bottom w:val="none" w:sz="0" w:space="0" w:color="auto"/>
            <w:right w:val="none" w:sz="0" w:space="0" w:color="auto"/>
          </w:divBdr>
        </w:div>
        <w:div w:id="410810076">
          <w:marLeft w:val="0"/>
          <w:marRight w:val="0"/>
          <w:marTop w:val="0"/>
          <w:marBottom w:val="0"/>
          <w:divBdr>
            <w:top w:val="none" w:sz="0" w:space="0" w:color="auto"/>
            <w:left w:val="none" w:sz="0" w:space="0" w:color="auto"/>
            <w:bottom w:val="none" w:sz="0" w:space="0" w:color="auto"/>
            <w:right w:val="none" w:sz="0" w:space="0" w:color="auto"/>
          </w:divBdr>
        </w:div>
        <w:div w:id="867303958">
          <w:marLeft w:val="0"/>
          <w:marRight w:val="0"/>
          <w:marTop w:val="0"/>
          <w:marBottom w:val="0"/>
          <w:divBdr>
            <w:top w:val="none" w:sz="0" w:space="0" w:color="auto"/>
            <w:left w:val="none" w:sz="0" w:space="0" w:color="auto"/>
            <w:bottom w:val="none" w:sz="0" w:space="0" w:color="auto"/>
            <w:right w:val="none" w:sz="0" w:space="0" w:color="auto"/>
          </w:divBdr>
        </w:div>
      </w:divsChild>
    </w:div>
    <w:div w:id="147669122">
      <w:bodyDiv w:val="1"/>
      <w:marLeft w:val="0"/>
      <w:marRight w:val="0"/>
      <w:marTop w:val="0"/>
      <w:marBottom w:val="0"/>
      <w:divBdr>
        <w:top w:val="none" w:sz="0" w:space="0" w:color="auto"/>
        <w:left w:val="none" w:sz="0" w:space="0" w:color="auto"/>
        <w:bottom w:val="none" w:sz="0" w:space="0" w:color="auto"/>
        <w:right w:val="none" w:sz="0" w:space="0" w:color="auto"/>
      </w:divBdr>
    </w:div>
    <w:div w:id="155920932">
      <w:bodyDiv w:val="1"/>
      <w:marLeft w:val="0"/>
      <w:marRight w:val="0"/>
      <w:marTop w:val="0"/>
      <w:marBottom w:val="0"/>
      <w:divBdr>
        <w:top w:val="none" w:sz="0" w:space="0" w:color="auto"/>
        <w:left w:val="none" w:sz="0" w:space="0" w:color="auto"/>
        <w:bottom w:val="none" w:sz="0" w:space="0" w:color="auto"/>
        <w:right w:val="none" w:sz="0" w:space="0" w:color="auto"/>
      </w:divBdr>
    </w:div>
    <w:div w:id="161552084">
      <w:bodyDiv w:val="1"/>
      <w:marLeft w:val="0"/>
      <w:marRight w:val="0"/>
      <w:marTop w:val="0"/>
      <w:marBottom w:val="0"/>
      <w:divBdr>
        <w:top w:val="none" w:sz="0" w:space="0" w:color="auto"/>
        <w:left w:val="none" w:sz="0" w:space="0" w:color="auto"/>
        <w:bottom w:val="none" w:sz="0" w:space="0" w:color="auto"/>
        <w:right w:val="none" w:sz="0" w:space="0" w:color="auto"/>
      </w:divBdr>
    </w:div>
    <w:div w:id="165248904">
      <w:bodyDiv w:val="1"/>
      <w:marLeft w:val="0"/>
      <w:marRight w:val="0"/>
      <w:marTop w:val="0"/>
      <w:marBottom w:val="0"/>
      <w:divBdr>
        <w:top w:val="none" w:sz="0" w:space="0" w:color="auto"/>
        <w:left w:val="none" w:sz="0" w:space="0" w:color="auto"/>
        <w:bottom w:val="none" w:sz="0" w:space="0" w:color="auto"/>
        <w:right w:val="none" w:sz="0" w:space="0" w:color="auto"/>
      </w:divBdr>
    </w:div>
    <w:div w:id="183442585">
      <w:bodyDiv w:val="1"/>
      <w:marLeft w:val="0"/>
      <w:marRight w:val="0"/>
      <w:marTop w:val="0"/>
      <w:marBottom w:val="0"/>
      <w:divBdr>
        <w:top w:val="none" w:sz="0" w:space="0" w:color="auto"/>
        <w:left w:val="none" w:sz="0" w:space="0" w:color="auto"/>
        <w:bottom w:val="none" w:sz="0" w:space="0" w:color="auto"/>
        <w:right w:val="none" w:sz="0" w:space="0" w:color="auto"/>
      </w:divBdr>
      <w:divsChild>
        <w:div w:id="963390390">
          <w:marLeft w:val="0"/>
          <w:marRight w:val="0"/>
          <w:marTop w:val="0"/>
          <w:marBottom w:val="0"/>
          <w:divBdr>
            <w:top w:val="none" w:sz="0" w:space="0" w:color="auto"/>
            <w:left w:val="none" w:sz="0" w:space="0" w:color="auto"/>
            <w:bottom w:val="none" w:sz="0" w:space="0" w:color="auto"/>
            <w:right w:val="none" w:sz="0" w:space="0" w:color="auto"/>
          </w:divBdr>
        </w:div>
      </w:divsChild>
    </w:div>
    <w:div w:id="184370322">
      <w:bodyDiv w:val="1"/>
      <w:marLeft w:val="0"/>
      <w:marRight w:val="0"/>
      <w:marTop w:val="0"/>
      <w:marBottom w:val="0"/>
      <w:divBdr>
        <w:top w:val="none" w:sz="0" w:space="0" w:color="auto"/>
        <w:left w:val="none" w:sz="0" w:space="0" w:color="auto"/>
        <w:bottom w:val="none" w:sz="0" w:space="0" w:color="auto"/>
        <w:right w:val="none" w:sz="0" w:space="0" w:color="auto"/>
      </w:divBdr>
    </w:div>
    <w:div w:id="186330891">
      <w:bodyDiv w:val="1"/>
      <w:marLeft w:val="0"/>
      <w:marRight w:val="0"/>
      <w:marTop w:val="0"/>
      <w:marBottom w:val="0"/>
      <w:divBdr>
        <w:top w:val="none" w:sz="0" w:space="0" w:color="auto"/>
        <w:left w:val="none" w:sz="0" w:space="0" w:color="auto"/>
        <w:bottom w:val="none" w:sz="0" w:space="0" w:color="auto"/>
        <w:right w:val="none" w:sz="0" w:space="0" w:color="auto"/>
      </w:divBdr>
    </w:div>
    <w:div w:id="191497377">
      <w:bodyDiv w:val="1"/>
      <w:marLeft w:val="0"/>
      <w:marRight w:val="0"/>
      <w:marTop w:val="0"/>
      <w:marBottom w:val="0"/>
      <w:divBdr>
        <w:top w:val="none" w:sz="0" w:space="0" w:color="auto"/>
        <w:left w:val="none" w:sz="0" w:space="0" w:color="auto"/>
        <w:bottom w:val="none" w:sz="0" w:space="0" w:color="auto"/>
        <w:right w:val="none" w:sz="0" w:space="0" w:color="auto"/>
      </w:divBdr>
    </w:div>
    <w:div w:id="208416644">
      <w:bodyDiv w:val="1"/>
      <w:marLeft w:val="0"/>
      <w:marRight w:val="0"/>
      <w:marTop w:val="0"/>
      <w:marBottom w:val="0"/>
      <w:divBdr>
        <w:top w:val="none" w:sz="0" w:space="0" w:color="auto"/>
        <w:left w:val="none" w:sz="0" w:space="0" w:color="auto"/>
        <w:bottom w:val="none" w:sz="0" w:space="0" w:color="auto"/>
        <w:right w:val="none" w:sz="0" w:space="0" w:color="auto"/>
      </w:divBdr>
    </w:div>
    <w:div w:id="208490912">
      <w:bodyDiv w:val="1"/>
      <w:marLeft w:val="0"/>
      <w:marRight w:val="0"/>
      <w:marTop w:val="0"/>
      <w:marBottom w:val="0"/>
      <w:divBdr>
        <w:top w:val="none" w:sz="0" w:space="0" w:color="auto"/>
        <w:left w:val="none" w:sz="0" w:space="0" w:color="auto"/>
        <w:bottom w:val="none" w:sz="0" w:space="0" w:color="auto"/>
        <w:right w:val="none" w:sz="0" w:space="0" w:color="auto"/>
      </w:divBdr>
    </w:div>
    <w:div w:id="217867266">
      <w:bodyDiv w:val="1"/>
      <w:marLeft w:val="0"/>
      <w:marRight w:val="0"/>
      <w:marTop w:val="0"/>
      <w:marBottom w:val="0"/>
      <w:divBdr>
        <w:top w:val="none" w:sz="0" w:space="0" w:color="auto"/>
        <w:left w:val="none" w:sz="0" w:space="0" w:color="auto"/>
        <w:bottom w:val="none" w:sz="0" w:space="0" w:color="auto"/>
        <w:right w:val="none" w:sz="0" w:space="0" w:color="auto"/>
      </w:divBdr>
    </w:div>
    <w:div w:id="235173034">
      <w:bodyDiv w:val="1"/>
      <w:marLeft w:val="0"/>
      <w:marRight w:val="0"/>
      <w:marTop w:val="0"/>
      <w:marBottom w:val="0"/>
      <w:divBdr>
        <w:top w:val="none" w:sz="0" w:space="0" w:color="auto"/>
        <w:left w:val="none" w:sz="0" w:space="0" w:color="auto"/>
        <w:bottom w:val="none" w:sz="0" w:space="0" w:color="auto"/>
        <w:right w:val="none" w:sz="0" w:space="0" w:color="auto"/>
      </w:divBdr>
      <w:divsChild>
        <w:div w:id="1714189640">
          <w:marLeft w:val="0"/>
          <w:marRight w:val="0"/>
          <w:marTop w:val="0"/>
          <w:marBottom w:val="0"/>
          <w:divBdr>
            <w:top w:val="none" w:sz="0" w:space="0" w:color="auto"/>
            <w:left w:val="none" w:sz="0" w:space="0" w:color="auto"/>
            <w:bottom w:val="none" w:sz="0" w:space="0" w:color="auto"/>
            <w:right w:val="none" w:sz="0" w:space="0" w:color="auto"/>
          </w:divBdr>
        </w:div>
        <w:div w:id="1939023317">
          <w:marLeft w:val="0"/>
          <w:marRight w:val="0"/>
          <w:marTop w:val="0"/>
          <w:marBottom w:val="0"/>
          <w:divBdr>
            <w:top w:val="none" w:sz="0" w:space="0" w:color="auto"/>
            <w:left w:val="none" w:sz="0" w:space="0" w:color="auto"/>
            <w:bottom w:val="none" w:sz="0" w:space="0" w:color="auto"/>
            <w:right w:val="none" w:sz="0" w:space="0" w:color="auto"/>
          </w:divBdr>
        </w:div>
        <w:div w:id="1949196085">
          <w:marLeft w:val="0"/>
          <w:marRight w:val="0"/>
          <w:marTop w:val="0"/>
          <w:marBottom w:val="0"/>
          <w:divBdr>
            <w:top w:val="none" w:sz="0" w:space="0" w:color="auto"/>
            <w:left w:val="none" w:sz="0" w:space="0" w:color="auto"/>
            <w:bottom w:val="none" w:sz="0" w:space="0" w:color="auto"/>
            <w:right w:val="none" w:sz="0" w:space="0" w:color="auto"/>
          </w:divBdr>
        </w:div>
      </w:divsChild>
    </w:div>
    <w:div w:id="237834927">
      <w:bodyDiv w:val="1"/>
      <w:marLeft w:val="0"/>
      <w:marRight w:val="0"/>
      <w:marTop w:val="0"/>
      <w:marBottom w:val="0"/>
      <w:divBdr>
        <w:top w:val="none" w:sz="0" w:space="0" w:color="auto"/>
        <w:left w:val="none" w:sz="0" w:space="0" w:color="auto"/>
        <w:bottom w:val="none" w:sz="0" w:space="0" w:color="auto"/>
        <w:right w:val="none" w:sz="0" w:space="0" w:color="auto"/>
      </w:divBdr>
      <w:divsChild>
        <w:div w:id="1759673463">
          <w:marLeft w:val="0"/>
          <w:marRight w:val="0"/>
          <w:marTop w:val="0"/>
          <w:marBottom w:val="0"/>
          <w:divBdr>
            <w:top w:val="none" w:sz="0" w:space="0" w:color="auto"/>
            <w:left w:val="none" w:sz="0" w:space="0" w:color="auto"/>
            <w:bottom w:val="none" w:sz="0" w:space="0" w:color="auto"/>
            <w:right w:val="none" w:sz="0" w:space="0" w:color="auto"/>
          </w:divBdr>
        </w:div>
      </w:divsChild>
    </w:div>
    <w:div w:id="241986280">
      <w:bodyDiv w:val="1"/>
      <w:marLeft w:val="0"/>
      <w:marRight w:val="0"/>
      <w:marTop w:val="0"/>
      <w:marBottom w:val="0"/>
      <w:divBdr>
        <w:top w:val="none" w:sz="0" w:space="0" w:color="auto"/>
        <w:left w:val="none" w:sz="0" w:space="0" w:color="auto"/>
        <w:bottom w:val="none" w:sz="0" w:space="0" w:color="auto"/>
        <w:right w:val="none" w:sz="0" w:space="0" w:color="auto"/>
      </w:divBdr>
    </w:div>
    <w:div w:id="243027280">
      <w:bodyDiv w:val="1"/>
      <w:marLeft w:val="0"/>
      <w:marRight w:val="0"/>
      <w:marTop w:val="0"/>
      <w:marBottom w:val="0"/>
      <w:divBdr>
        <w:top w:val="none" w:sz="0" w:space="0" w:color="auto"/>
        <w:left w:val="none" w:sz="0" w:space="0" w:color="auto"/>
        <w:bottom w:val="none" w:sz="0" w:space="0" w:color="auto"/>
        <w:right w:val="none" w:sz="0" w:space="0" w:color="auto"/>
      </w:divBdr>
    </w:div>
    <w:div w:id="244153109">
      <w:bodyDiv w:val="1"/>
      <w:marLeft w:val="0"/>
      <w:marRight w:val="0"/>
      <w:marTop w:val="0"/>
      <w:marBottom w:val="0"/>
      <w:divBdr>
        <w:top w:val="none" w:sz="0" w:space="0" w:color="auto"/>
        <w:left w:val="none" w:sz="0" w:space="0" w:color="auto"/>
        <w:bottom w:val="none" w:sz="0" w:space="0" w:color="auto"/>
        <w:right w:val="none" w:sz="0" w:space="0" w:color="auto"/>
      </w:divBdr>
    </w:div>
    <w:div w:id="245458287">
      <w:bodyDiv w:val="1"/>
      <w:marLeft w:val="0"/>
      <w:marRight w:val="0"/>
      <w:marTop w:val="0"/>
      <w:marBottom w:val="0"/>
      <w:divBdr>
        <w:top w:val="none" w:sz="0" w:space="0" w:color="auto"/>
        <w:left w:val="none" w:sz="0" w:space="0" w:color="auto"/>
        <w:bottom w:val="none" w:sz="0" w:space="0" w:color="auto"/>
        <w:right w:val="none" w:sz="0" w:space="0" w:color="auto"/>
      </w:divBdr>
      <w:divsChild>
        <w:div w:id="1029179102">
          <w:marLeft w:val="0"/>
          <w:marRight w:val="0"/>
          <w:marTop w:val="0"/>
          <w:marBottom w:val="0"/>
          <w:divBdr>
            <w:top w:val="none" w:sz="0" w:space="0" w:color="auto"/>
            <w:left w:val="none" w:sz="0" w:space="0" w:color="auto"/>
            <w:bottom w:val="none" w:sz="0" w:space="0" w:color="auto"/>
            <w:right w:val="none" w:sz="0" w:space="0" w:color="auto"/>
          </w:divBdr>
          <w:divsChild>
            <w:div w:id="1724524572">
              <w:marLeft w:val="0"/>
              <w:marRight w:val="0"/>
              <w:marTop w:val="0"/>
              <w:marBottom w:val="0"/>
              <w:divBdr>
                <w:top w:val="none" w:sz="0" w:space="0" w:color="auto"/>
                <w:left w:val="none" w:sz="0" w:space="0" w:color="auto"/>
                <w:bottom w:val="none" w:sz="0" w:space="0" w:color="auto"/>
                <w:right w:val="none" w:sz="0" w:space="0" w:color="auto"/>
              </w:divBdr>
              <w:divsChild>
                <w:div w:id="1874611328">
                  <w:marLeft w:val="0"/>
                  <w:marRight w:val="0"/>
                  <w:marTop w:val="0"/>
                  <w:marBottom w:val="0"/>
                  <w:divBdr>
                    <w:top w:val="none" w:sz="0" w:space="0" w:color="auto"/>
                    <w:left w:val="none" w:sz="0" w:space="0" w:color="auto"/>
                    <w:bottom w:val="none" w:sz="0" w:space="0" w:color="auto"/>
                    <w:right w:val="none" w:sz="0" w:space="0" w:color="auto"/>
                  </w:divBdr>
                  <w:divsChild>
                    <w:div w:id="905842719">
                      <w:marLeft w:val="0"/>
                      <w:marRight w:val="0"/>
                      <w:marTop w:val="0"/>
                      <w:marBottom w:val="0"/>
                      <w:divBdr>
                        <w:top w:val="none" w:sz="0" w:space="0" w:color="auto"/>
                        <w:left w:val="none" w:sz="0" w:space="0" w:color="auto"/>
                        <w:bottom w:val="none" w:sz="0" w:space="0" w:color="auto"/>
                        <w:right w:val="none" w:sz="0" w:space="0" w:color="auto"/>
                      </w:divBdr>
                      <w:divsChild>
                        <w:div w:id="1844739456">
                          <w:marLeft w:val="0"/>
                          <w:marRight w:val="0"/>
                          <w:marTop w:val="0"/>
                          <w:marBottom w:val="0"/>
                          <w:divBdr>
                            <w:top w:val="none" w:sz="0" w:space="0" w:color="auto"/>
                            <w:left w:val="none" w:sz="0" w:space="0" w:color="auto"/>
                            <w:bottom w:val="none" w:sz="0" w:space="0" w:color="auto"/>
                            <w:right w:val="none" w:sz="0" w:space="0" w:color="auto"/>
                          </w:divBdr>
                          <w:divsChild>
                            <w:div w:id="13807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989909">
      <w:bodyDiv w:val="1"/>
      <w:marLeft w:val="0"/>
      <w:marRight w:val="0"/>
      <w:marTop w:val="0"/>
      <w:marBottom w:val="0"/>
      <w:divBdr>
        <w:top w:val="none" w:sz="0" w:space="0" w:color="auto"/>
        <w:left w:val="none" w:sz="0" w:space="0" w:color="auto"/>
        <w:bottom w:val="none" w:sz="0" w:space="0" w:color="auto"/>
        <w:right w:val="none" w:sz="0" w:space="0" w:color="auto"/>
      </w:divBdr>
    </w:div>
    <w:div w:id="261186915">
      <w:bodyDiv w:val="1"/>
      <w:marLeft w:val="0"/>
      <w:marRight w:val="0"/>
      <w:marTop w:val="0"/>
      <w:marBottom w:val="0"/>
      <w:divBdr>
        <w:top w:val="none" w:sz="0" w:space="0" w:color="auto"/>
        <w:left w:val="none" w:sz="0" w:space="0" w:color="auto"/>
        <w:bottom w:val="none" w:sz="0" w:space="0" w:color="auto"/>
        <w:right w:val="none" w:sz="0" w:space="0" w:color="auto"/>
      </w:divBdr>
    </w:div>
    <w:div w:id="269896316">
      <w:bodyDiv w:val="1"/>
      <w:marLeft w:val="0"/>
      <w:marRight w:val="0"/>
      <w:marTop w:val="0"/>
      <w:marBottom w:val="0"/>
      <w:divBdr>
        <w:top w:val="none" w:sz="0" w:space="0" w:color="auto"/>
        <w:left w:val="none" w:sz="0" w:space="0" w:color="auto"/>
        <w:bottom w:val="none" w:sz="0" w:space="0" w:color="auto"/>
        <w:right w:val="none" w:sz="0" w:space="0" w:color="auto"/>
      </w:divBdr>
    </w:div>
    <w:div w:id="279654245">
      <w:bodyDiv w:val="1"/>
      <w:marLeft w:val="0"/>
      <w:marRight w:val="0"/>
      <w:marTop w:val="0"/>
      <w:marBottom w:val="0"/>
      <w:divBdr>
        <w:top w:val="none" w:sz="0" w:space="0" w:color="auto"/>
        <w:left w:val="none" w:sz="0" w:space="0" w:color="auto"/>
        <w:bottom w:val="none" w:sz="0" w:space="0" w:color="auto"/>
        <w:right w:val="none" w:sz="0" w:space="0" w:color="auto"/>
      </w:divBdr>
    </w:div>
    <w:div w:id="283074530">
      <w:bodyDiv w:val="1"/>
      <w:marLeft w:val="0"/>
      <w:marRight w:val="0"/>
      <w:marTop w:val="0"/>
      <w:marBottom w:val="0"/>
      <w:divBdr>
        <w:top w:val="none" w:sz="0" w:space="0" w:color="auto"/>
        <w:left w:val="none" w:sz="0" w:space="0" w:color="auto"/>
        <w:bottom w:val="none" w:sz="0" w:space="0" w:color="auto"/>
        <w:right w:val="none" w:sz="0" w:space="0" w:color="auto"/>
      </w:divBdr>
    </w:div>
    <w:div w:id="290062512">
      <w:bodyDiv w:val="1"/>
      <w:marLeft w:val="0"/>
      <w:marRight w:val="0"/>
      <w:marTop w:val="0"/>
      <w:marBottom w:val="0"/>
      <w:divBdr>
        <w:top w:val="none" w:sz="0" w:space="0" w:color="auto"/>
        <w:left w:val="none" w:sz="0" w:space="0" w:color="auto"/>
        <w:bottom w:val="none" w:sz="0" w:space="0" w:color="auto"/>
        <w:right w:val="none" w:sz="0" w:space="0" w:color="auto"/>
      </w:divBdr>
    </w:div>
    <w:div w:id="297538611">
      <w:bodyDiv w:val="1"/>
      <w:marLeft w:val="0"/>
      <w:marRight w:val="0"/>
      <w:marTop w:val="0"/>
      <w:marBottom w:val="0"/>
      <w:divBdr>
        <w:top w:val="none" w:sz="0" w:space="0" w:color="auto"/>
        <w:left w:val="none" w:sz="0" w:space="0" w:color="auto"/>
        <w:bottom w:val="none" w:sz="0" w:space="0" w:color="auto"/>
        <w:right w:val="none" w:sz="0" w:space="0" w:color="auto"/>
      </w:divBdr>
      <w:divsChild>
        <w:div w:id="795948139">
          <w:marLeft w:val="0"/>
          <w:marRight w:val="0"/>
          <w:marTop w:val="0"/>
          <w:marBottom w:val="0"/>
          <w:divBdr>
            <w:top w:val="none" w:sz="0" w:space="0" w:color="auto"/>
            <w:left w:val="none" w:sz="0" w:space="0" w:color="auto"/>
            <w:bottom w:val="none" w:sz="0" w:space="0" w:color="auto"/>
            <w:right w:val="none" w:sz="0" w:space="0" w:color="auto"/>
          </w:divBdr>
        </w:div>
      </w:divsChild>
    </w:div>
    <w:div w:id="299968550">
      <w:bodyDiv w:val="1"/>
      <w:marLeft w:val="0"/>
      <w:marRight w:val="0"/>
      <w:marTop w:val="0"/>
      <w:marBottom w:val="0"/>
      <w:divBdr>
        <w:top w:val="none" w:sz="0" w:space="0" w:color="auto"/>
        <w:left w:val="none" w:sz="0" w:space="0" w:color="auto"/>
        <w:bottom w:val="none" w:sz="0" w:space="0" w:color="auto"/>
        <w:right w:val="none" w:sz="0" w:space="0" w:color="auto"/>
      </w:divBdr>
      <w:divsChild>
        <w:div w:id="318658920">
          <w:marLeft w:val="0"/>
          <w:marRight w:val="0"/>
          <w:marTop w:val="0"/>
          <w:marBottom w:val="0"/>
          <w:divBdr>
            <w:top w:val="none" w:sz="0" w:space="0" w:color="auto"/>
            <w:left w:val="none" w:sz="0" w:space="0" w:color="auto"/>
            <w:bottom w:val="none" w:sz="0" w:space="0" w:color="auto"/>
            <w:right w:val="none" w:sz="0" w:space="0" w:color="auto"/>
          </w:divBdr>
        </w:div>
        <w:div w:id="505175449">
          <w:marLeft w:val="0"/>
          <w:marRight w:val="0"/>
          <w:marTop w:val="0"/>
          <w:marBottom w:val="0"/>
          <w:divBdr>
            <w:top w:val="none" w:sz="0" w:space="0" w:color="auto"/>
            <w:left w:val="none" w:sz="0" w:space="0" w:color="auto"/>
            <w:bottom w:val="none" w:sz="0" w:space="0" w:color="auto"/>
            <w:right w:val="none" w:sz="0" w:space="0" w:color="auto"/>
          </w:divBdr>
        </w:div>
        <w:div w:id="1399285901">
          <w:marLeft w:val="0"/>
          <w:marRight w:val="0"/>
          <w:marTop w:val="0"/>
          <w:marBottom w:val="0"/>
          <w:divBdr>
            <w:top w:val="none" w:sz="0" w:space="0" w:color="auto"/>
            <w:left w:val="none" w:sz="0" w:space="0" w:color="auto"/>
            <w:bottom w:val="none" w:sz="0" w:space="0" w:color="auto"/>
            <w:right w:val="none" w:sz="0" w:space="0" w:color="auto"/>
          </w:divBdr>
        </w:div>
      </w:divsChild>
    </w:div>
    <w:div w:id="306206725">
      <w:bodyDiv w:val="1"/>
      <w:marLeft w:val="0"/>
      <w:marRight w:val="0"/>
      <w:marTop w:val="0"/>
      <w:marBottom w:val="0"/>
      <w:divBdr>
        <w:top w:val="none" w:sz="0" w:space="0" w:color="auto"/>
        <w:left w:val="none" w:sz="0" w:space="0" w:color="auto"/>
        <w:bottom w:val="none" w:sz="0" w:space="0" w:color="auto"/>
        <w:right w:val="none" w:sz="0" w:space="0" w:color="auto"/>
      </w:divBdr>
      <w:divsChild>
        <w:div w:id="997728892">
          <w:marLeft w:val="0"/>
          <w:marRight w:val="0"/>
          <w:marTop w:val="0"/>
          <w:marBottom w:val="0"/>
          <w:divBdr>
            <w:top w:val="none" w:sz="0" w:space="0" w:color="auto"/>
            <w:left w:val="none" w:sz="0" w:space="0" w:color="auto"/>
            <w:bottom w:val="none" w:sz="0" w:space="0" w:color="auto"/>
            <w:right w:val="none" w:sz="0" w:space="0" w:color="auto"/>
          </w:divBdr>
        </w:div>
        <w:div w:id="1187602684">
          <w:marLeft w:val="0"/>
          <w:marRight w:val="0"/>
          <w:marTop w:val="0"/>
          <w:marBottom w:val="0"/>
          <w:divBdr>
            <w:top w:val="none" w:sz="0" w:space="0" w:color="auto"/>
            <w:left w:val="none" w:sz="0" w:space="0" w:color="auto"/>
            <w:bottom w:val="none" w:sz="0" w:space="0" w:color="auto"/>
            <w:right w:val="none" w:sz="0" w:space="0" w:color="auto"/>
          </w:divBdr>
        </w:div>
        <w:div w:id="1352806135">
          <w:marLeft w:val="0"/>
          <w:marRight w:val="0"/>
          <w:marTop w:val="0"/>
          <w:marBottom w:val="0"/>
          <w:divBdr>
            <w:top w:val="none" w:sz="0" w:space="0" w:color="auto"/>
            <w:left w:val="none" w:sz="0" w:space="0" w:color="auto"/>
            <w:bottom w:val="none" w:sz="0" w:space="0" w:color="auto"/>
            <w:right w:val="none" w:sz="0" w:space="0" w:color="auto"/>
          </w:divBdr>
        </w:div>
      </w:divsChild>
    </w:div>
    <w:div w:id="306395735">
      <w:bodyDiv w:val="1"/>
      <w:marLeft w:val="0"/>
      <w:marRight w:val="0"/>
      <w:marTop w:val="0"/>
      <w:marBottom w:val="0"/>
      <w:divBdr>
        <w:top w:val="none" w:sz="0" w:space="0" w:color="auto"/>
        <w:left w:val="none" w:sz="0" w:space="0" w:color="auto"/>
        <w:bottom w:val="none" w:sz="0" w:space="0" w:color="auto"/>
        <w:right w:val="none" w:sz="0" w:space="0" w:color="auto"/>
      </w:divBdr>
    </w:div>
    <w:div w:id="308947216">
      <w:bodyDiv w:val="1"/>
      <w:marLeft w:val="0"/>
      <w:marRight w:val="0"/>
      <w:marTop w:val="0"/>
      <w:marBottom w:val="0"/>
      <w:divBdr>
        <w:top w:val="none" w:sz="0" w:space="0" w:color="auto"/>
        <w:left w:val="none" w:sz="0" w:space="0" w:color="auto"/>
        <w:bottom w:val="none" w:sz="0" w:space="0" w:color="auto"/>
        <w:right w:val="none" w:sz="0" w:space="0" w:color="auto"/>
      </w:divBdr>
    </w:div>
    <w:div w:id="309527280">
      <w:bodyDiv w:val="1"/>
      <w:marLeft w:val="0"/>
      <w:marRight w:val="0"/>
      <w:marTop w:val="0"/>
      <w:marBottom w:val="0"/>
      <w:divBdr>
        <w:top w:val="none" w:sz="0" w:space="0" w:color="auto"/>
        <w:left w:val="none" w:sz="0" w:space="0" w:color="auto"/>
        <w:bottom w:val="none" w:sz="0" w:space="0" w:color="auto"/>
        <w:right w:val="none" w:sz="0" w:space="0" w:color="auto"/>
      </w:divBdr>
      <w:divsChild>
        <w:div w:id="305210778">
          <w:marLeft w:val="0"/>
          <w:marRight w:val="0"/>
          <w:marTop w:val="0"/>
          <w:marBottom w:val="0"/>
          <w:divBdr>
            <w:top w:val="none" w:sz="0" w:space="0" w:color="auto"/>
            <w:left w:val="none" w:sz="0" w:space="0" w:color="auto"/>
            <w:bottom w:val="none" w:sz="0" w:space="0" w:color="auto"/>
            <w:right w:val="none" w:sz="0" w:space="0" w:color="auto"/>
          </w:divBdr>
        </w:div>
      </w:divsChild>
    </w:div>
    <w:div w:id="310984784">
      <w:bodyDiv w:val="1"/>
      <w:marLeft w:val="0"/>
      <w:marRight w:val="0"/>
      <w:marTop w:val="0"/>
      <w:marBottom w:val="0"/>
      <w:divBdr>
        <w:top w:val="none" w:sz="0" w:space="0" w:color="auto"/>
        <w:left w:val="none" w:sz="0" w:space="0" w:color="auto"/>
        <w:bottom w:val="none" w:sz="0" w:space="0" w:color="auto"/>
        <w:right w:val="none" w:sz="0" w:space="0" w:color="auto"/>
      </w:divBdr>
    </w:div>
    <w:div w:id="312224910">
      <w:bodyDiv w:val="1"/>
      <w:marLeft w:val="0"/>
      <w:marRight w:val="0"/>
      <w:marTop w:val="0"/>
      <w:marBottom w:val="0"/>
      <w:divBdr>
        <w:top w:val="none" w:sz="0" w:space="0" w:color="auto"/>
        <w:left w:val="none" w:sz="0" w:space="0" w:color="auto"/>
        <w:bottom w:val="none" w:sz="0" w:space="0" w:color="auto"/>
        <w:right w:val="none" w:sz="0" w:space="0" w:color="auto"/>
      </w:divBdr>
    </w:div>
    <w:div w:id="314843923">
      <w:bodyDiv w:val="1"/>
      <w:marLeft w:val="0"/>
      <w:marRight w:val="0"/>
      <w:marTop w:val="0"/>
      <w:marBottom w:val="0"/>
      <w:divBdr>
        <w:top w:val="none" w:sz="0" w:space="0" w:color="auto"/>
        <w:left w:val="none" w:sz="0" w:space="0" w:color="auto"/>
        <w:bottom w:val="none" w:sz="0" w:space="0" w:color="auto"/>
        <w:right w:val="none" w:sz="0" w:space="0" w:color="auto"/>
      </w:divBdr>
    </w:div>
    <w:div w:id="350645536">
      <w:bodyDiv w:val="1"/>
      <w:marLeft w:val="0"/>
      <w:marRight w:val="0"/>
      <w:marTop w:val="0"/>
      <w:marBottom w:val="0"/>
      <w:divBdr>
        <w:top w:val="none" w:sz="0" w:space="0" w:color="auto"/>
        <w:left w:val="none" w:sz="0" w:space="0" w:color="auto"/>
        <w:bottom w:val="none" w:sz="0" w:space="0" w:color="auto"/>
        <w:right w:val="none" w:sz="0" w:space="0" w:color="auto"/>
      </w:divBdr>
    </w:div>
    <w:div w:id="353389771">
      <w:bodyDiv w:val="1"/>
      <w:marLeft w:val="0"/>
      <w:marRight w:val="0"/>
      <w:marTop w:val="0"/>
      <w:marBottom w:val="0"/>
      <w:divBdr>
        <w:top w:val="none" w:sz="0" w:space="0" w:color="auto"/>
        <w:left w:val="none" w:sz="0" w:space="0" w:color="auto"/>
        <w:bottom w:val="none" w:sz="0" w:space="0" w:color="auto"/>
        <w:right w:val="none" w:sz="0" w:space="0" w:color="auto"/>
      </w:divBdr>
    </w:div>
    <w:div w:id="371616991">
      <w:bodyDiv w:val="1"/>
      <w:marLeft w:val="0"/>
      <w:marRight w:val="0"/>
      <w:marTop w:val="0"/>
      <w:marBottom w:val="0"/>
      <w:divBdr>
        <w:top w:val="none" w:sz="0" w:space="0" w:color="auto"/>
        <w:left w:val="none" w:sz="0" w:space="0" w:color="auto"/>
        <w:bottom w:val="none" w:sz="0" w:space="0" w:color="auto"/>
        <w:right w:val="none" w:sz="0" w:space="0" w:color="auto"/>
      </w:divBdr>
    </w:div>
    <w:div w:id="392970040">
      <w:bodyDiv w:val="1"/>
      <w:marLeft w:val="0"/>
      <w:marRight w:val="0"/>
      <w:marTop w:val="0"/>
      <w:marBottom w:val="0"/>
      <w:divBdr>
        <w:top w:val="none" w:sz="0" w:space="0" w:color="auto"/>
        <w:left w:val="none" w:sz="0" w:space="0" w:color="auto"/>
        <w:bottom w:val="none" w:sz="0" w:space="0" w:color="auto"/>
        <w:right w:val="none" w:sz="0" w:space="0" w:color="auto"/>
      </w:divBdr>
    </w:div>
    <w:div w:id="398212201">
      <w:bodyDiv w:val="1"/>
      <w:marLeft w:val="0"/>
      <w:marRight w:val="0"/>
      <w:marTop w:val="0"/>
      <w:marBottom w:val="0"/>
      <w:divBdr>
        <w:top w:val="none" w:sz="0" w:space="0" w:color="auto"/>
        <w:left w:val="none" w:sz="0" w:space="0" w:color="auto"/>
        <w:bottom w:val="none" w:sz="0" w:space="0" w:color="auto"/>
        <w:right w:val="none" w:sz="0" w:space="0" w:color="auto"/>
      </w:divBdr>
    </w:div>
    <w:div w:id="400176374">
      <w:bodyDiv w:val="1"/>
      <w:marLeft w:val="0"/>
      <w:marRight w:val="0"/>
      <w:marTop w:val="0"/>
      <w:marBottom w:val="0"/>
      <w:divBdr>
        <w:top w:val="none" w:sz="0" w:space="0" w:color="auto"/>
        <w:left w:val="none" w:sz="0" w:space="0" w:color="auto"/>
        <w:bottom w:val="none" w:sz="0" w:space="0" w:color="auto"/>
        <w:right w:val="none" w:sz="0" w:space="0" w:color="auto"/>
      </w:divBdr>
    </w:div>
    <w:div w:id="405108486">
      <w:bodyDiv w:val="1"/>
      <w:marLeft w:val="0"/>
      <w:marRight w:val="0"/>
      <w:marTop w:val="0"/>
      <w:marBottom w:val="0"/>
      <w:divBdr>
        <w:top w:val="none" w:sz="0" w:space="0" w:color="auto"/>
        <w:left w:val="none" w:sz="0" w:space="0" w:color="auto"/>
        <w:bottom w:val="none" w:sz="0" w:space="0" w:color="auto"/>
        <w:right w:val="none" w:sz="0" w:space="0" w:color="auto"/>
      </w:divBdr>
    </w:div>
    <w:div w:id="405417809">
      <w:bodyDiv w:val="1"/>
      <w:marLeft w:val="0"/>
      <w:marRight w:val="0"/>
      <w:marTop w:val="0"/>
      <w:marBottom w:val="0"/>
      <w:divBdr>
        <w:top w:val="none" w:sz="0" w:space="0" w:color="auto"/>
        <w:left w:val="none" w:sz="0" w:space="0" w:color="auto"/>
        <w:bottom w:val="none" w:sz="0" w:space="0" w:color="auto"/>
        <w:right w:val="none" w:sz="0" w:space="0" w:color="auto"/>
      </w:divBdr>
    </w:div>
    <w:div w:id="407309022">
      <w:bodyDiv w:val="1"/>
      <w:marLeft w:val="0"/>
      <w:marRight w:val="0"/>
      <w:marTop w:val="0"/>
      <w:marBottom w:val="0"/>
      <w:divBdr>
        <w:top w:val="none" w:sz="0" w:space="0" w:color="auto"/>
        <w:left w:val="none" w:sz="0" w:space="0" w:color="auto"/>
        <w:bottom w:val="none" w:sz="0" w:space="0" w:color="auto"/>
        <w:right w:val="none" w:sz="0" w:space="0" w:color="auto"/>
      </w:divBdr>
    </w:div>
    <w:div w:id="407771155">
      <w:bodyDiv w:val="1"/>
      <w:marLeft w:val="0"/>
      <w:marRight w:val="0"/>
      <w:marTop w:val="0"/>
      <w:marBottom w:val="0"/>
      <w:divBdr>
        <w:top w:val="none" w:sz="0" w:space="0" w:color="auto"/>
        <w:left w:val="none" w:sz="0" w:space="0" w:color="auto"/>
        <w:bottom w:val="none" w:sz="0" w:space="0" w:color="auto"/>
        <w:right w:val="none" w:sz="0" w:space="0" w:color="auto"/>
      </w:divBdr>
    </w:div>
    <w:div w:id="417753201">
      <w:bodyDiv w:val="1"/>
      <w:marLeft w:val="0"/>
      <w:marRight w:val="0"/>
      <w:marTop w:val="0"/>
      <w:marBottom w:val="0"/>
      <w:divBdr>
        <w:top w:val="none" w:sz="0" w:space="0" w:color="auto"/>
        <w:left w:val="none" w:sz="0" w:space="0" w:color="auto"/>
        <w:bottom w:val="none" w:sz="0" w:space="0" w:color="auto"/>
        <w:right w:val="none" w:sz="0" w:space="0" w:color="auto"/>
      </w:divBdr>
    </w:div>
    <w:div w:id="422458360">
      <w:bodyDiv w:val="1"/>
      <w:marLeft w:val="0"/>
      <w:marRight w:val="0"/>
      <w:marTop w:val="0"/>
      <w:marBottom w:val="0"/>
      <w:divBdr>
        <w:top w:val="none" w:sz="0" w:space="0" w:color="auto"/>
        <w:left w:val="none" w:sz="0" w:space="0" w:color="auto"/>
        <w:bottom w:val="none" w:sz="0" w:space="0" w:color="auto"/>
        <w:right w:val="none" w:sz="0" w:space="0" w:color="auto"/>
      </w:divBdr>
    </w:div>
    <w:div w:id="434331292">
      <w:bodyDiv w:val="1"/>
      <w:marLeft w:val="0"/>
      <w:marRight w:val="0"/>
      <w:marTop w:val="0"/>
      <w:marBottom w:val="0"/>
      <w:divBdr>
        <w:top w:val="none" w:sz="0" w:space="0" w:color="auto"/>
        <w:left w:val="none" w:sz="0" w:space="0" w:color="auto"/>
        <w:bottom w:val="none" w:sz="0" w:space="0" w:color="auto"/>
        <w:right w:val="none" w:sz="0" w:space="0" w:color="auto"/>
      </w:divBdr>
      <w:divsChild>
        <w:div w:id="259485037">
          <w:marLeft w:val="0"/>
          <w:marRight w:val="0"/>
          <w:marTop w:val="0"/>
          <w:marBottom w:val="0"/>
          <w:divBdr>
            <w:top w:val="none" w:sz="0" w:space="0" w:color="auto"/>
            <w:left w:val="none" w:sz="0" w:space="0" w:color="auto"/>
            <w:bottom w:val="none" w:sz="0" w:space="0" w:color="auto"/>
            <w:right w:val="none" w:sz="0" w:space="0" w:color="auto"/>
          </w:divBdr>
        </w:div>
      </w:divsChild>
    </w:div>
    <w:div w:id="441147209">
      <w:bodyDiv w:val="1"/>
      <w:marLeft w:val="0"/>
      <w:marRight w:val="0"/>
      <w:marTop w:val="0"/>
      <w:marBottom w:val="0"/>
      <w:divBdr>
        <w:top w:val="none" w:sz="0" w:space="0" w:color="auto"/>
        <w:left w:val="none" w:sz="0" w:space="0" w:color="auto"/>
        <w:bottom w:val="none" w:sz="0" w:space="0" w:color="auto"/>
        <w:right w:val="none" w:sz="0" w:space="0" w:color="auto"/>
      </w:divBdr>
    </w:div>
    <w:div w:id="446311349">
      <w:bodyDiv w:val="1"/>
      <w:marLeft w:val="0"/>
      <w:marRight w:val="0"/>
      <w:marTop w:val="0"/>
      <w:marBottom w:val="0"/>
      <w:divBdr>
        <w:top w:val="none" w:sz="0" w:space="0" w:color="auto"/>
        <w:left w:val="none" w:sz="0" w:space="0" w:color="auto"/>
        <w:bottom w:val="none" w:sz="0" w:space="0" w:color="auto"/>
        <w:right w:val="none" w:sz="0" w:space="0" w:color="auto"/>
      </w:divBdr>
    </w:div>
    <w:div w:id="458185560">
      <w:bodyDiv w:val="1"/>
      <w:marLeft w:val="0"/>
      <w:marRight w:val="0"/>
      <w:marTop w:val="0"/>
      <w:marBottom w:val="0"/>
      <w:divBdr>
        <w:top w:val="none" w:sz="0" w:space="0" w:color="auto"/>
        <w:left w:val="none" w:sz="0" w:space="0" w:color="auto"/>
        <w:bottom w:val="none" w:sz="0" w:space="0" w:color="auto"/>
        <w:right w:val="none" w:sz="0" w:space="0" w:color="auto"/>
      </w:divBdr>
    </w:div>
    <w:div w:id="461119516">
      <w:bodyDiv w:val="1"/>
      <w:marLeft w:val="0"/>
      <w:marRight w:val="0"/>
      <w:marTop w:val="0"/>
      <w:marBottom w:val="0"/>
      <w:divBdr>
        <w:top w:val="none" w:sz="0" w:space="0" w:color="auto"/>
        <w:left w:val="none" w:sz="0" w:space="0" w:color="auto"/>
        <w:bottom w:val="none" w:sz="0" w:space="0" w:color="auto"/>
        <w:right w:val="none" w:sz="0" w:space="0" w:color="auto"/>
      </w:divBdr>
      <w:divsChild>
        <w:div w:id="1829056906">
          <w:marLeft w:val="0"/>
          <w:marRight w:val="0"/>
          <w:marTop w:val="0"/>
          <w:marBottom w:val="0"/>
          <w:divBdr>
            <w:top w:val="none" w:sz="0" w:space="0" w:color="auto"/>
            <w:left w:val="none" w:sz="0" w:space="0" w:color="auto"/>
            <w:bottom w:val="none" w:sz="0" w:space="0" w:color="auto"/>
            <w:right w:val="none" w:sz="0" w:space="0" w:color="auto"/>
          </w:divBdr>
        </w:div>
      </w:divsChild>
    </w:div>
    <w:div w:id="463086765">
      <w:bodyDiv w:val="1"/>
      <w:marLeft w:val="0"/>
      <w:marRight w:val="0"/>
      <w:marTop w:val="0"/>
      <w:marBottom w:val="0"/>
      <w:divBdr>
        <w:top w:val="none" w:sz="0" w:space="0" w:color="auto"/>
        <w:left w:val="none" w:sz="0" w:space="0" w:color="auto"/>
        <w:bottom w:val="none" w:sz="0" w:space="0" w:color="auto"/>
        <w:right w:val="none" w:sz="0" w:space="0" w:color="auto"/>
      </w:divBdr>
    </w:div>
    <w:div w:id="463355881">
      <w:bodyDiv w:val="1"/>
      <w:marLeft w:val="0"/>
      <w:marRight w:val="0"/>
      <w:marTop w:val="0"/>
      <w:marBottom w:val="0"/>
      <w:divBdr>
        <w:top w:val="none" w:sz="0" w:space="0" w:color="auto"/>
        <w:left w:val="none" w:sz="0" w:space="0" w:color="auto"/>
        <w:bottom w:val="none" w:sz="0" w:space="0" w:color="auto"/>
        <w:right w:val="none" w:sz="0" w:space="0" w:color="auto"/>
      </w:divBdr>
    </w:div>
    <w:div w:id="468791930">
      <w:bodyDiv w:val="1"/>
      <w:marLeft w:val="0"/>
      <w:marRight w:val="0"/>
      <w:marTop w:val="0"/>
      <w:marBottom w:val="0"/>
      <w:divBdr>
        <w:top w:val="none" w:sz="0" w:space="0" w:color="auto"/>
        <w:left w:val="none" w:sz="0" w:space="0" w:color="auto"/>
        <w:bottom w:val="none" w:sz="0" w:space="0" w:color="auto"/>
        <w:right w:val="none" w:sz="0" w:space="0" w:color="auto"/>
      </w:divBdr>
      <w:divsChild>
        <w:div w:id="1033070730">
          <w:marLeft w:val="0"/>
          <w:marRight w:val="0"/>
          <w:marTop w:val="0"/>
          <w:marBottom w:val="0"/>
          <w:divBdr>
            <w:top w:val="none" w:sz="0" w:space="0" w:color="auto"/>
            <w:left w:val="none" w:sz="0" w:space="0" w:color="auto"/>
            <w:bottom w:val="none" w:sz="0" w:space="0" w:color="auto"/>
            <w:right w:val="none" w:sz="0" w:space="0" w:color="auto"/>
          </w:divBdr>
        </w:div>
      </w:divsChild>
    </w:div>
    <w:div w:id="486939818">
      <w:bodyDiv w:val="1"/>
      <w:marLeft w:val="0"/>
      <w:marRight w:val="0"/>
      <w:marTop w:val="0"/>
      <w:marBottom w:val="0"/>
      <w:divBdr>
        <w:top w:val="none" w:sz="0" w:space="0" w:color="auto"/>
        <w:left w:val="none" w:sz="0" w:space="0" w:color="auto"/>
        <w:bottom w:val="none" w:sz="0" w:space="0" w:color="auto"/>
        <w:right w:val="none" w:sz="0" w:space="0" w:color="auto"/>
      </w:divBdr>
    </w:div>
    <w:div w:id="487673162">
      <w:bodyDiv w:val="1"/>
      <w:marLeft w:val="0"/>
      <w:marRight w:val="0"/>
      <w:marTop w:val="0"/>
      <w:marBottom w:val="0"/>
      <w:divBdr>
        <w:top w:val="none" w:sz="0" w:space="0" w:color="auto"/>
        <w:left w:val="none" w:sz="0" w:space="0" w:color="auto"/>
        <w:bottom w:val="none" w:sz="0" w:space="0" w:color="auto"/>
        <w:right w:val="none" w:sz="0" w:space="0" w:color="auto"/>
      </w:divBdr>
    </w:div>
    <w:div w:id="488595866">
      <w:bodyDiv w:val="1"/>
      <w:marLeft w:val="0"/>
      <w:marRight w:val="0"/>
      <w:marTop w:val="0"/>
      <w:marBottom w:val="0"/>
      <w:divBdr>
        <w:top w:val="none" w:sz="0" w:space="0" w:color="auto"/>
        <w:left w:val="none" w:sz="0" w:space="0" w:color="auto"/>
        <w:bottom w:val="none" w:sz="0" w:space="0" w:color="auto"/>
        <w:right w:val="none" w:sz="0" w:space="0" w:color="auto"/>
      </w:divBdr>
    </w:div>
    <w:div w:id="494222655">
      <w:bodyDiv w:val="1"/>
      <w:marLeft w:val="0"/>
      <w:marRight w:val="0"/>
      <w:marTop w:val="0"/>
      <w:marBottom w:val="0"/>
      <w:divBdr>
        <w:top w:val="none" w:sz="0" w:space="0" w:color="auto"/>
        <w:left w:val="none" w:sz="0" w:space="0" w:color="auto"/>
        <w:bottom w:val="none" w:sz="0" w:space="0" w:color="auto"/>
        <w:right w:val="none" w:sz="0" w:space="0" w:color="auto"/>
      </w:divBdr>
    </w:div>
    <w:div w:id="498234809">
      <w:bodyDiv w:val="1"/>
      <w:marLeft w:val="0"/>
      <w:marRight w:val="0"/>
      <w:marTop w:val="0"/>
      <w:marBottom w:val="0"/>
      <w:divBdr>
        <w:top w:val="none" w:sz="0" w:space="0" w:color="auto"/>
        <w:left w:val="none" w:sz="0" w:space="0" w:color="auto"/>
        <w:bottom w:val="none" w:sz="0" w:space="0" w:color="auto"/>
        <w:right w:val="none" w:sz="0" w:space="0" w:color="auto"/>
      </w:divBdr>
    </w:div>
    <w:div w:id="505440345">
      <w:bodyDiv w:val="1"/>
      <w:marLeft w:val="0"/>
      <w:marRight w:val="0"/>
      <w:marTop w:val="0"/>
      <w:marBottom w:val="0"/>
      <w:divBdr>
        <w:top w:val="none" w:sz="0" w:space="0" w:color="auto"/>
        <w:left w:val="none" w:sz="0" w:space="0" w:color="auto"/>
        <w:bottom w:val="none" w:sz="0" w:space="0" w:color="auto"/>
        <w:right w:val="none" w:sz="0" w:space="0" w:color="auto"/>
      </w:divBdr>
    </w:div>
    <w:div w:id="509107874">
      <w:bodyDiv w:val="1"/>
      <w:marLeft w:val="0"/>
      <w:marRight w:val="0"/>
      <w:marTop w:val="0"/>
      <w:marBottom w:val="0"/>
      <w:divBdr>
        <w:top w:val="none" w:sz="0" w:space="0" w:color="auto"/>
        <w:left w:val="none" w:sz="0" w:space="0" w:color="auto"/>
        <w:bottom w:val="none" w:sz="0" w:space="0" w:color="auto"/>
        <w:right w:val="none" w:sz="0" w:space="0" w:color="auto"/>
      </w:divBdr>
      <w:divsChild>
        <w:div w:id="394938708">
          <w:marLeft w:val="0"/>
          <w:marRight w:val="0"/>
          <w:marTop w:val="0"/>
          <w:marBottom w:val="0"/>
          <w:divBdr>
            <w:top w:val="none" w:sz="0" w:space="0" w:color="auto"/>
            <w:left w:val="none" w:sz="0" w:space="0" w:color="auto"/>
            <w:bottom w:val="none" w:sz="0" w:space="0" w:color="auto"/>
            <w:right w:val="none" w:sz="0" w:space="0" w:color="auto"/>
          </w:divBdr>
        </w:div>
        <w:div w:id="857885478">
          <w:marLeft w:val="0"/>
          <w:marRight w:val="0"/>
          <w:marTop w:val="0"/>
          <w:marBottom w:val="0"/>
          <w:divBdr>
            <w:top w:val="none" w:sz="0" w:space="0" w:color="auto"/>
            <w:left w:val="none" w:sz="0" w:space="0" w:color="auto"/>
            <w:bottom w:val="none" w:sz="0" w:space="0" w:color="auto"/>
            <w:right w:val="none" w:sz="0" w:space="0" w:color="auto"/>
          </w:divBdr>
        </w:div>
        <w:div w:id="1276331488">
          <w:marLeft w:val="0"/>
          <w:marRight w:val="0"/>
          <w:marTop w:val="0"/>
          <w:marBottom w:val="0"/>
          <w:divBdr>
            <w:top w:val="none" w:sz="0" w:space="0" w:color="auto"/>
            <w:left w:val="none" w:sz="0" w:space="0" w:color="auto"/>
            <w:bottom w:val="none" w:sz="0" w:space="0" w:color="auto"/>
            <w:right w:val="none" w:sz="0" w:space="0" w:color="auto"/>
          </w:divBdr>
        </w:div>
      </w:divsChild>
    </w:div>
    <w:div w:id="510611183">
      <w:bodyDiv w:val="1"/>
      <w:marLeft w:val="0"/>
      <w:marRight w:val="0"/>
      <w:marTop w:val="0"/>
      <w:marBottom w:val="0"/>
      <w:divBdr>
        <w:top w:val="none" w:sz="0" w:space="0" w:color="auto"/>
        <w:left w:val="none" w:sz="0" w:space="0" w:color="auto"/>
        <w:bottom w:val="none" w:sz="0" w:space="0" w:color="auto"/>
        <w:right w:val="none" w:sz="0" w:space="0" w:color="auto"/>
      </w:divBdr>
    </w:div>
    <w:div w:id="515733605">
      <w:bodyDiv w:val="1"/>
      <w:marLeft w:val="0"/>
      <w:marRight w:val="0"/>
      <w:marTop w:val="0"/>
      <w:marBottom w:val="0"/>
      <w:divBdr>
        <w:top w:val="none" w:sz="0" w:space="0" w:color="auto"/>
        <w:left w:val="none" w:sz="0" w:space="0" w:color="auto"/>
        <w:bottom w:val="none" w:sz="0" w:space="0" w:color="auto"/>
        <w:right w:val="none" w:sz="0" w:space="0" w:color="auto"/>
      </w:divBdr>
    </w:div>
    <w:div w:id="519508801">
      <w:bodyDiv w:val="1"/>
      <w:marLeft w:val="0"/>
      <w:marRight w:val="0"/>
      <w:marTop w:val="0"/>
      <w:marBottom w:val="0"/>
      <w:divBdr>
        <w:top w:val="none" w:sz="0" w:space="0" w:color="auto"/>
        <w:left w:val="none" w:sz="0" w:space="0" w:color="auto"/>
        <w:bottom w:val="none" w:sz="0" w:space="0" w:color="auto"/>
        <w:right w:val="none" w:sz="0" w:space="0" w:color="auto"/>
      </w:divBdr>
      <w:divsChild>
        <w:div w:id="1480610008">
          <w:marLeft w:val="0"/>
          <w:marRight w:val="0"/>
          <w:marTop w:val="0"/>
          <w:marBottom w:val="0"/>
          <w:divBdr>
            <w:top w:val="none" w:sz="0" w:space="0" w:color="auto"/>
            <w:left w:val="none" w:sz="0" w:space="0" w:color="auto"/>
            <w:bottom w:val="none" w:sz="0" w:space="0" w:color="auto"/>
            <w:right w:val="none" w:sz="0" w:space="0" w:color="auto"/>
          </w:divBdr>
        </w:div>
      </w:divsChild>
    </w:div>
    <w:div w:id="536547986">
      <w:bodyDiv w:val="1"/>
      <w:marLeft w:val="0"/>
      <w:marRight w:val="0"/>
      <w:marTop w:val="0"/>
      <w:marBottom w:val="0"/>
      <w:divBdr>
        <w:top w:val="none" w:sz="0" w:space="0" w:color="auto"/>
        <w:left w:val="none" w:sz="0" w:space="0" w:color="auto"/>
        <w:bottom w:val="none" w:sz="0" w:space="0" w:color="auto"/>
        <w:right w:val="none" w:sz="0" w:space="0" w:color="auto"/>
      </w:divBdr>
    </w:div>
    <w:div w:id="542911024">
      <w:bodyDiv w:val="1"/>
      <w:marLeft w:val="0"/>
      <w:marRight w:val="0"/>
      <w:marTop w:val="0"/>
      <w:marBottom w:val="0"/>
      <w:divBdr>
        <w:top w:val="none" w:sz="0" w:space="0" w:color="auto"/>
        <w:left w:val="none" w:sz="0" w:space="0" w:color="auto"/>
        <w:bottom w:val="none" w:sz="0" w:space="0" w:color="auto"/>
        <w:right w:val="none" w:sz="0" w:space="0" w:color="auto"/>
      </w:divBdr>
    </w:div>
    <w:div w:id="548536954">
      <w:bodyDiv w:val="1"/>
      <w:marLeft w:val="0"/>
      <w:marRight w:val="0"/>
      <w:marTop w:val="0"/>
      <w:marBottom w:val="0"/>
      <w:divBdr>
        <w:top w:val="none" w:sz="0" w:space="0" w:color="auto"/>
        <w:left w:val="none" w:sz="0" w:space="0" w:color="auto"/>
        <w:bottom w:val="none" w:sz="0" w:space="0" w:color="auto"/>
        <w:right w:val="none" w:sz="0" w:space="0" w:color="auto"/>
      </w:divBdr>
      <w:divsChild>
        <w:div w:id="202718603">
          <w:marLeft w:val="0"/>
          <w:marRight w:val="0"/>
          <w:marTop w:val="0"/>
          <w:marBottom w:val="0"/>
          <w:divBdr>
            <w:top w:val="none" w:sz="0" w:space="0" w:color="auto"/>
            <w:left w:val="none" w:sz="0" w:space="0" w:color="auto"/>
            <w:bottom w:val="none" w:sz="0" w:space="0" w:color="auto"/>
            <w:right w:val="none" w:sz="0" w:space="0" w:color="auto"/>
          </w:divBdr>
        </w:div>
      </w:divsChild>
    </w:div>
    <w:div w:id="553589951">
      <w:bodyDiv w:val="1"/>
      <w:marLeft w:val="0"/>
      <w:marRight w:val="0"/>
      <w:marTop w:val="0"/>
      <w:marBottom w:val="0"/>
      <w:divBdr>
        <w:top w:val="none" w:sz="0" w:space="0" w:color="auto"/>
        <w:left w:val="none" w:sz="0" w:space="0" w:color="auto"/>
        <w:bottom w:val="none" w:sz="0" w:space="0" w:color="auto"/>
        <w:right w:val="none" w:sz="0" w:space="0" w:color="auto"/>
      </w:divBdr>
    </w:div>
    <w:div w:id="561644903">
      <w:bodyDiv w:val="1"/>
      <w:marLeft w:val="0"/>
      <w:marRight w:val="0"/>
      <w:marTop w:val="0"/>
      <w:marBottom w:val="0"/>
      <w:divBdr>
        <w:top w:val="none" w:sz="0" w:space="0" w:color="auto"/>
        <w:left w:val="none" w:sz="0" w:space="0" w:color="auto"/>
        <w:bottom w:val="none" w:sz="0" w:space="0" w:color="auto"/>
        <w:right w:val="none" w:sz="0" w:space="0" w:color="auto"/>
      </w:divBdr>
    </w:div>
    <w:div w:id="567807657">
      <w:bodyDiv w:val="1"/>
      <w:marLeft w:val="0"/>
      <w:marRight w:val="0"/>
      <w:marTop w:val="0"/>
      <w:marBottom w:val="0"/>
      <w:divBdr>
        <w:top w:val="none" w:sz="0" w:space="0" w:color="auto"/>
        <w:left w:val="none" w:sz="0" w:space="0" w:color="auto"/>
        <w:bottom w:val="none" w:sz="0" w:space="0" w:color="auto"/>
        <w:right w:val="none" w:sz="0" w:space="0" w:color="auto"/>
      </w:divBdr>
    </w:div>
    <w:div w:id="570846929">
      <w:bodyDiv w:val="1"/>
      <w:marLeft w:val="0"/>
      <w:marRight w:val="0"/>
      <w:marTop w:val="0"/>
      <w:marBottom w:val="0"/>
      <w:divBdr>
        <w:top w:val="none" w:sz="0" w:space="0" w:color="auto"/>
        <w:left w:val="none" w:sz="0" w:space="0" w:color="auto"/>
        <w:bottom w:val="none" w:sz="0" w:space="0" w:color="auto"/>
        <w:right w:val="none" w:sz="0" w:space="0" w:color="auto"/>
      </w:divBdr>
    </w:div>
    <w:div w:id="571739694">
      <w:bodyDiv w:val="1"/>
      <w:marLeft w:val="0"/>
      <w:marRight w:val="0"/>
      <w:marTop w:val="0"/>
      <w:marBottom w:val="0"/>
      <w:divBdr>
        <w:top w:val="none" w:sz="0" w:space="0" w:color="auto"/>
        <w:left w:val="none" w:sz="0" w:space="0" w:color="auto"/>
        <w:bottom w:val="none" w:sz="0" w:space="0" w:color="auto"/>
        <w:right w:val="none" w:sz="0" w:space="0" w:color="auto"/>
      </w:divBdr>
    </w:div>
    <w:div w:id="573585037">
      <w:bodyDiv w:val="1"/>
      <w:marLeft w:val="0"/>
      <w:marRight w:val="0"/>
      <w:marTop w:val="0"/>
      <w:marBottom w:val="0"/>
      <w:divBdr>
        <w:top w:val="none" w:sz="0" w:space="0" w:color="auto"/>
        <w:left w:val="none" w:sz="0" w:space="0" w:color="auto"/>
        <w:bottom w:val="none" w:sz="0" w:space="0" w:color="auto"/>
        <w:right w:val="none" w:sz="0" w:space="0" w:color="auto"/>
      </w:divBdr>
      <w:divsChild>
        <w:div w:id="75516759">
          <w:marLeft w:val="0"/>
          <w:marRight w:val="0"/>
          <w:marTop w:val="0"/>
          <w:marBottom w:val="0"/>
          <w:divBdr>
            <w:top w:val="none" w:sz="0" w:space="0" w:color="auto"/>
            <w:left w:val="none" w:sz="0" w:space="0" w:color="auto"/>
            <w:bottom w:val="none" w:sz="0" w:space="0" w:color="auto"/>
            <w:right w:val="none" w:sz="0" w:space="0" w:color="auto"/>
          </w:divBdr>
        </w:div>
        <w:div w:id="450780264">
          <w:marLeft w:val="0"/>
          <w:marRight w:val="0"/>
          <w:marTop w:val="0"/>
          <w:marBottom w:val="0"/>
          <w:divBdr>
            <w:top w:val="none" w:sz="0" w:space="0" w:color="auto"/>
            <w:left w:val="none" w:sz="0" w:space="0" w:color="auto"/>
            <w:bottom w:val="none" w:sz="0" w:space="0" w:color="auto"/>
            <w:right w:val="none" w:sz="0" w:space="0" w:color="auto"/>
          </w:divBdr>
        </w:div>
        <w:div w:id="1507357094">
          <w:marLeft w:val="0"/>
          <w:marRight w:val="0"/>
          <w:marTop w:val="0"/>
          <w:marBottom w:val="0"/>
          <w:divBdr>
            <w:top w:val="none" w:sz="0" w:space="0" w:color="auto"/>
            <w:left w:val="none" w:sz="0" w:space="0" w:color="auto"/>
            <w:bottom w:val="none" w:sz="0" w:space="0" w:color="auto"/>
            <w:right w:val="none" w:sz="0" w:space="0" w:color="auto"/>
          </w:divBdr>
        </w:div>
      </w:divsChild>
    </w:div>
    <w:div w:id="579339770">
      <w:bodyDiv w:val="1"/>
      <w:marLeft w:val="0"/>
      <w:marRight w:val="0"/>
      <w:marTop w:val="0"/>
      <w:marBottom w:val="0"/>
      <w:divBdr>
        <w:top w:val="none" w:sz="0" w:space="0" w:color="auto"/>
        <w:left w:val="none" w:sz="0" w:space="0" w:color="auto"/>
        <w:bottom w:val="none" w:sz="0" w:space="0" w:color="auto"/>
        <w:right w:val="none" w:sz="0" w:space="0" w:color="auto"/>
      </w:divBdr>
      <w:divsChild>
        <w:div w:id="1012537123">
          <w:marLeft w:val="0"/>
          <w:marRight w:val="0"/>
          <w:marTop w:val="0"/>
          <w:marBottom w:val="0"/>
          <w:divBdr>
            <w:top w:val="none" w:sz="0" w:space="0" w:color="auto"/>
            <w:left w:val="none" w:sz="0" w:space="0" w:color="auto"/>
            <w:bottom w:val="none" w:sz="0" w:space="0" w:color="auto"/>
            <w:right w:val="none" w:sz="0" w:space="0" w:color="auto"/>
          </w:divBdr>
        </w:div>
      </w:divsChild>
    </w:div>
    <w:div w:id="582835129">
      <w:bodyDiv w:val="1"/>
      <w:marLeft w:val="0"/>
      <w:marRight w:val="0"/>
      <w:marTop w:val="0"/>
      <w:marBottom w:val="0"/>
      <w:divBdr>
        <w:top w:val="none" w:sz="0" w:space="0" w:color="auto"/>
        <w:left w:val="none" w:sz="0" w:space="0" w:color="auto"/>
        <w:bottom w:val="none" w:sz="0" w:space="0" w:color="auto"/>
        <w:right w:val="none" w:sz="0" w:space="0" w:color="auto"/>
      </w:divBdr>
      <w:divsChild>
        <w:div w:id="1103040390">
          <w:marLeft w:val="0"/>
          <w:marRight w:val="0"/>
          <w:marTop w:val="0"/>
          <w:marBottom w:val="0"/>
          <w:divBdr>
            <w:top w:val="none" w:sz="0" w:space="0" w:color="auto"/>
            <w:left w:val="none" w:sz="0" w:space="0" w:color="auto"/>
            <w:bottom w:val="none" w:sz="0" w:space="0" w:color="auto"/>
            <w:right w:val="none" w:sz="0" w:space="0" w:color="auto"/>
          </w:divBdr>
        </w:div>
      </w:divsChild>
    </w:div>
    <w:div w:id="586499392">
      <w:bodyDiv w:val="1"/>
      <w:marLeft w:val="0"/>
      <w:marRight w:val="0"/>
      <w:marTop w:val="0"/>
      <w:marBottom w:val="0"/>
      <w:divBdr>
        <w:top w:val="none" w:sz="0" w:space="0" w:color="auto"/>
        <w:left w:val="none" w:sz="0" w:space="0" w:color="auto"/>
        <w:bottom w:val="none" w:sz="0" w:space="0" w:color="auto"/>
        <w:right w:val="none" w:sz="0" w:space="0" w:color="auto"/>
      </w:divBdr>
    </w:div>
    <w:div w:id="588973440">
      <w:bodyDiv w:val="1"/>
      <w:marLeft w:val="0"/>
      <w:marRight w:val="0"/>
      <w:marTop w:val="0"/>
      <w:marBottom w:val="0"/>
      <w:divBdr>
        <w:top w:val="none" w:sz="0" w:space="0" w:color="auto"/>
        <w:left w:val="none" w:sz="0" w:space="0" w:color="auto"/>
        <w:bottom w:val="none" w:sz="0" w:space="0" w:color="auto"/>
        <w:right w:val="none" w:sz="0" w:space="0" w:color="auto"/>
      </w:divBdr>
      <w:divsChild>
        <w:div w:id="1649095337">
          <w:marLeft w:val="0"/>
          <w:marRight w:val="0"/>
          <w:marTop w:val="0"/>
          <w:marBottom w:val="0"/>
          <w:divBdr>
            <w:top w:val="none" w:sz="0" w:space="0" w:color="auto"/>
            <w:left w:val="none" w:sz="0" w:space="0" w:color="auto"/>
            <w:bottom w:val="none" w:sz="0" w:space="0" w:color="auto"/>
            <w:right w:val="none" w:sz="0" w:space="0" w:color="auto"/>
          </w:divBdr>
        </w:div>
      </w:divsChild>
    </w:div>
    <w:div w:id="594557617">
      <w:bodyDiv w:val="1"/>
      <w:marLeft w:val="0"/>
      <w:marRight w:val="0"/>
      <w:marTop w:val="0"/>
      <w:marBottom w:val="0"/>
      <w:divBdr>
        <w:top w:val="none" w:sz="0" w:space="0" w:color="auto"/>
        <w:left w:val="none" w:sz="0" w:space="0" w:color="auto"/>
        <w:bottom w:val="none" w:sz="0" w:space="0" w:color="auto"/>
        <w:right w:val="none" w:sz="0" w:space="0" w:color="auto"/>
      </w:divBdr>
    </w:div>
    <w:div w:id="598873801">
      <w:bodyDiv w:val="1"/>
      <w:marLeft w:val="0"/>
      <w:marRight w:val="0"/>
      <w:marTop w:val="0"/>
      <w:marBottom w:val="0"/>
      <w:divBdr>
        <w:top w:val="none" w:sz="0" w:space="0" w:color="auto"/>
        <w:left w:val="none" w:sz="0" w:space="0" w:color="auto"/>
        <w:bottom w:val="none" w:sz="0" w:space="0" w:color="auto"/>
        <w:right w:val="none" w:sz="0" w:space="0" w:color="auto"/>
      </w:divBdr>
    </w:div>
    <w:div w:id="616303493">
      <w:bodyDiv w:val="1"/>
      <w:marLeft w:val="0"/>
      <w:marRight w:val="0"/>
      <w:marTop w:val="0"/>
      <w:marBottom w:val="0"/>
      <w:divBdr>
        <w:top w:val="none" w:sz="0" w:space="0" w:color="auto"/>
        <w:left w:val="none" w:sz="0" w:space="0" w:color="auto"/>
        <w:bottom w:val="none" w:sz="0" w:space="0" w:color="auto"/>
        <w:right w:val="none" w:sz="0" w:space="0" w:color="auto"/>
      </w:divBdr>
    </w:div>
    <w:div w:id="619917748">
      <w:bodyDiv w:val="1"/>
      <w:marLeft w:val="0"/>
      <w:marRight w:val="0"/>
      <w:marTop w:val="0"/>
      <w:marBottom w:val="0"/>
      <w:divBdr>
        <w:top w:val="none" w:sz="0" w:space="0" w:color="auto"/>
        <w:left w:val="none" w:sz="0" w:space="0" w:color="auto"/>
        <w:bottom w:val="none" w:sz="0" w:space="0" w:color="auto"/>
        <w:right w:val="none" w:sz="0" w:space="0" w:color="auto"/>
      </w:divBdr>
    </w:div>
    <w:div w:id="640617674">
      <w:bodyDiv w:val="1"/>
      <w:marLeft w:val="0"/>
      <w:marRight w:val="0"/>
      <w:marTop w:val="0"/>
      <w:marBottom w:val="0"/>
      <w:divBdr>
        <w:top w:val="none" w:sz="0" w:space="0" w:color="auto"/>
        <w:left w:val="none" w:sz="0" w:space="0" w:color="auto"/>
        <w:bottom w:val="none" w:sz="0" w:space="0" w:color="auto"/>
        <w:right w:val="none" w:sz="0" w:space="0" w:color="auto"/>
      </w:divBdr>
    </w:div>
    <w:div w:id="642662885">
      <w:bodyDiv w:val="1"/>
      <w:marLeft w:val="0"/>
      <w:marRight w:val="0"/>
      <w:marTop w:val="0"/>
      <w:marBottom w:val="0"/>
      <w:divBdr>
        <w:top w:val="none" w:sz="0" w:space="0" w:color="auto"/>
        <w:left w:val="none" w:sz="0" w:space="0" w:color="auto"/>
        <w:bottom w:val="none" w:sz="0" w:space="0" w:color="auto"/>
        <w:right w:val="none" w:sz="0" w:space="0" w:color="auto"/>
      </w:divBdr>
    </w:div>
    <w:div w:id="645739465">
      <w:bodyDiv w:val="1"/>
      <w:marLeft w:val="0"/>
      <w:marRight w:val="0"/>
      <w:marTop w:val="0"/>
      <w:marBottom w:val="0"/>
      <w:divBdr>
        <w:top w:val="none" w:sz="0" w:space="0" w:color="auto"/>
        <w:left w:val="none" w:sz="0" w:space="0" w:color="auto"/>
        <w:bottom w:val="none" w:sz="0" w:space="0" w:color="auto"/>
        <w:right w:val="none" w:sz="0" w:space="0" w:color="auto"/>
      </w:divBdr>
      <w:divsChild>
        <w:div w:id="131602378">
          <w:marLeft w:val="0"/>
          <w:marRight w:val="0"/>
          <w:marTop w:val="0"/>
          <w:marBottom w:val="0"/>
          <w:divBdr>
            <w:top w:val="none" w:sz="0" w:space="0" w:color="auto"/>
            <w:left w:val="none" w:sz="0" w:space="0" w:color="auto"/>
            <w:bottom w:val="none" w:sz="0" w:space="0" w:color="auto"/>
            <w:right w:val="none" w:sz="0" w:space="0" w:color="auto"/>
          </w:divBdr>
        </w:div>
        <w:div w:id="765613003">
          <w:marLeft w:val="0"/>
          <w:marRight w:val="0"/>
          <w:marTop w:val="0"/>
          <w:marBottom w:val="0"/>
          <w:divBdr>
            <w:top w:val="none" w:sz="0" w:space="0" w:color="auto"/>
            <w:left w:val="none" w:sz="0" w:space="0" w:color="auto"/>
            <w:bottom w:val="none" w:sz="0" w:space="0" w:color="auto"/>
            <w:right w:val="none" w:sz="0" w:space="0" w:color="auto"/>
          </w:divBdr>
        </w:div>
      </w:divsChild>
    </w:div>
    <w:div w:id="651909247">
      <w:bodyDiv w:val="1"/>
      <w:marLeft w:val="0"/>
      <w:marRight w:val="0"/>
      <w:marTop w:val="0"/>
      <w:marBottom w:val="0"/>
      <w:divBdr>
        <w:top w:val="none" w:sz="0" w:space="0" w:color="auto"/>
        <w:left w:val="none" w:sz="0" w:space="0" w:color="auto"/>
        <w:bottom w:val="none" w:sz="0" w:space="0" w:color="auto"/>
        <w:right w:val="none" w:sz="0" w:space="0" w:color="auto"/>
      </w:divBdr>
    </w:div>
    <w:div w:id="653069528">
      <w:bodyDiv w:val="1"/>
      <w:marLeft w:val="0"/>
      <w:marRight w:val="0"/>
      <w:marTop w:val="0"/>
      <w:marBottom w:val="0"/>
      <w:divBdr>
        <w:top w:val="none" w:sz="0" w:space="0" w:color="auto"/>
        <w:left w:val="none" w:sz="0" w:space="0" w:color="auto"/>
        <w:bottom w:val="none" w:sz="0" w:space="0" w:color="auto"/>
        <w:right w:val="none" w:sz="0" w:space="0" w:color="auto"/>
      </w:divBdr>
    </w:div>
    <w:div w:id="663358094">
      <w:bodyDiv w:val="1"/>
      <w:marLeft w:val="0"/>
      <w:marRight w:val="0"/>
      <w:marTop w:val="0"/>
      <w:marBottom w:val="0"/>
      <w:divBdr>
        <w:top w:val="none" w:sz="0" w:space="0" w:color="auto"/>
        <w:left w:val="none" w:sz="0" w:space="0" w:color="auto"/>
        <w:bottom w:val="none" w:sz="0" w:space="0" w:color="auto"/>
        <w:right w:val="none" w:sz="0" w:space="0" w:color="auto"/>
      </w:divBdr>
      <w:divsChild>
        <w:div w:id="1977373926">
          <w:marLeft w:val="0"/>
          <w:marRight w:val="0"/>
          <w:marTop w:val="0"/>
          <w:marBottom w:val="0"/>
          <w:divBdr>
            <w:top w:val="none" w:sz="0" w:space="0" w:color="auto"/>
            <w:left w:val="none" w:sz="0" w:space="0" w:color="auto"/>
            <w:bottom w:val="none" w:sz="0" w:space="0" w:color="auto"/>
            <w:right w:val="none" w:sz="0" w:space="0" w:color="auto"/>
          </w:divBdr>
        </w:div>
      </w:divsChild>
    </w:div>
    <w:div w:id="674769407">
      <w:bodyDiv w:val="1"/>
      <w:marLeft w:val="0"/>
      <w:marRight w:val="0"/>
      <w:marTop w:val="0"/>
      <w:marBottom w:val="0"/>
      <w:divBdr>
        <w:top w:val="none" w:sz="0" w:space="0" w:color="auto"/>
        <w:left w:val="none" w:sz="0" w:space="0" w:color="auto"/>
        <w:bottom w:val="none" w:sz="0" w:space="0" w:color="auto"/>
        <w:right w:val="none" w:sz="0" w:space="0" w:color="auto"/>
      </w:divBdr>
    </w:div>
    <w:div w:id="682784738">
      <w:bodyDiv w:val="1"/>
      <w:marLeft w:val="0"/>
      <w:marRight w:val="0"/>
      <w:marTop w:val="0"/>
      <w:marBottom w:val="0"/>
      <w:divBdr>
        <w:top w:val="none" w:sz="0" w:space="0" w:color="auto"/>
        <w:left w:val="none" w:sz="0" w:space="0" w:color="auto"/>
        <w:bottom w:val="none" w:sz="0" w:space="0" w:color="auto"/>
        <w:right w:val="none" w:sz="0" w:space="0" w:color="auto"/>
      </w:divBdr>
    </w:div>
    <w:div w:id="684744426">
      <w:bodyDiv w:val="1"/>
      <w:marLeft w:val="0"/>
      <w:marRight w:val="0"/>
      <w:marTop w:val="0"/>
      <w:marBottom w:val="0"/>
      <w:divBdr>
        <w:top w:val="none" w:sz="0" w:space="0" w:color="auto"/>
        <w:left w:val="none" w:sz="0" w:space="0" w:color="auto"/>
        <w:bottom w:val="none" w:sz="0" w:space="0" w:color="auto"/>
        <w:right w:val="none" w:sz="0" w:space="0" w:color="auto"/>
      </w:divBdr>
      <w:divsChild>
        <w:div w:id="1992246218">
          <w:marLeft w:val="0"/>
          <w:marRight w:val="0"/>
          <w:marTop w:val="0"/>
          <w:marBottom w:val="0"/>
          <w:divBdr>
            <w:top w:val="none" w:sz="0" w:space="0" w:color="auto"/>
            <w:left w:val="none" w:sz="0" w:space="0" w:color="auto"/>
            <w:bottom w:val="none" w:sz="0" w:space="0" w:color="auto"/>
            <w:right w:val="none" w:sz="0" w:space="0" w:color="auto"/>
          </w:divBdr>
        </w:div>
      </w:divsChild>
    </w:div>
    <w:div w:id="690881715">
      <w:bodyDiv w:val="1"/>
      <w:marLeft w:val="0"/>
      <w:marRight w:val="0"/>
      <w:marTop w:val="0"/>
      <w:marBottom w:val="0"/>
      <w:divBdr>
        <w:top w:val="none" w:sz="0" w:space="0" w:color="auto"/>
        <w:left w:val="none" w:sz="0" w:space="0" w:color="auto"/>
        <w:bottom w:val="none" w:sz="0" w:space="0" w:color="auto"/>
        <w:right w:val="none" w:sz="0" w:space="0" w:color="auto"/>
      </w:divBdr>
    </w:div>
    <w:div w:id="692730116">
      <w:bodyDiv w:val="1"/>
      <w:marLeft w:val="0"/>
      <w:marRight w:val="0"/>
      <w:marTop w:val="0"/>
      <w:marBottom w:val="0"/>
      <w:divBdr>
        <w:top w:val="none" w:sz="0" w:space="0" w:color="auto"/>
        <w:left w:val="none" w:sz="0" w:space="0" w:color="auto"/>
        <w:bottom w:val="none" w:sz="0" w:space="0" w:color="auto"/>
        <w:right w:val="none" w:sz="0" w:space="0" w:color="auto"/>
      </w:divBdr>
      <w:divsChild>
        <w:div w:id="190579640">
          <w:marLeft w:val="0"/>
          <w:marRight w:val="0"/>
          <w:marTop w:val="0"/>
          <w:marBottom w:val="0"/>
          <w:divBdr>
            <w:top w:val="none" w:sz="0" w:space="0" w:color="auto"/>
            <w:left w:val="none" w:sz="0" w:space="0" w:color="auto"/>
            <w:bottom w:val="none" w:sz="0" w:space="0" w:color="auto"/>
            <w:right w:val="none" w:sz="0" w:space="0" w:color="auto"/>
          </w:divBdr>
        </w:div>
      </w:divsChild>
    </w:div>
    <w:div w:id="695154287">
      <w:bodyDiv w:val="1"/>
      <w:marLeft w:val="0"/>
      <w:marRight w:val="0"/>
      <w:marTop w:val="0"/>
      <w:marBottom w:val="0"/>
      <w:divBdr>
        <w:top w:val="none" w:sz="0" w:space="0" w:color="auto"/>
        <w:left w:val="none" w:sz="0" w:space="0" w:color="auto"/>
        <w:bottom w:val="none" w:sz="0" w:space="0" w:color="auto"/>
        <w:right w:val="none" w:sz="0" w:space="0" w:color="auto"/>
      </w:divBdr>
    </w:div>
    <w:div w:id="710155012">
      <w:bodyDiv w:val="1"/>
      <w:marLeft w:val="0"/>
      <w:marRight w:val="0"/>
      <w:marTop w:val="0"/>
      <w:marBottom w:val="0"/>
      <w:divBdr>
        <w:top w:val="none" w:sz="0" w:space="0" w:color="auto"/>
        <w:left w:val="none" w:sz="0" w:space="0" w:color="auto"/>
        <w:bottom w:val="none" w:sz="0" w:space="0" w:color="auto"/>
        <w:right w:val="none" w:sz="0" w:space="0" w:color="auto"/>
      </w:divBdr>
      <w:divsChild>
        <w:div w:id="10886374">
          <w:marLeft w:val="0"/>
          <w:marRight w:val="0"/>
          <w:marTop w:val="0"/>
          <w:marBottom w:val="0"/>
          <w:divBdr>
            <w:top w:val="none" w:sz="0" w:space="0" w:color="auto"/>
            <w:left w:val="none" w:sz="0" w:space="0" w:color="auto"/>
            <w:bottom w:val="none" w:sz="0" w:space="0" w:color="auto"/>
            <w:right w:val="none" w:sz="0" w:space="0" w:color="auto"/>
          </w:divBdr>
          <w:divsChild>
            <w:div w:id="493034259">
              <w:marLeft w:val="0"/>
              <w:marRight w:val="0"/>
              <w:marTop w:val="0"/>
              <w:marBottom w:val="0"/>
              <w:divBdr>
                <w:top w:val="none" w:sz="0" w:space="0" w:color="auto"/>
                <w:left w:val="none" w:sz="0" w:space="0" w:color="auto"/>
                <w:bottom w:val="none" w:sz="0" w:space="0" w:color="auto"/>
                <w:right w:val="none" w:sz="0" w:space="0" w:color="auto"/>
              </w:divBdr>
            </w:div>
            <w:div w:id="8295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7115">
      <w:bodyDiv w:val="1"/>
      <w:marLeft w:val="0"/>
      <w:marRight w:val="0"/>
      <w:marTop w:val="0"/>
      <w:marBottom w:val="0"/>
      <w:divBdr>
        <w:top w:val="none" w:sz="0" w:space="0" w:color="auto"/>
        <w:left w:val="none" w:sz="0" w:space="0" w:color="auto"/>
        <w:bottom w:val="none" w:sz="0" w:space="0" w:color="auto"/>
        <w:right w:val="none" w:sz="0" w:space="0" w:color="auto"/>
      </w:divBdr>
    </w:div>
    <w:div w:id="715350210">
      <w:bodyDiv w:val="1"/>
      <w:marLeft w:val="0"/>
      <w:marRight w:val="0"/>
      <w:marTop w:val="0"/>
      <w:marBottom w:val="0"/>
      <w:divBdr>
        <w:top w:val="none" w:sz="0" w:space="0" w:color="auto"/>
        <w:left w:val="none" w:sz="0" w:space="0" w:color="auto"/>
        <w:bottom w:val="none" w:sz="0" w:space="0" w:color="auto"/>
        <w:right w:val="none" w:sz="0" w:space="0" w:color="auto"/>
      </w:divBdr>
    </w:div>
    <w:div w:id="717818286">
      <w:bodyDiv w:val="1"/>
      <w:marLeft w:val="0"/>
      <w:marRight w:val="0"/>
      <w:marTop w:val="0"/>
      <w:marBottom w:val="0"/>
      <w:divBdr>
        <w:top w:val="none" w:sz="0" w:space="0" w:color="auto"/>
        <w:left w:val="none" w:sz="0" w:space="0" w:color="auto"/>
        <w:bottom w:val="none" w:sz="0" w:space="0" w:color="auto"/>
        <w:right w:val="none" w:sz="0" w:space="0" w:color="auto"/>
      </w:divBdr>
    </w:div>
    <w:div w:id="719868198">
      <w:bodyDiv w:val="1"/>
      <w:marLeft w:val="0"/>
      <w:marRight w:val="0"/>
      <w:marTop w:val="0"/>
      <w:marBottom w:val="0"/>
      <w:divBdr>
        <w:top w:val="none" w:sz="0" w:space="0" w:color="auto"/>
        <w:left w:val="none" w:sz="0" w:space="0" w:color="auto"/>
        <w:bottom w:val="none" w:sz="0" w:space="0" w:color="auto"/>
        <w:right w:val="none" w:sz="0" w:space="0" w:color="auto"/>
      </w:divBdr>
    </w:div>
    <w:div w:id="723525819">
      <w:bodyDiv w:val="1"/>
      <w:marLeft w:val="0"/>
      <w:marRight w:val="0"/>
      <w:marTop w:val="0"/>
      <w:marBottom w:val="0"/>
      <w:divBdr>
        <w:top w:val="none" w:sz="0" w:space="0" w:color="auto"/>
        <w:left w:val="none" w:sz="0" w:space="0" w:color="auto"/>
        <w:bottom w:val="none" w:sz="0" w:space="0" w:color="auto"/>
        <w:right w:val="none" w:sz="0" w:space="0" w:color="auto"/>
      </w:divBdr>
    </w:div>
    <w:div w:id="725490031">
      <w:bodyDiv w:val="1"/>
      <w:marLeft w:val="0"/>
      <w:marRight w:val="0"/>
      <w:marTop w:val="0"/>
      <w:marBottom w:val="0"/>
      <w:divBdr>
        <w:top w:val="none" w:sz="0" w:space="0" w:color="auto"/>
        <w:left w:val="none" w:sz="0" w:space="0" w:color="auto"/>
        <w:bottom w:val="none" w:sz="0" w:space="0" w:color="auto"/>
        <w:right w:val="none" w:sz="0" w:space="0" w:color="auto"/>
      </w:divBdr>
    </w:div>
    <w:div w:id="731580069">
      <w:bodyDiv w:val="1"/>
      <w:marLeft w:val="0"/>
      <w:marRight w:val="0"/>
      <w:marTop w:val="0"/>
      <w:marBottom w:val="0"/>
      <w:divBdr>
        <w:top w:val="none" w:sz="0" w:space="0" w:color="auto"/>
        <w:left w:val="none" w:sz="0" w:space="0" w:color="auto"/>
        <w:bottom w:val="none" w:sz="0" w:space="0" w:color="auto"/>
        <w:right w:val="none" w:sz="0" w:space="0" w:color="auto"/>
      </w:divBdr>
    </w:div>
    <w:div w:id="735587882">
      <w:bodyDiv w:val="1"/>
      <w:marLeft w:val="0"/>
      <w:marRight w:val="0"/>
      <w:marTop w:val="0"/>
      <w:marBottom w:val="0"/>
      <w:divBdr>
        <w:top w:val="none" w:sz="0" w:space="0" w:color="auto"/>
        <w:left w:val="none" w:sz="0" w:space="0" w:color="auto"/>
        <w:bottom w:val="none" w:sz="0" w:space="0" w:color="auto"/>
        <w:right w:val="none" w:sz="0" w:space="0" w:color="auto"/>
      </w:divBdr>
    </w:div>
    <w:div w:id="738944275">
      <w:bodyDiv w:val="1"/>
      <w:marLeft w:val="0"/>
      <w:marRight w:val="0"/>
      <w:marTop w:val="0"/>
      <w:marBottom w:val="0"/>
      <w:divBdr>
        <w:top w:val="none" w:sz="0" w:space="0" w:color="auto"/>
        <w:left w:val="none" w:sz="0" w:space="0" w:color="auto"/>
        <w:bottom w:val="none" w:sz="0" w:space="0" w:color="auto"/>
        <w:right w:val="none" w:sz="0" w:space="0" w:color="auto"/>
      </w:divBdr>
    </w:div>
    <w:div w:id="740447565">
      <w:bodyDiv w:val="1"/>
      <w:marLeft w:val="0"/>
      <w:marRight w:val="0"/>
      <w:marTop w:val="0"/>
      <w:marBottom w:val="0"/>
      <w:divBdr>
        <w:top w:val="none" w:sz="0" w:space="0" w:color="auto"/>
        <w:left w:val="none" w:sz="0" w:space="0" w:color="auto"/>
        <w:bottom w:val="none" w:sz="0" w:space="0" w:color="auto"/>
        <w:right w:val="none" w:sz="0" w:space="0" w:color="auto"/>
      </w:divBdr>
      <w:divsChild>
        <w:div w:id="262735099">
          <w:marLeft w:val="0"/>
          <w:marRight w:val="0"/>
          <w:marTop w:val="0"/>
          <w:marBottom w:val="0"/>
          <w:divBdr>
            <w:top w:val="none" w:sz="0" w:space="0" w:color="auto"/>
            <w:left w:val="none" w:sz="0" w:space="0" w:color="auto"/>
            <w:bottom w:val="none" w:sz="0" w:space="0" w:color="auto"/>
            <w:right w:val="none" w:sz="0" w:space="0" w:color="auto"/>
          </w:divBdr>
        </w:div>
      </w:divsChild>
    </w:div>
    <w:div w:id="750739177">
      <w:bodyDiv w:val="1"/>
      <w:marLeft w:val="0"/>
      <w:marRight w:val="0"/>
      <w:marTop w:val="0"/>
      <w:marBottom w:val="0"/>
      <w:divBdr>
        <w:top w:val="none" w:sz="0" w:space="0" w:color="auto"/>
        <w:left w:val="none" w:sz="0" w:space="0" w:color="auto"/>
        <w:bottom w:val="none" w:sz="0" w:space="0" w:color="auto"/>
        <w:right w:val="none" w:sz="0" w:space="0" w:color="auto"/>
      </w:divBdr>
    </w:div>
    <w:div w:id="763380635">
      <w:bodyDiv w:val="1"/>
      <w:marLeft w:val="0"/>
      <w:marRight w:val="0"/>
      <w:marTop w:val="0"/>
      <w:marBottom w:val="0"/>
      <w:divBdr>
        <w:top w:val="none" w:sz="0" w:space="0" w:color="auto"/>
        <w:left w:val="none" w:sz="0" w:space="0" w:color="auto"/>
        <w:bottom w:val="none" w:sz="0" w:space="0" w:color="auto"/>
        <w:right w:val="none" w:sz="0" w:space="0" w:color="auto"/>
      </w:divBdr>
    </w:div>
    <w:div w:id="784885540">
      <w:bodyDiv w:val="1"/>
      <w:marLeft w:val="0"/>
      <w:marRight w:val="0"/>
      <w:marTop w:val="0"/>
      <w:marBottom w:val="0"/>
      <w:divBdr>
        <w:top w:val="none" w:sz="0" w:space="0" w:color="auto"/>
        <w:left w:val="none" w:sz="0" w:space="0" w:color="auto"/>
        <w:bottom w:val="none" w:sz="0" w:space="0" w:color="auto"/>
        <w:right w:val="none" w:sz="0" w:space="0" w:color="auto"/>
      </w:divBdr>
    </w:div>
    <w:div w:id="806046625">
      <w:bodyDiv w:val="1"/>
      <w:marLeft w:val="0"/>
      <w:marRight w:val="0"/>
      <w:marTop w:val="0"/>
      <w:marBottom w:val="0"/>
      <w:divBdr>
        <w:top w:val="none" w:sz="0" w:space="0" w:color="auto"/>
        <w:left w:val="none" w:sz="0" w:space="0" w:color="auto"/>
        <w:bottom w:val="none" w:sz="0" w:space="0" w:color="auto"/>
        <w:right w:val="none" w:sz="0" w:space="0" w:color="auto"/>
      </w:divBdr>
      <w:divsChild>
        <w:div w:id="203324349">
          <w:marLeft w:val="0"/>
          <w:marRight w:val="0"/>
          <w:marTop w:val="0"/>
          <w:marBottom w:val="0"/>
          <w:divBdr>
            <w:top w:val="none" w:sz="0" w:space="0" w:color="auto"/>
            <w:left w:val="none" w:sz="0" w:space="0" w:color="auto"/>
            <w:bottom w:val="none" w:sz="0" w:space="0" w:color="auto"/>
            <w:right w:val="none" w:sz="0" w:space="0" w:color="auto"/>
          </w:divBdr>
        </w:div>
        <w:div w:id="519857007">
          <w:marLeft w:val="0"/>
          <w:marRight w:val="0"/>
          <w:marTop w:val="0"/>
          <w:marBottom w:val="0"/>
          <w:divBdr>
            <w:top w:val="none" w:sz="0" w:space="0" w:color="auto"/>
            <w:left w:val="none" w:sz="0" w:space="0" w:color="auto"/>
            <w:bottom w:val="none" w:sz="0" w:space="0" w:color="auto"/>
            <w:right w:val="none" w:sz="0" w:space="0" w:color="auto"/>
          </w:divBdr>
        </w:div>
        <w:div w:id="1107046424">
          <w:marLeft w:val="0"/>
          <w:marRight w:val="0"/>
          <w:marTop w:val="0"/>
          <w:marBottom w:val="0"/>
          <w:divBdr>
            <w:top w:val="none" w:sz="0" w:space="0" w:color="auto"/>
            <w:left w:val="none" w:sz="0" w:space="0" w:color="auto"/>
            <w:bottom w:val="none" w:sz="0" w:space="0" w:color="auto"/>
            <w:right w:val="none" w:sz="0" w:space="0" w:color="auto"/>
          </w:divBdr>
        </w:div>
      </w:divsChild>
    </w:div>
    <w:div w:id="806749756">
      <w:bodyDiv w:val="1"/>
      <w:marLeft w:val="0"/>
      <w:marRight w:val="0"/>
      <w:marTop w:val="0"/>
      <w:marBottom w:val="0"/>
      <w:divBdr>
        <w:top w:val="none" w:sz="0" w:space="0" w:color="auto"/>
        <w:left w:val="none" w:sz="0" w:space="0" w:color="auto"/>
        <w:bottom w:val="none" w:sz="0" w:space="0" w:color="auto"/>
        <w:right w:val="none" w:sz="0" w:space="0" w:color="auto"/>
      </w:divBdr>
    </w:div>
    <w:div w:id="815410855">
      <w:bodyDiv w:val="1"/>
      <w:marLeft w:val="0"/>
      <w:marRight w:val="0"/>
      <w:marTop w:val="0"/>
      <w:marBottom w:val="0"/>
      <w:divBdr>
        <w:top w:val="none" w:sz="0" w:space="0" w:color="auto"/>
        <w:left w:val="none" w:sz="0" w:space="0" w:color="auto"/>
        <w:bottom w:val="none" w:sz="0" w:space="0" w:color="auto"/>
        <w:right w:val="none" w:sz="0" w:space="0" w:color="auto"/>
      </w:divBdr>
    </w:div>
    <w:div w:id="819925821">
      <w:bodyDiv w:val="1"/>
      <w:marLeft w:val="0"/>
      <w:marRight w:val="0"/>
      <w:marTop w:val="0"/>
      <w:marBottom w:val="0"/>
      <w:divBdr>
        <w:top w:val="none" w:sz="0" w:space="0" w:color="auto"/>
        <w:left w:val="none" w:sz="0" w:space="0" w:color="auto"/>
        <w:bottom w:val="none" w:sz="0" w:space="0" w:color="auto"/>
        <w:right w:val="none" w:sz="0" w:space="0" w:color="auto"/>
      </w:divBdr>
    </w:div>
    <w:div w:id="825361979">
      <w:bodyDiv w:val="1"/>
      <w:marLeft w:val="0"/>
      <w:marRight w:val="0"/>
      <w:marTop w:val="0"/>
      <w:marBottom w:val="0"/>
      <w:divBdr>
        <w:top w:val="none" w:sz="0" w:space="0" w:color="auto"/>
        <w:left w:val="none" w:sz="0" w:space="0" w:color="auto"/>
        <w:bottom w:val="none" w:sz="0" w:space="0" w:color="auto"/>
        <w:right w:val="none" w:sz="0" w:space="0" w:color="auto"/>
      </w:divBdr>
    </w:div>
    <w:div w:id="855341408">
      <w:bodyDiv w:val="1"/>
      <w:marLeft w:val="0"/>
      <w:marRight w:val="0"/>
      <w:marTop w:val="0"/>
      <w:marBottom w:val="0"/>
      <w:divBdr>
        <w:top w:val="none" w:sz="0" w:space="0" w:color="auto"/>
        <w:left w:val="none" w:sz="0" w:space="0" w:color="auto"/>
        <w:bottom w:val="none" w:sz="0" w:space="0" w:color="auto"/>
        <w:right w:val="none" w:sz="0" w:space="0" w:color="auto"/>
      </w:divBdr>
      <w:divsChild>
        <w:div w:id="271983773">
          <w:marLeft w:val="0"/>
          <w:marRight w:val="0"/>
          <w:marTop w:val="0"/>
          <w:marBottom w:val="0"/>
          <w:divBdr>
            <w:top w:val="none" w:sz="0" w:space="0" w:color="auto"/>
            <w:left w:val="none" w:sz="0" w:space="0" w:color="auto"/>
            <w:bottom w:val="none" w:sz="0" w:space="0" w:color="auto"/>
            <w:right w:val="none" w:sz="0" w:space="0" w:color="auto"/>
          </w:divBdr>
        </w:div>
        <w:div w:id="417869951">
          <w:marLeft w:val="0"/>
          <w:marRight w:val="0"/>
          <w:marTop w:val="0"/>
          <w:marBottom w:val="0"/>
          <w:divBdr>
            <w:top w:val="none" w:sz="0" w:space="0" w:color="auto"/>
            <w:left w:val="none" w:sz="0" w:space="0" w:color="auto"/>
            <w:bottom w:val="none" w:sz="0" w:space="0" w:color="auto"/>
            <w:right w:val="none" w:sz="0" w:space="0" w:color="auto"/>
          </w:divBdr>
        </w:div>
      </w:divsChild>
    </w:div>
    <w:div w:id="860241445">
      <w:bodyDiv w:val="1"/>
      <w:marLeft w:val="0"/>
      <w:marRight w:val="0"/>
      <w:marTop w:val="0"/>
      <w:marBottom w:val="0"/>
      <w:divBdr>
        <w:top w:val="none" w:sz="0" w:space="0" w:color="auto"/>
        <w:left w:val="none" w:sz="0" w:space="0" w:color="auto"/>
        <w:bottom w:val="none" w:sz="0" w:space="0" w:color="auto"/>
        <w:right w:val="none" w:sz="0" w:space="0" w:color="auto"/>
      </w:divBdr>
      <w:divsChild>
        <w:div w:id="1100368252">
          <w:marLeft w:val="0"/>
          <w:marRight w:val="0"/>
          <w:marTop w:val="0"/>
          <w:marBottom w:val="0"/>
          <w:divBdr>
            <w:top w:val="none" w:sz="0" w:space="0" w:color="auto"/>
            <w:left w:val="none" w:sz="0" w:space="0" w:color="auto"/>
            <w:bottom w:val="none" w:sz="0" w:space="0" w:color="auto"/>
            <w:right w:val="none" w:sz="0" w:space="0" w:color="auto"/>
          </w:divBdr>
          <w:divsChild>
            <w:div w:id="130307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15273">
      <w:bodyDiv w:val="1"/>
      <w:marLeft w:val="0"/>
      <w:marRight w:val="0"/>
      <w:marTop w:val="0"/>
      <w:marBottom w:val="0"/>
      <w:divBdr>
        <w:top w:val="none" w:sz="0" w:space="0" w:color="auto"/>
        <w:left w:val="none" w:sz="0" w:space="0" w:color="auto"/>
        <w:bottom w:val="none" w:sz="0" w:space="0" w:color="auto"/>
        <w:right w:val="none" w:sz="0" w:space="0" w:color="auto"/>
      </w:divBdr>
    </w:div>
    <w:div w:id="879976392">
      <w:bodyDiv w:val="1"/>
      <w:marLeft w:val="0"/>
      <w:marRight w:val="0"/>
      <w:marTop w:val="0"/>
      <w:marBottom w:val="0"/>
      <w:divBdr>
        <w:top w:val="none" w:sz="0" w:space="0" w:color="auto"/>
        <w:left w:val="none" w:sz="0" w:space="0" w:color="auto"/>
        <w:bottom w:val="none" w:sz="0" w:space="0" w:color="auto"/>
        <w:right w:val="none" w:sz="0" w:space="0" w:color="auto"/>
      </w:divBdr>
    </w:div>
    <w:div w:id="893737045">
      <w:bodyDiv w:val="1"/>
      <w:marLeft w:val="0"/>
      <w:marRight w:val="0"/>
      <w:marTop w:val="0"/>
      <w:marBottom w:val="0"/>
      <w:divBdr>
        <w:top w:val="none" w:sz="0" w:space="0" w:color="auto"/>
        <w:left w:val="none" w:sz="0" w:space="0" w:color="auto"/>
        <w:bottom w:val="none" w:sz="0" w:space="0" w:color="auto"/>
        <w:right w:val="none" w:sz="0" w:space="0" w:color="auto"/>
      </w:divBdr>
      <w:divsChild>
        <w:div w:id="514224124">
          <w:marLeft w:val="0"/>
          <w:marRight w:val="0"/>
          <w:marTop w:val="0"/>
          <w:marBottom w:val="0"/>
          <w:divBdr>
            <w:top w:val="none" w:sz="0" w:space="0" w:color="auto"/>
            <w:left w:val="none" w:sz="0" w:space="0" w:color="auto"/>
            <w:bottom w:val="none" w:sz="0" w:space="0" w:color="auto"/>
            <w:right w:val="none" w:sz="0" w:space="0" w:color="auto"/>
          </w:divBdr>
        </w:div>
      </w:divsChild>
    </w:div>
    <w:div w:id="894850974">
      <w:bodyDiv w:val="1"/>
      <w:marLeft w:val="0"/>
      <w:marRight w:val="0"/>
      <w:marTop w:val="0"/>
      <w:marBottom w:val="0"/>
      <w:divBdr>
        <w:top w:val="none" w:sz="0" w:space="0" w:color="auto"/>
        <w:left w:val="none" w:sz="0" w:space="0" w:color="auto"/>
        <w:bottom w:val="none" w:sz="0" w:space="0" w:color="auto"/>
        <w:right w:val="none" w:sz="0" w:space="0" w:color="auto"/>
      </w:divBdr>
    </w:div>
    <w:div w:id="895747540">
      <w:bodyDiv w:val="1"/>
      <w:marLeft w:val="0"/>
      <w:marRight w:val="0"/>
      <w:marTop w:val="0"/>
      <w:marBottom w:val="0"/>
      <w:divBdr>
        <w:top w:val="none" w:sz="0" w:space="0" w:color="auto"/>
        <w:left w:val="none" w:sz="0" w:space="0" w:color="auto"/>
        <w:bottom w:val="none" w:sz="0" w:space="0" w:color="auto"/>
        <w:right w:val="none" w:sz="0" w:space="0" w:color="auto"/>
      </w:divBdr>
      <w:divsChild>
        <w:div w:id="534124461">
          <w:marLeft w:val="0"/>
          <w:marRight w:val="0"/>
          <w:marTop w:val="0"/>
          <w:marBottom w:val="0"/>
          <w:divBdr>
            <w:top w:val="none" w:sz="0" w:space="0" w:color="auto"/>
            <w:left w:val="none" w:sz="0" w:space="0" w:color="auto"/>
            <w:bottom w:val="none" w:sz="0" w:space="0" w:color="auto"/>
            <w:right w:val="none" w:sz="0" w:space="0" w:color="auto"/>
          </w:divBdr>
        </w:div>
        <w:div w:id="655768213">
          <w:marLeft w:val="0"/>
          <w:marRight w:val="0"/>
          <w:marTop w:val="0"/>
          <w:marBottom w:val="0"/>
          <w:divBdr>
            <w:top w:val="none" w:sz="0" w:space="0" w:color="auto"/>
            <w:left w:val="none" w:sz="0" w:space="0" w:color="auto"/>
            <w:bottom w:val="none" w:sz="0" w:space="0" w:color="auto"/>
            <w:right w:val="none" w:sz="0" w:space="0" w:color="auto"/>
          </w:divBdr>
        </w:div>
        <w:div w:id="1587611797">
          <w:marLeft w:val="0"/>
          <w:marRight w:val="0"/>
          <w:marTop w:val="0"/>
          <w:marBottom w:val="0"/>
          <w:divBdr>
            <w:top w:val="none" w:sz="0" w:space="0" w:color="auto"/>
            <w:left w:val="none" w:sz="0" w:space="0" w:color="auto"/>
            <w:bottom w:val="none" w:sz="0" w:space="0" w:color="auto"/>
            <w:right w:val="none" w:sz="0" w:space="0" w:color="auto"/>
          </w:divBdr>
        </w:div>
        <w:div w:id="1801457889">
          <w:marLeft w:val="0"/>
          <w:marRight w:val="0"/>
          <w:marTop w:val="0"/>
          <w:marBottom w:val="0"/>
          <w:divBdr>
            <w:top w:val="none" w:sz="0" w:space="0" w:color="auto"/>
            <w:left w:val="none" w:sz="0" w:space="0" w:color="auto"/>
            <w:bottom w:val="none" w:sz="0" w:space="0" w:color="auto"/>
            <w:right w:val="none" w:sz="0" w:space="0" w:color="auto"/>
          </w:divBdr>
        </w:div>
        <w:div w:id="1802770603">
          <w:marLeft w:val="0"/>
          <w:marRight w:val="0"/>
          <w:marTop w:val="0"/>
          <w:marBottom w:val="0"/>
          <w:divBdr>
            <w:top w:val="none" w:sz="0" w:space="0" w:color="auto"/>
            <w:left w:val="none" w:sz="0" w:space="0" w:color="auto"/>
            <w:bottom w:val="none" w:sz="0" w:space="0" w:color="auto"/>
            <w:right w:val="none" w:sz="0" w:space="0" w:color="auto"/>
          </w:divBdr>
        </w:div>
        <w:div w:id="1970361207">
          <w:marLeft w:val="0"/>
          <w:marRight w:val="0"/>
          <w:marTop w:val="0"/>
          <w:marBottom w:val="0"/>
          <w:divBdr>
            <w:top w:val="none" w:sz="0" w:space="0" w:color="auto"/>
            <w:left w:val="none" w:sz="0" w:space="0" w:color="auto"/>
            <w:bottom w:val="none" w:sz="0" w:space="0" w:color="auto"/>
            <w:right w:val="none" w:sz="0" w:space="0" w:color="auto"/>
          </w:divBdr>
        </w:div>
      </w:divsChild>
    </w:div>
    <w:div w:id="897739759">
      <w:bodyDiv w:val="1"/>
      <w:marLeft w:val="0"/>
      <w:marRight w:val="0"/>
      <w:marTop w:val="0"/>
      <w:marBottom w:val="0"/>
      <w:divBdr>
        <w:top w:val="none" w:sz="0" w:space="0" w:color="auto"/>
        <w:left w:val="none" w:sz="0" w:space="0" w:color="auto"/>
        <w:bottom w:val="none" w:sz="0" w:space="0" w:color="auto"/>
        <w:right w:val="none" w:sz="0" w:space="0" w:color="auto"/>
      </w:divBdr>
    </w:div>
    <w:div w:id="907884707">
      <w:bodyDiv w:val="1"/>
      <w:marLeft w:val="0"/>
      <w:marRight w:val="0"/>
      <w:marTop w:val="0"/>
      <w:marBottom w:val="0"/>
      <w:divBdr>
        <w:top w:val="none" w:sz="0" w:space="0" w:color="auto"/>
        <w:left w:val="none" w:sz="0" w:space="0" w:color="auto"/>
        <w:bottom w:val="none" w:sz="0" w:space="0" w:color="auto"/>
        <w:right w:val="none" w:sz="0" w:space="0" w:color="auto"/>
      </w:divBdr>
    </w:div>
    <w:div w:id="912356728">
      <w:bodyDiv w:val="1"/>
      <w:marLeft w:val="0"/>
      <w:marRight w:val="0"/>
      <w:marTop w:val="0"/>
      <w:marBottom w:val="0"/>
      <w:divBdr>
        <w:top w:val="none" w:sz="0" w:space="0" w:color="auto"/>
        <w:left w:val="none" w:sz="0" w:space="0" w:color="auto"/>
        <w:bottom w:val="none" w:sz="0" w:space="0" w:color="auto"/>
        <w:right w:val="none" w:sz="0" w:space="0" w:color="auto"/>
      </w:divBdr>
      <w:divsChild>
        <w:div w:id="663316826">
          <w:marLeft w:val="0"/>
          <w:marRight w:val="0"/>
          <w:marTop w:val="0"/>
          <w:marBottom w:val="0"/>
          <w:divBdr>
            <w:top w:val="none" w:sz="0" w:space="0" w:color="auto"/>
            <w:left w:val="none" w:sz="0" w:space="0" w:color="auto"/>
            <w:bottom w:val="none" w:sz="0" w:space="0" w:color="auto"/>
            <w:right w:val="none" w:sz="0" w:space="0" w:color="auto"/>
          </w:divBdr>
        </w:div>
      </w:divsChild>
    </w:div>
    <w:div w:id="918060628">
      <w:bodyDiv w:val="1"/>
      <w:marLeft w:val="0"/>
      <w:marRight w:val="0"/>
      <w:marTop w:val="0"/>
      <w:marBottom w:val="0"/>
      <w:divBdr>
        <w:top w:val="none" w:sz="0" w:space="0" w:color="auto"/>
        <w:left w:val="none" w:sz="0" w:space="0" w:color="auto"/>
        <w:bottom w:val="none" w:sz="0" w:space="0" w:color="auto"/>
        <w:right w:val="none" w:sz="0" w:space="0" w:color="auto"/>
      </w:divBdr>
      <w:divsChild>
        <w:div w:id="1748529999">
          <w:marLeft w:val="0"/>
          <w:marRight w:val="0"/>
          <w:marTop w:val="0"/>
          <w:marBottom w:val="0"/>
          <w:divBdr>
            <w:top w:val="none" w:sz="0" w:space="0" w:color="auto"/>
            <w:left w:val="none" w:sz="0" w:space="0" w:color="auto"/>
            <w:bottom w:val="none" w:sz="0" w:space="0" w:color="auto"/>
            <w:right w:val="none" w:sz="0" w:space="0" w:color="auto"/>
          </w:divBdr>
        </w:div>
      </w:divsChild>
    </w:div>
    <w:div w:id="922491788">
      <w:bodyDiv w:val="1"/>
      <w:marLeft w:val="0"/>
      <w:marRight w:val="0"/>
      <w:marTop w:val="0"/>
      <w:marBottom w:val="0"/>
      <w:divBdr>
        <w:top w:val="none" w:sz="0" w:space="0" w:color="auto"/>
        <w:left w:val="none" w:sz="0" w:space="0" w:color="auto"/>
        <w:bottom w:val="none" w:sz="0" w:space="0" w:color="auto"/>
        <w:right w:val="none" w:sz="0" w:space="0" w:color="auto"/>
      </w:divBdr>
    </w:div>
    <w:div w:id="923026179">
      <w:bodyDiv w:val="1"/>
      <w:marLeft w:val="0"/>
      <w:marRight w:val="0"/>
      <w:marTop w:val="0"/>
      <w:marBottom w:val="0"/>
      <w:divBdr>
        <w:top w:val="none" w:sz="0" w:space="0" w:color="auto"/>
        <w:left w:val="none" w:sz="0" w:space="0" w:color="auto"/>
        <w:bottom w:val="none" w:sz="0" w:space="0" w:color="auto"/>
        <w:right w:val="none" w:sz="0" w:space="0" w:color="auto"/>
      </w:divBdr>
    </w:div>
    <w:div w:id="927426914">
      <w:bodyDiv w:val="1"/>
      <w:marLeft w:val="0"/>
      <w:marRight w:val="0"/>
      <w:marTop w:val="0"/>
      <w:marBottom w:val="0"/>
      <w:divBdr>
        <w:top w:val="none" w:sz="0" w:space="0" w:color="auto"/>
        <w:left w:val="none" w:sz="0" w:space="0" w:color="auto"/>
        <w:bottom w:val="none" w:sz="0" w:space="0" w:color="auto"/>
        <w:right w:val="none" w:sz="0" w:space="0" w:color="auto"/>
      </w:divBdr>
      <w:divsChild>
        <w:div w:id="875197054">
          <w:marLeft w:val="0"/>
          <w:marRight w:val="0"/>
          <w:marTop w:val="0"/>
          <w:marBottom w:val="0"/>
          <w:divBdr>
            <w:top w:val="none" w:sz="0" w:space="0" w:color="auto"/>
            <w:left w:val="none" w:sz="0" w:space="0" w:color="auto"/>
            <w:bottom w:val="none" w:sz="0" w:space="0" w:color="auto"/>
            <w:right w:val="none" w:sz="0" w:space="0" w:color="auto"/>
          </w:divBdr>
        </w:div>
        <w:div w:id="1166631663">
          <w:marLeft w:val="0"/>
          <w:marRight w:val="0"/>
          <w:marTop w:val="0"/>
          <w:marBottom w:val="0"/>
          <w:divBdr>
            <w:top w:val="none" w:sz="0" w:space="0" w:color="auto"/>
            <w:left w:val="none" w:sz="0" w:space="0" w:color="auto"/>
            <w:bottom w:val="none" w:sz="0" w:space="0" w:color="auto"/>
            <w:right w:val="none" w:sz="0" w:space="0" w:color="auto"/>
          </w:divBdr>
        </w:div>
        <w:div w:id="2023779183">
          <w:marLeft w:val="0"/>
          <w:marRight w:val="0"/>
          <w:marTop w:val="0"/>
          <w:marBottom w:val="0"/>
          <w:divBdr>
            <w:top w:val="none" w:sz="0" w:space="0" w:color="auto"/>
            <w:left w:val="none" w:sz="0" w:space="0" w:color="auto"/>
            <w:bottom w:val="none" w:sz="0" w:space="0" w:color="auto"/>
            <w:right w:val="none" w:sz="0" w:space="0" w:color="auto"/>
          </w:divBdr>
        </w:div>
        <w:div w:id="2126341812">
          <w:marLeft w:val="0"/>
          <w:marRight w:val="0"/>
          <w:marTop w:val="0"/>
          <w:marBottom w:val="0"/>
          <w:divBdr>
            <w:top w:val="none" w:sz="0" w:space="0" w:color="auto"/>
            <w:left w:val="none" w:sz="0" w:space="0" w:color="auto"/>
            <w:bottom w:val="none" w:sz="0" w:space="0" w:color="auto"/>
            <w:right w:val="none" w:sz="0" w:space="0" w:color="auto"/>
          </w:divBdr>
        </w:div>
      </w:divsChild>
    </w:div>
    <w:div w:id="936522240">
      <w:bodyDiv w:val="1"/>
      <w:marLeft w:val="0"/>
      <w:marRight w:val="0"/>
      <w:marTop w:val="0"/>
      <w:marBottom w:val="0"/>
      <w:divBdr>
        <w:top w:val="none" w:sz="0" w:space="0" w:color="auto"/>
        <w:left w:val="none" w:sz="0" w:space="0" w:color="auto"/>
        <w:bottom w:val="none" w:sz="0" w:space="0" w:color="auto"/>
        <w:right w:val="none" w:sz="0" w:space="0" w:color="auto"/>
      </w:divBdr>
      <w:divsChild>
        <w:div w:id="1074012584">
          <w:marLeft w:val="0"/>
          <w:marRight w:val="0"/>
          <w:marTop w:val="0"/>
          <w:marBottom w:val="0"/>
          <w:divBdr>
            <w:top w:val="none" w:sz="0" w:space="0" w:color="auto"/>
            <w:left w:val="none" w:sz="0" w:space="0" w:color="auto"/>
            <w:bottom w:val="none" w:sz="0" w:space="0" w:color="auto"/>
            <w:right w:val="none" w:sz="0" w:space="0" w:color="auto"/>
          </w:divBdr>
        </w:div>
        <w:div w:id="1086805183">
          <w:marLeft w:val="0"/>
          <w:marRight w:val="0"/>
          <w:marTop w:val="0"/>
          <w:marBottom w:val="0"/>
          <w:divBdr>
            <w:top w:val="none" w:sz="0" w:space="0" w:color="auto"/>
            <w:left w:val="none" w:sz="0" w:space="0" w:color="auto"/>
            <w:bottom w:val="none" w:sz="0" w:space="0" w:color="auto"/>
            <w:right w:val="none" w:sz="0" w:space="0" w:color="auto"/>
          </w:divBdr>
        </w:div>
      </w:divsChild>
    </w:div>
    <w:div w:id="941256611">
      <w:bodyDiv w:val="1"/>
      <w:marLeft w:val="0"/>
      <w:marRight w:val="0"/>
      <w:marTop w:val="0"/>
      <w:marBottom w:val="0"/>
      <w:divBdr>
        <w:top w:val="none" w:sz="0" w:space="0" w:color="auto"/>
        <w:left w:val="none" w:sz="0" w:space="0" w:color="auto"/>
        <w:bottom w:val="none" w:sz="0" w:space="0" w:color="auto"/>
        <w:right w:val="none" w:sz="0" w:space="0" w:color="auto"/>
      </w:divBdr>
      <w:divsChild>
        <w:div w:id="415832511">
          <w:marLeft w:val="0"/>
          <w:marRight w:val="0"/>
          <w:marTop w:val="0"/>
          <w:marBottom w:val="0"/>
          <w:divBdr>
            <w:top w:val="none" w:sz="0" w:space="0" w:color="auto"/>
            <w:left w:val="none" w:sz="0" w:space="0" w:color="auto"/>
            <w:bottom w:val="none" w:sz="0" w:space="0" w:color="auto"/>
            <w:right w:val="none" w:sz="0" w:space="0" w:color="auto"/>
          </w:divBdr>
        </w:div>
      </w:divsChild>
    </w:div>
    <w:div w:id="948320550">
      <w:bodyDiv w:val="1"/>
      <w:marLeft w:val="0"/>
      <w:marRight w:val="0"/>
      <w:marTop w:val="0"/>
      <w:marBottom w:val="0"/>
      <w:divBdr>
        <w:top w:val="none" w:sz="0" w:space="0" w:color="auto"/>
        <w:left w:val="none" w:sz="0" w:space="0" w:color="auto"/>
        <w:bottom w:val="none" w:sz="0" w:space="0" w:color="auto"/>
        <w:right w:val="none" w:sz="0" w:space="0" w:color="auto"/>
      </w:divBdr>
    </w:div>
    <w:div w:id="949094539">
      <w:bodyDiv w:val="1"/>
      <w:marLeft w:val="0"/>
      <w:marRight w:val="0"/>
      <w:marTop w:val="0"/>
      <w:marBottom w:val="0"/>
      <w:divBdr>
        <w:top w:val="none" w:sz="0" w:space="0" w:color="auto"/>
        <w:left w:val="none" w:sz="0" w:space="0" w:color="auto"/>
        <w:bottom w:val="none" w:sz="0" w:space="0" w:color="auto"/>
        <w:right w:val="none" w:sz="0" w:space="0" w:color="auto"/>
      </w:divBdr>
    </w:div>
    <w:div w:id="951743874">
      <w:bodyDiv w:val="1"/>
      <w:marLeft w:val="0"/>
      <w:marRight w:val="0"/>
      <w:marTop w:val="0"/>
      <w:marBottom w:val="0"/>
      <w:divBdr>
        <w:top w:val="none" w:sz="0" w:space="0" w:color="auto"/>
        <w:left w:val="none" w:sz="0" w:space="0" w:color="auto"/>
        <w:bottom w:val="none" w:sz="0" w:space="0" w:color="auto"/>
        <w:right w:val="none" w:sz="0" w:space="0" w:color="auto"/>
      </w:divBdr>
      <w:divsChild>
        <w:div w:id="1975790543">
          <w:marLeft w:val="0"/>
          <w:marRight w:val="0"/>
          <w:marTop w:val="0"/>
          <w:marBottom w:val="0"/>
          <w:divBdr>
            <w:top w:val="none" w:sz="0" w:space="0" w:color="auto"/>
            <w:left w:val="none" w:sz="0" w:space="0" w:color="auto"/>
            <w:bottom w:val="none" w:sz="0" w:space="0" w:color="auto"/>
            <w:right w:val="none" w:sz="0" w:space="0" w:color="auto"/>
          </w:divBdr>
        </w:div>
      </w:divsChild>
    </w:div>
    <w:div w:id="966351447">
      <w:bodyDiv w:val="1"/>
      <w:marLeft w:val="0"/>
      <w:marRight w:val="0"/>
      <w:marTop w:val="0"/>
      <w:marBottom w:val="0"/>
      <w:divBdr>
        <w:top w:val="none" w:sz="0" w:space="0" w:color="auto"/>
        <w:left w:val="none" w:sz="0" w:space="0" w:color="auto"/>
        <w:bottom w:val="none" w:sz="0" w:space="0" w:color="auto"/>
        <w:right w:val="none" w:sz="0" w:space="0" w:color="auto"/>
      </w:divBdr>
      <w:divsChild>
        <w:div w:id="1309281640">
          <w:marLeft w:val="0"/>
          <w:marRight w:val="0"/>
          <w:marTop w:val="0"/>
          <w:marBottom w:val="0"/>
          <w:divBdr>
            <w:top w:val="none" w:sz="0" w:space="0" w:color="auto"/>
            <w:left w:val="none" w:sz="0" w:space="0" w:color="auto"/>
            <w:bottom w:val="none" w:sz="0" w:space="0" w:color="auto"/>
            <w:right w:val="none" w:sz="0" w:space="0" w:color="auto"/>
          </w:divBdr>
        </w:div>
        <w:div w:id="1333096501">
          <w:marLeft w:val="0"/>
          <w:marRight w:val="0"/>
          <w:marTop w:val="0"/>
          <w:marBottom w:val="0"/>
          <w:divBdr>
            <w:top w:val="none" w:sz="0" w:space="0" w:color="auto"/>
            <w:left w:val="none" w:sz="0" w:space="0" w:color="auto"/>
            <w:bottom w:val="none" w:sz="0" w:space="0" w:color="auto"/>
            <w:right w:val="none" w:sz="0" w:space="0" w:color="auto"/>
          </w:divBdr>
        </w:div>
        <w:div w:id="1551066428">
          <w:marLeft w:val="0"/>
          <w:marRight w:val="0"/>
          <w:marTop w:val="0"/>
          <w:marBottom w:val="0"/>
          <w:divBdr>
            <w:top w:val="none" w:sz="0" w:space="0" w:color="auto"/>
            <w:left w:val="none" w:sz="0" w:space="0" w:color="auto"/>
            <w:bottom w:val="none" w:sz="0" w:space="0" w:color="auto"/>
            <w:right w:val="none" w:sz="0" w:space="0" w:color="auto"/>
          </w:divBdr>
        </w:div>
        <w:div w:id="1591889561">
          <w:marLeft w:val="0"/>
          <w:marRight w:val="0"/>
          <w:marTop w:val="0"/>
          <w:marBottom w:val="0"/>
          <w:divBdr>
            <w:top w:val="none" w:sz="0" w:space="0" w:color="auto"/>
            <w:left w:val="none" w:sz="0" w:space="0" w:color="auto"/>
            <w:bottom w:val="none" w:sz="0" w:space="0" w:color="auto"/>
            <w:right w:val="none" w:sz="0" w:space="0" w:color="auto"/>
          </w:divBdr>
        </w:div>
      </w:divsChild>
    </w:div>
    <w:div w:id="975183794">
      <w:bodyDiv w:val="1"/>
      <w:marLeft w:val="0"/>
      <w:marRight w:val="0"/>
      <w:marTop w:val="0"/>
      <w:marBottom w:val="0"/>
      <w:divBdr>
        <w:top w:val="none" w:sz="0" w:space="0" w:color="auto"/>
        <w:left w:val="none" w:sz="0" w:space="0" w:color="auto"/>
        <w:bottom w:val="none" w:sz="0" w:space="0" w:color="auto"/>
        <w:right w:val="none" w:sz="0" w:space="0" w:color="auto"/>
      </w:divBdr>
    </w:div>
    <w:div w:id="990715847">
      <w:bodyDiv w:val="1"/>
      <w:marLeft w:val="0"/>
      <w:marRight w:val="0"/>
      <w:marTop w:val="0"/>
      <w:marBottom w:val="0"/>
      <w:divBdr>
        <w:top w:val="none" w:sz="0" w:space="0" w:color="auto"/>
        <w:left w:val="none" w:sz="0" w:space="0" w:color="auto"/>
        <w:bottom w:val="none" w:sz="0" w:space="0" w:color="auto"/>
        <w:right w:val="none" w:sz="0" w:space="0" w:color="auto"/>
      </w:divBdr>
    </w:div>
    <w:div w:id="1000885847">
      <w:bodyDiv w:val="1"/>
      <w:marLeft w:val="0"/>
      <w:marRight w:val="0"/>
      <w:marTop w:val="0"/>
      <w:marBottom w:val="0"/>
      <w:divBdr>
        <w:top w:val="none" w:sz="0" w:space="0" w:color="auto"/>
        <w:left w:val="none" w:sz="0" w:space="0" w:color="auto"/>
        <w:bottom w:val="none" w:sz="0" w:space="0" w:color="auto"/>
        <w:right w:val="none" w:sz="0" w:space="0" w:color="auto"/>
      </w:divBdr>
    </w:div>
    <w:div w:id="1003125836">
      <w:bodyDiv w:val="1"/>
      <w:marLeft w:val="0"/>
      <w:marRight w:val="0"/>
      <w:marTop w:val="0"/>
      <w:marBottom w:val="0"/>
      <w:divBdr>
        <w:top w:val="none" w:sz="0" w:space="0" w:color="auto"/>
        <w:left w:val="none" w:sz="0" w:space="0" w:color="auto"/>
        <w:bottom w:val="none" w:sz="0" w:space="0" w:color="auto"/>
        <w:right w:val="none" w:sz="0" w:space="0" w:color="auto"/>
      </w:divBdr>
      <w:divsChild>
        <w:div w:id="631713156">
          <w:marLeft w:val="0"/>
          <w:marRight w:val="0"/>
          <w:marTop w:val="0"/>
          <w:marBottom w:val="0"/>
          <w:divBdr>
            <w:top w:val="none" w:sz="0" w:space="0" w:color="auto"/>
            <w:left w:val="none" w:sz="0" w:space="0" w:color="auto"/>
            <w:bottom w:val="none" w:sz="0" w:space="0" w:color="auto"/>
            <w:right w:val="none" w:sz="0" w:space="0" w:color="auto"/>
          </w:divBdr>
        </w:div>
      </w:divsChild>
    </w:div>
    <w:div w:id="1003632960">
      <w:bodyDiv w:val="1"/>
      <w:marLeft w:val="0"/>
      <w:marRight w:val="0"/>
      <w:marTop w:val="0"/>
      <w:marBottom w:val="0"/>
      <w:divBdr>
        <w:top w:val="none" w:sz="0" w:space="0" w:color="auto"/>
        <w:left w:val="none" w:sz="0" w:space="0" w:color="auto"/>
        <w:bottom w:val="none" w:sz="0" w:space="0" w:color="auto"/>
        <w:right w:val="none" w:sz="0" w:space="0" w:color="auto"/>
      </w:divBdr>
      <w:divsChild>
        <w:div w:id="91049639">
          <w:marLeft w:val="0"/>
          <w:marRight w:val="0"/>
          <w:marTop w:val="0"/>
          <w:marBottom w:val="0"/>
          <w:divBdr>
            <w:top w:val="none" w:sz="0" w:space="0" w:color="auto"/>
            <w:left w:val="none" w:sz="0" w:space="0" w:color="auto"/>
            <w:bottom w:val="none" w:sz="0" w:space="0" w:color="auto"/>
            <w:right w:val="none" w:sz="0" w:space="0" w:color="auto"/>
          </w:divBdr>
        </w:div>
        <w:div w:id="1849516871">
          <w:marLeft w:val="0"/>
          <w:marRight w:val="0"/>
          <w:marTop w:val="0"/>
          <w:marBottom w:val="0"/>
          <w:divBdr>
            <w:top w:val="none" w:sz="0" w:space="0" w:color="auto"/>
            <w:left w:val="none" w:sz="0" w:space="0" w:color="auto"/>
            <w:bottom w:val="none" w:sz="0" w:space="0" w:color="auto"/>
            <w:right w:val="none" w:sz="0" w:space="0" w:color="auto"/>
          </w:divBdr>
        </w:div>
      </w:divsChild>
    </w:div>
    <w:div w:id="1005328050">
      <w:bodyDiv w:val="1"/>
      <w:marLeft w:val="0"/>
      <w:marRight w:val="0"/>
      <w:marTop w:val="0"/>
      <w:marBottom w:val="0"/>
      <w:divBdr>
        <w:top w:val="none" w:sz="0" w:space="0" w:color="auto"/>
        <w:left w:val="none" w:sz="0" w:space="0" w:color="auto"/>
        <w:bottom w:val="none" w:sz="0" w:space="0" w:color="auto"/>
        <w:right w:val="none" w:sz="0" w:space="0" w:color="auto"/>
      </w:divBdr>
    </w:div>
    <w:div w:id="1019041796">
      <w:bodyDiv w:val="1"/>
      <w:marLeft w:val="0"/>
      <w:marRight w:val="0"/>
      <w:marTop w:val="0"/>
      <w:marBottom w:val="0"/>
      <w:divBdr>
        <w:top w:val="none" w:sz="0" w:space="0" w:color="auto"/>
        <w:left w:val="none" w:sz="0" w:space="0" w:color="auto"/>
        <w:bottom w:val="none" w:sz="0" w:space="0" w:color="auto"/>
        <w:right w:val="none" w:sz="0" w:space="0" w:color="auto"/>
      </w:divBdr>
      <w:divsChild>
        <w:div w:id="550503796">
          <w:marLeft w:val="0"/>
          <w:marRight w:val="0"/>
          <w:marTop w:val="0"/>
          <w:marBottom w:val="0"/>
          <w:divBdr>
            <w:top w:val="none" w:sz="0" w:space="0" w:color="auto"/>
            <w:left w:val="none" w:sz="0" w:space="0" w:color="auto"/>
            <w:bottom w:val="none" w:sz="0" w:space="0" w:color="auto"/>
            <w:right w:val="none" w:sz="0" w:space="0" w:color="auto"/>
          </w:divBdr>
          <w:divsChild>
            <w:div w:id="6273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736">
      <w:bodyDiv w:val="1"/>
      <w:marLeft w:val="0"/>
      <w:marRight w:val="0"/>
      <w:marTop w:val="0"/>
      <w:marBottom w:val="0"/>
      <w:divBdr>
        <w:top w:val="none" w:sz="0" w:space="0" w:color="auto"/>
        <w:left w:val="none" w:sz="0" w:space="0" w:color="auto"/>
        <w:bottom w:val="none" w:sz="0" w:space="0" w:color="auto"/>
        <w:right w:val="none" w:sz="0" w:space="0" w:color="auto"/>
      </w:divBdr>
    </w:div>
    <w:div w:id="1024525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0759">
          <w:marLeft w:val="0"/>
          <w:marRight w:val="0"/>
          <w:marTop w:val="0"/>
          <w:marBottom w:val="0"/>
          <w:divBdr>
            <w:top w:val="none" w:sz="0" w:space="0" w:color="auto"/>
            <w:left w:val="none" w:sz="0" w:space="0" w:color="auto"/>
            <w:bottom w:val="none" w:sz="0" w:space="0" w:color="auto"/>
            <w:right w:val="none" w:sz="0" w:space="0" w:color="auto"/>
          </w:divBdr>
        </w:div>
      </w:divsChild>
    </w:div>
    <w:div w:id="1037467566">
      <w:bodyDiv w:val="1"/>
      <w:marLeft w:val="0"/>
      <w:marRight w:val="0"/>
      <w:marTop w:val="0"/>
      <w:marBottom w:val="0"/>
      <w:divBdr>
        <w:top w:val="none" w:sz="0" w:space="0" w:color="auto"/>
        <w:left w:val="none" w:sz="0" w:space="0" w:color="auto"/>
        <w:bottom w:val="none" w:sz="0" w:space="0" w:color="auto"/>
        <w:right w:val="none" w:sz="0" w:space="0" w:color="auto"/>
      </w:divBdr>
      <w:divsChild>
        <w:div w:id="1410036872">
          <w:marLeft w:val="0"/>
          <w:marRight w:val="0"/>
          <w:marTop w:val="0"/>
          <w:marBottom w:val="0"/>
          <w:divBdr>
            <w:top w:val="none" w:sz="0" w:space="0" w:color="auto"/>
            <w:left w:val="none" w:sz="0" w:space="0" w:color="auto"/>
            <w:bottom w:val="none" w:sz="0" w:space="0" w:color="auto"/>
            <w:right w:val="none" w:sz="0" w:space="0" w:color="auto"/>
          </w:divBdr>
        </w:div>
      </w:divsChild>
    </w:div>
    <w:div w:id="1054769077">
      <w:bodyDiv w:val="1"/>
      <w:marLeft w:val="0"/>
      <w:marRight w:val="0"/>
      <w:marTop w:val="0"/>
      <w:marBottom w:val="0"/>
      <w:divBdr>
        <w:top w:val="none" w:sz="0" w:space="0" w:color="auto"/>
        <w:left w:val="none" w:sz="0" w:space="0" w:color="auto"/>
        <w:bottom w:val="none" w:sz="0" w:space="0" w:color="auto"/>
        <w:right w:val="none" w:sz="0" w:space="0" w:color="auto"/>
      </w:divBdr>
      <w:divsChild>
        <w:div w:id="1895964389">
          <w:marLeft w:val="0"/>
          <w:marRight w:val="0"/>
          <w:marTop w:val="0"/>
          <w:marBottom w:val="0"/>
          <w:divBdr>
            <w:top w:val="none" w:sz="0" w:space="0" w:color="auto"/>
            <w:left w:val="none" w:sz="0" w:space="0" w:color="auto"/>
            <w:bottom w:val="none" w:sz="0" w:space="0" w:color="auto"/>
            <w:right w:val="none" w:sz="0" w:space="0" w:color="auto"/>
          </w:divBdr>
          <w:divsChild>
            <w:div w:id="1912157557">
              <w:marLeft w:val="0"/>
              <w:marRight w:val="0"/>
              <w:marTop w:val="0"/>
              <w:marBottom w:val="0"/>
              <w:divBdr>
                <w:top w:val="none" w:sz="0" w:space="0" w:color="auto"/>
                <w:left w:val="none" w:sz="0" w:space="0" w:color="auto"/>
                <w:bottom w:val="none" w:sz="0" w:space="0" w:color="auto"/>
                <w:right w:val="none" w:sz="0" w:space="0" w:color="auto"/>
              </w:divBdr>
              <w:divsChild>
                <w:div w:id="1499223442">
                  <w:marLeft w:val="0"/>
                  <w:marRight w:val="0"/>
                  <w:marTop w:val="0"/>
                  <w:marBottom w:val="0"/>
                  <w:divBdr>
                    <w:top w:val="none" w:sz="0" w:space="0" w:color="auto"/>
                    <w:left w:val="none" w:sz="0" w:space="0" w:color="auto"/>
                    <w:bottom w:val="none" w:sz="0" w:space="0" w:color="auto"/>
                    <w:right w:val="none" w:sz="0" w:space="0" w:color="auto"/>
                  </w:divBdr>
                  <w:divsChild>
                    <w:div w:id="1055423032">
                      <w:marLeft w:val="0"/>
                      <w:marRight w:val="0"/>
                      <w:marTop w:val="0"/>
                      <w:marBottom w:val="0"/>
                      <w:divBdr>
                        <w:top w:val="none" w:sz="0" w:space="0" w:color="auto"/>
                        <w:left w:val="none" w:sz="0" w:space="0" w:color="auto"/>
                        <w:bottom w:val="none" w:sz="0" w:space="0" w:color="auto"/>
                        <w:right w:val="none" w:sz="0" w:space="0" w:color="auto"/>
                      </w:divBdr>
                      <w:divsChild>
                        <w:div w:id="615911260">
                          <w:marLeft w:val="0"/>
                          <w:marRight w:val="0"/>
                          <w:marTop w:val="0"/>
                          <w:marBottom w:val="0"/>
                          <w:divBdr>
                            <w:top w:val="none" w:sz="0" w:space="0" w:color="auto"/>
                            <w:left w:val="none" w:sz="0" w:space="0" w:color="auto"/>
                            <w:bottom w:val="none" w:sz="0" w:space="0" w:color="auto"/>
                            <w:right w:val="none" w:sz="0" w:space="0" w:color="auto"/>
                          </w:divBdr>
                          <w:divsChild>
                            <w:div w:id="19462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8327">
      <w:bodyDiv w:val="1"/>
      <w:marLeft w:val="0"/>
      <w:marRight w:val="0"/>
      <w:marTop w:val="0"/>
      <w:marBottom w:val="0"/>
      <w:divBdr>
        <w:top w:val="none" w:sz="0" w:space="0" w:color="auto"/>
        <w:left w:val="none" w:sz="0" w:space="0" w:color="auto"/>
        <w:bottom w:val="none" w:sz="0" w:space="0" w:color="auto"/>
        <w:right w:val="none" w:sz="0" w:space="0" w:color="auto"/>
      </w:divBdr>
      <w:divsChild>
        <w:div w:id="470639768">
          <w:marLeft w:val="0"/>
          <w:marRight w:val="0"/>
          <w:marTop w:val="0"/>
          <w:marBottom w:val="0"/>
          <w:divBdr>
            <w:top w:val="none" w:sz="0" w:space="0" w:color="auto"/>
            <w:left w:val="none" w:sz="0" w:space="0" w:color="auto"/>
            <w:bottom w:val="none" w:sz="0" w:space="0" w:color="auto"/>
            <w:right w:val="none" w:sz="0" w:space="0" w:color="auto"/>
          </w:divBdr>
        </w:div>
      </w:divsChild>
    </w:div>
    <w:div w:id="1062752102">
      <w:bodyDiv w:val="1"/>
      <w:marLeft w:val="0"/>
      <w:marRight w:val="0"/>
      <w:marTop w:val="0"/>
      <w:marBottom w:val="0"/>
      <w:divBdr>
        <w:top w:val="none" w:sz="0" w:space="0" w:color="auto"/>
        <w:left w:val="none" w:sz="0" w:space="0" w:color="auto"/>
        <w:bottom w:val="none" w:sz="0" w:space="0" w:color="auto"/>
        <w:right w:val="none" w:sz="0" w:space="0" w:color="auto"/>
      </w:divBdr>
      <w:divsChild>
        <w:div w:id="2013025114">
          <w:marLeft w:val="0"/>
          <w:marRight w:val="0"/>
          <w:marTop w:val="0"/>
          <w:marBottom w:val="0"/>
          <w:divBdr>
            <w:top w:val="none" w:sz="0" w:space="0" w:color="auto"/>
            <w:left w:val="none" w:sz="0" w:space="0" w:color="auto"/>
            <w:bottom w:val="none" w:sz="0" w:space="0" w:color="auto"/>
            <w:right w:val="none" w:sz="0" w:space="0" w:color="auto"/>
          </w:divBdr>
        </w:div>
      </w:divsChild>
    </w:div>
    <w:div w:id="1066300985">
      <w:bodyDiv w:val="1"/>
      <w:marLeft w:val="0"/>
      <w:marRight w:val="0"/>
      <w:marTop w:val="0"/>
      <w:marBottom w:val="0"/>
      <w:divBdr>
        <w:top w:val="none" w:sz="0" w:space="0" w:color="auto"/>
        <w:left w:val="none" w:sz="0" w:space="0" w:color="auto"/>
        <w:bottom w:val="none" w:sz="0" w:space="0" w:color="auto"/>
        <w:right w:val="none" w:sz="0" w:space="0" w:color="auto"/>
      </w:divBdr>
    </w:div>
    <w:div w:id="1068990047">
      <w:bodyDiv w:val="1"/>
      <w:marLeft w:val="0"/>
      <w:marRight w:val="0"/>
      <w:marTop w:val="0"/>
      <w:marBottom w:val="0"/>
      <w:divBdr>
        <w:top w:val="none" w:sz="0" w:space="0" w:color="auto"/>
        <w:left w:val="none" w:sz="0" w:space="0" w:color="auto"/>
        <w:bottom w:val="none" w:sz="0" w:space="0" w:color="auto"/>
        <w:right w:val="none" w:sz="0" w:space="0" w:color="auto"/>
      </w:divBdr>
      <w:divsChild>
        <w:div w:id="301616823">
          <w:marLeft w:val="0"/>
          <w:marRight w:val="0"/>
          <w:marTop w:val="0"/>
          <w:marBottom w:val="0"/>
          <w:divBdr>
            <w:top w:val="none" w:sz="0" w:space="0" w:color="auto"/>
            <w:left w:val="none" w:sz="0" w:space="0" w:color="auto"/>
            <w:bottom w:val="none" w:sz="0" w:space="0" w:color="auto"/>
            <w:right w:val="none" w:sz="0" w:space="0" w:color="auto"/>
          </w:divBdr>
        </w:div>
        <w:div w:id="1436435731">
          <w:marLeft w:val="0"/>
          <w:marRight w:val="0"/>
          <w:marTop w:val="0"/>
          <w:marBottom w:val="0"/>
          <w:divBdr>
            <w:top w:val="none" w:sz="0" w:space="0" w:color="auto"/>
            <w:left w:val="none" w:sz="0" w:space="0" w:color="auto"/>
            <w:bottom w:val="none" w:sz="0" w:space="0" w:color="auto"/>
            <w:right w:val="none" w:sz="0" w:space="0" w:color="auto"/>
          </w:divBdr>
        </w:div>
        <w:div w:id="1686052604">
          <w:marLeft w:val="0"/>
          <w:marRight w:val="0"/>
          <w:marTop w:val="0"/>
          <w:marBottom w:val="0"/>
          <w:divBdr>
            <w:top w:val="none" w:sz="0" w:space="0" w:color="auto"/>
            <w:left w:val="none" w:sz="0" w:space="0" w:color="auto"/>
            <w:bottom w:val="none" w:sz="0" w:space="0" w:color="auto"/>
            <w:right w:val="none" w:sz="0" w:space="0" w:color="auto"/>
          </w:divBdr>
        </w:div>
      </w:divsChild>
    </w:div>
    <w:div w:id="1098408635">
      <w:bodyDiv w:val="1"/>
      <w:marLeft w:val="0"/>
      <w:marRight w:val="0"/>
      <w:marTop w:val="0"/>
      <w:marBottom w:val="0"/>
      <w:divBdr>
        <w:top w:val="none" w:sz="0" w:space="0" w:color="auto"/>
        <w:left w:val="none" w:sz="0" w:space="0" w:color="auto"/>
        <w:bottom w:val="none" w:sz="0" w:space="0" w:color="auto"/>
        <w:right w:val="none" w:sz="0" w:space="0" w:color="auto"/>
      </w:divBdr>
    </w:div>
    <w:div w:id="1099257131">
      <w:bodyDiv w:val="1"/>
      <w:marLeft w:val="0"/>
      <w:marRight w:val="0"/>
      <w:marTop w:val="0"/>
      <w:marBottom w:val="0"/>
      <w:divBdr>
        <w:top w:val="none" w:sz="0" w:space="0" w:color="auto"/>
        <w:left w:val="none" w:sz="0" w:space="0" w:color="auto"/>
        <w:bottom w:val="none" w:sz="0" w:space="0" w:color="auto"/>
        <w:right w:val="none" w:sz="0" w:space="0" w:color="auto"/>
      </w:divBdr>
    </w:div>
    <w:div w:id="1107431819">
      <w:bodyDiv w:val="1"/>
      <w:marLeft w:val="0"/>
      <w:marRight w:val="0"/>
      <w:marTop w:val="0"/>
      <w:marBottom w:val="0"/>
      <w:divBdr>
        <w:top w:val="none" w:sz="0" w:space="0" w:color="auto"/>
        <w:left w:val="none" w:sz="0" w:space="0" w:color="auto"/>
        <w:bottom w:val="none" w:sz="0" w:space="0" w:color="auto"/>
        <w:right w:val="none" w:sz="0" w:space="0" w:color="auto"/>
      </w:divBdr>
    </w:div>
    <w:div w:id="1109006299">
      <w:bodyDiv w:val="1"/>
      <w:marLeft w:val="0"/>
      <w:marRight w:val="0"/>
      <w:marTop w:val="0"/>
      <w:marBottom w:val="0"/>
      <w:divBdr>
        <w:top w:val="none" w:sz="0" w:space="0" w:color="auto"/>
        <w:left w:val="none" w:sz="0" w:space="0" w:color="auto"/>
        <w:bottom w:val="none" w:sz="0" w:space="0" w:color="auto"/>
        <w:right w:val="none" w:sz="0" w:space="0" w:color="auto"/>
      </w:divBdr>
    </w:div>
    <w:div w:id="1133064387">
      <w:bodyDiv w:val="1"/>
      <w:marLeft w:val="0"/>
      <w:marRight w:val="0"/>
      <w:marTop w:val="0"/>
      <w:marBottom w:val="0"/>
      <w:divBdr>
        <w:top w:val="none" w:sz="0" w:space="0" w:color="auto"/>
        <w:left w:val="none" w:sz="0" w:space="0" w:color="auto"/>
        <w:bottom w:val="none" w:sz="0" w:space="0" w:color="auto"/>
        <w:right w:val="none" w:sz="0" w:space="0" w:color="auto"/>
      </w:divBdr>
      <w:divsChild>
        <w:div w:id="2025017498">
          <w:marLeft w:val="0"/>
          <w:marRight w:val="0"/>
          <w:marTop w:val="0"/>
          <w:marBottom w:val="0"/>
          <w:divBdr>
            <w:top w:val="none" w:sz="0" w:space="0" w:color="auto"/>
            <w:left w:val="none" w:sz="0" w:space="0" w:color="auto"/>
            <w:bottom w:val="none" w:sz="0" w:space="0" w:color="auto"/>
            <w:right w:val="none" w:sz="0" w:space="0" w:color="auto"/>
          </w:divBdr>
          <w:divsChild>
            <w:div w:id="725223865">
              <w:marLeft w:val="0"/>
              <w:marRight w:val="0"/>
              <w:marTop w:val="0"/>
              <w:marBottom w:val="0"/>
              <w:divBdr>
                <w:top w:val="none" w:sz="0" w:space="0" w:color="auto"/>
                <w:left w:val="none" w:sz="0" w:space="0" w:color="auto"/>
                <w:bottom w:val="none" w:sz="0" w:space="0" w:color="auto"/>
                <w:right w:val="none" w:sz="0" w:space="0" w:color="auto"/>
              </w:divBdr>
              <w:divsChild>
                <w:div w:id="5966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5752">
      <w:bodyDiv w:val="1"/>
      <w:marLeft w:val="0"/>
      <w:marRight w:val="0"/>
      <w:marTop w:val="0"/>
      <w:marBottom w:val="0"/>
      <w:divBdr>
        <w:top w:val="none" w:sz="0" w:space="0" w:color="auto"/>
        <w:left w:val="none" w:sz="0" w:space="0" w:color="auto"/>
        <w:bottom w:val="none" w:sz="0" w:space="0" w:color="auto"/>
        <w:right w:val="none" w:sz="0" w:space="0" w:color="auto"/>
      </w:divBdr>
    </w:div>
    <w:div w:id="1145971189">
      <w:bodyDiv w:val="1"/>
      <w:marLeft w:val="0"/>
      <w:marRight w:val="0"/>
      <w:marTop w:val="0"/>
      <w:marBottom w:val="0"/>
      <w:divBdr>
        <w:top w:val="none" w:sz="0" w:space="0" w:color="auto"/>
        <w:left w:val="none" w:sz="0" w:space="0" w:color="auto"/>
        <w:bottom w:val="none" w:sz="0" w:space="0" w:color="auto"/>
        <w:right w:val="none" w:sz="0" w:space="0" w:color="auto"/>
      </w:divBdr>
    </w:div>
    <w:div w:id="1147357439">
      <w:bodyDiv w:val="1"/>
      <w:marLeft w:val="0"/>
      <w:marRight w:val="0"/>
      <w:marTop w:val="0"/>
      <w:marBottom w:val="0"/>
      <w:divBdr>
        <w:top w:val="none" w:sz="0" w:space="0" w:color="auto"/>
        <w:left w:val="none" w:sz="0" w:space="0" w:color="auto"/>
        <w:bottom w:val="none" w:sz="0" w:space="0" w:color="auto"/>
        <w:right w:val="none" w:sz="0" w:space="0" w:color="auto"/>
      </w:divBdr>
      <w:divsChild>
        <w:div w:id="743332048">
          <w:marLeft w:val="0"/>
          <w:marRight w:val="0"/>
          <w:marTop w:val="0"/>
          <w:marBottom w:val="0"/>
          <w:divBdr>
            <w:top w:val="none" w:sz="0" w:space="0" w:color="auto"/>
            <w:left w:val="none" w:sz="0" w:space="0" w:color="auto"/>
            <w:bottom w:val="none" w:sz="0" w:space="0" w:color="auto"/>
            <w:right w:val="none" w:sz="0" w:space="0" w:color="auto"/>
          </w:divBdr>
          <w:divsChild>
            <w:div w:id="411850762">
              <w:marLeft w:val="0"/>
              <w:marRight w:val="0"/>
              <w:marTop w:val="0"/>
              <w:marBottom w:val="0"/>
              <w:divBdr>
                <w:top w:val="none" w:sz="0" w:space="0" w:color="auto"/>
                <w:left w:val="none" w:sz="0" w:space="0" w:color="auto"/>
                <w:bottom w:val="none" w:sz="0" w:space="0" w:color="auto"/>
                <w:right w:val="none" w:sz="0" w:space="0" w:color="auto"/>
              </w:divBdr>
              <w:divsChild>
                <w:div w:id="679311305">
                  <w:marLeft w:val="0"/>
                  <w:marRight w:val="0"/>
                  <w:marTop w:val="0"/>
                  <w:marBottom w:val="0"/>
                  <w:divBdr>
                    <w:top w:val="none" w:sz="0" w:space="0" w:color="auto"/>
                    <w:left w:val="none" w:sz="0" w:space="0" w:color="auto"/>
                    <w:bottom w:val="none" w:sz="0" w:space="0" w:color="auto"/>
                    <w:right w:val="none" w:sz="0" w:space="0" w:color="auto"/>
                  </w:divBdr>
                  <w:divsChild>
                    <w:div w:id="1926063602">
                      <w:marLeft w:val="0"/>
                      <w:marRight w:val="0"/>
                      <w:marTop w:val="0"/>
                      <w:marBottom w:val="0"/>
                      <w:divBdr>
                        <w:top w:val="none" w:sz="0" w:space="0" w:color="auto"/>
                        <w:left w:val="none" w:sz="0" w:space="0" w:color="auto"/>
                        <w:bottom w:val="none" w:sz="0" w:space="0" w:color="auto"/>
                        <w:right w:val="none" w:sz="0" w:space="0" w:color="auto"/>
                      </w:divBdr>
                      <w:divsChild>
                        <w:div w:id="627706757">
                          <w:marLeft w:val="0"/>
                          <w:marRight w:val="0"/>
                          <w:marTop w:val="0"/>
                          <w:marBottom w:val="0"/>
                          <w:divBdr>
                            <w:top w:val="none" w:sz="0" w:space="0" w:color="auto"/>
                            <w:left w:val="none" w:sz="0" w:space="0" w:color="auto"/>
                            <w:bottom w:val="none" w:sz="0" w:space="0" w:color="auto"/>
                            <w:right w:val="none" w:sz="0" w:space="0" w:color="auto"/>
                          </w:divBdr>
                          <w:divsChild>
                            <w:div w:id="8179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681621">
      <w:bodyDiv w:val="1"/>
      <w:marLeft w:val="0"/>
      <w:marRight w:val="0"/>
      <w:marTop w:val="0"/>
      <w:marBottom w:val="0"/>
      <w:divBdr>
        <w:top w:val="none" w:sz="0" w:space="0" w:color="auto"/>
        <w:left w:val="none" w:sz="0" w:space="0" w:color="auto"/>
        <w:bottom w:val="none" w:sz="0" w:space="0" w:color="auto"/>
        <w:right w:val="none" w:sz="0" w:space="0" w:color="auto"/>
      </w:divBdr>
    </w:div>
    <w:div w:id="1172987199">
      <w:bodyDiv w:val="1"/>
      <w:marLeft w:val="0"/>
      <w:marRight w:val="0"/>
      <w:marTop w:val="0"/>
      <w:marBottom w:val="0"/>
      <w:divBdr>
        <w:top w:val="none" w:sz="0" w:space="0" w:color="auto"/>
        <w:left w:val="none" w:sz="0" w:space="0" w:color="auto"/>
        <w:bottom w:val="none" w:sz="0" w:space="0" w:color="auto"/>
        <w:right w:val="none" w:sz="0" w:space="0" w:color="auto"/>
      </w:divBdr>
    </w:div>
    <w:div w:id="1184175553">
      <w:bodyDiv w:val="1"/>
      <w:marLeft w:val="0"/>
      <w:marRight w:val="0"/>
      <w:marTop w:val="0"/>
      <w:marBottom w:val="0"/>
      <w:divBdr>
        <w:top w:val="none" w:sz="0" w:space="0" w:color="auto"/>
        <w:left w:val="none" w:sz="0" w:space="0" w:color="auto"/>
        <w:bottom w:val="none" w:sz="0" w:space="0" w:color="auto"/>
        <w:right w:val="none" w:sz="0" w:space="0" w:color="auto"/>
      </w:divBdr>
      <w:divsChild>
        <w:div w:id="10036857">
          <w:marLeft w:val="0"/>
          <w:marRight w:val="0"/>
          <w:marTop w:val="0"/>
          <w:marBottom w:val="0"/>
          <w:divBdr>
            <w:top w:val="none" w:sz="0" w:space="0" w:color="auto"/>
            <w:left w:val="none" w:sz="0" w:space="0" w:color="auto"/>
            <w:bottom w:val="none" w:sz="0" w:space="0" w:color="auto"/>
            <w:right w:val="none" w:sz="0" w:space="0" w:color="auto"/>
          </w:divBdr>
        </w:div>
        <w:div w:id="107899159">
          <w:marLeft w:val="0"/>
          <w:marRight w:val="0"/>
          <w:marTop w:val="0"/>
          <w:marBottom w:val="0"/>
          <w:divBdr>
            <w:top w:val="none" w:sz="0" w:space="0" w:color="auto"/>
            <w:left w:val="none" w:sz="0" w:space="0" w:color="auto"/>
            <w:bottom w:val="none" w:sz="0" w:space="0" w:color="auto"/>
            <w:right w:val="none" w:sz="0" w:space="0" w:color="auto"/>
          </w:divBdr>
        </w:div>
        <w:div w:id="1050611960">
          <w:marLeft w:val="0"/>
          <w:marRight w:val="0"/>
          <w:marTop w:val="0"/>
          <w:marBottom w:val="0"/>
          <w:divBdr>
            <w:top w:val="none" w:sz="0" w:space="0" w:color="auto"/>
            <w:left w:val="none" w:sz="0" w:space="0" w:color="auto"/>
            <w:bottom w:val="none" w:sz="0" w:space="0" w:color="auto"/>
            <w:right w:val="none" w:sz="0" w:space="0" w:color="auto"/>
          </w:divBdr>
        </w:div>
        <w:div w:id="1586692665">
          <w:marLeft w:val="0"/>
          <w:marRight w:val="0"/>
          <w:marTop w:val="0"/>
          <w:marBottom w:val="0"/>
          <w:divBdr>
            <w:top w:val="none" w:sz="0" w:space="0" w:color="auto"/>
            <w:left w:val="none" w:sz="0" w:space="0" w:color="auto"/>
            <w:bottom w:val="none" w:sz="0" w:space="0" w:color="auto"/>
            <w:right w:val="none" w:sz="0" w:space="0" w:color="auto"/>
          </w:divBdr>
        </w:div>
      </w:divsChild>
    </w:div>
    <w:div w:id="1206992444">
      <w:bodyDiv w:val="1"/>
      <w:marLeft w:val="120"/>
      <w:marRight w:val="120"/>
      <w:marTop w:val="45"/>
      <w:marBottom w:val="45"/>
      <w:divBdr>
        <w:top w:val="none" w:sz="0" w:space="0" w:color="auto"/>
        <w:left w:val="none" w:sz="0" w:space="0" w:color="auto"/>
        <w:bottom w:val="none" w:sz="0" w:space="0" w:color="auto"/>
        <w:right w:val="none" w:sz="0" w:space="0" w:color="auto"/>
      </w:divBdr>
      <w:divsChild>
        <w:div w:id="122189601">
          <w:marLeft w:val="240"/>
          <w:marRight w:val="240"/>
          <w:marTop w:val="0"/>
          <w:marBottom w:val="0"/>
          <w:divBdr>
            <w:top w:val="none" w:sz="0" w:space="0" w:color="auto"/>
            <w:left w:val="none" w:sz="0" w:space="0" w:color="auto"/>
            <w:bottom w:val="none" w:sz="0" w:space="0" w:color="auto"/>
            <w:right w:val="none" w:sz="0" w:space="0" w:color="auto"/>
          </w:divBdr>
          <w:divsChild>
            <w:div w:id="12271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1008">
      <w:bodyDiv w:val="1"/>
      <w:marLeft w:val="0"/>
      <w:marRight w:val="0"/>
      <w:marTop w:val="0"/>
      <w:marBottom w:val="0"/>
      <w:divBdr>
        <w:top w:val="none" w:sz="0" w:space="0" w:color="auto"/>
        <w:left w:val="none" w:sz="0" w:space="0" w:color="auto"/>
        <w:bottom w:val="none" w:sz="0" w:space="0" w:color="auto"/>
        <w:right w:val="none" w:sz="0" w:space="0" w:color="auto"/>
      </w:divBdr>
      <w:divsChild>
        <w:div w:id="1028794356">
          <w:marLeft w:val="0"/>
          <w:marRight w:val="0"/>
          <w:marTop w:val="0"/>
          <w:marBottom w:val="0"/>
          <w:divBdr>
            <w:top w:val="none" w:sz="0" w:space="0" w:color="auto"/>
            <w:left w:val="none" w:sz="0" w:space="0" w:color="auto"/>
            <w:bottom w:val="none" w:sz="0" w:space="0" w:color="auto"/>
            <w:right w:val="none" w:sz="0" w:space="0" w:color="auto"/>
          </w:divBdr>
        </w:div>
        <w:div w:id="1715276328">
          <w:marLeft w:val="0"/>
          <w:marRight w:val="0"/>
          <w:marTop w:val="0"/>
          <w:marBottom w:val="0"/>
          <w:divBdr>
            <w:top w:val="none" w:sz="0" w:space="0" w:color="auto"/>
            <w:left w:val="none" w:sz="0" w:space="0" w:color="auto"/>
            <w:bottom w:val="none" w:sz="0" w:space="0" w:color="auto"/>
            <w:right w:val="none" w:sz="0" w:space="0" w:color="auto"/>
          </w:divBdr>
        </w:div>
        <w:div w:id="1854761353">
          <w:marLeft w:val="0"/>
          <w:marRight w:val="0"/>
          <w:marTop w:val="0"/>
          <w:marBottom w:val="0"/>
          <w:divBdr>
            <w:top w:val="none" w:sz="0" w:space="0" w:color="auto"/>
            <w:left w:val="none" w:sz="0" w:space="0" w:color="auto"/>
            <w:bottom w:val="none" w:sz="0" w:space="0" w:color="auto"/>
            <w:right w:val="none" w:sz="0" w:space="0" w:color="auto"/>
          </w:divBdr>
        </w:div>
      </w:divsChild>
    </w:div>
    <w:div w:id="1217279768">
      <w:bodyDiv w:val="1"/>
      <w:marLeft w:val="0"/>
      <w:marRight w:val="0"/>
      <w:marTop w:val="0"/>
      <w:marBottom w:val="0"/>
      <w:divBdr>
        <w:top w:val="none" w:sz="0" w:space="0" w:color="auto"/>
        <w:left w:val="none" w:sz="0" w:space="0" w:color="auto"/>
        <w:bottom w:val="none" w:sz="0" w:space="0" w:color="auto"/>
        <w:right w:val="none" w:sz="0" w:space="0" w:color="auto"/>
      </w:divBdr>
    </w:div>
    <w:div w:id="1219317605">
      <w:bodyDiv w:val="1"/>
      <w:marLeft w:val="0"/>
      <w:marRight w:val="0"/>
      <w:marTop w:val="0"/>
      <w:marBottom w:val="0"/>
      <w:divBdr>
        <w:top w:val="none" w:sz="0" w:space="0" w:color="auto"/>
        <w:left w:val="none" w:sz="0" w:space="0" w:color="auto"/>
        <w:bottom w:val="none" w:sz="0" w:space="0" w:color="auto"/>
        <w:right w:val="none" w:sz="0" w:space="0" w:color="auto"/>
      </w:divBdr>
      <w:divsChild>
        <w:div w:id="563683455">
          <w:marLeft w:val="0"/>
          <w:marRight w:val="0"/>
          <w:marTop w:val="0"/>
          <w:marBottom w:val="0"/>
          <w:divBdr>
            <w:top w:val="none" w:sz="0" w:space="0" w:color="auto"/>
            <w:left w:val="none" w:sz="0" w:space="0" w:color="auto"/>
            <w:bottom w:val="none" w:sz="0" w:space="0" w:color="auto"/>
            <w:right w:val="none" w:sz="0" w:space="0" w:color="auto"/>
          </w:divBdr>
        </w:div>
        <w:div w:id="624388172">
          <w:marLeft w:val="0"/>
          <w:marRight w:val="0"/>
          <w:marTop w:val="0"/>
          <w:marBottom w:val="0"/>
          <w:divBdr>
            <w:top w:val="none" w:sz="0" w:space="0" w:color="auto"/>
            <w:left w:val="none" w:sz="0" w:space="0" w:color="auto"/>
            <w:bottom w:val="none" w:sz="0" w:space="0" w:color="auto"/>
            <w:right w:val="none" w:sz="0" w:space="0" w:color="auto"/>
          </w:divBdr>
        </w:div>
        <w:div w:id="914358693">
          <w:marLeft w:val="0"/>
          <w:marRight w:val="0"/>
          <w:marTop w:val="0"/>
          <w:marBottom w:val="0"/>
          <w:divBdr>
            <w:top w:val="none" w:sz="0" w:space="0" w:color="auto"/>
            <w:left w:val="none" w:sz="0" w:space="0" w:color="auto"/>
            <w:bottom w:val="none" w:sz="0" w:space="0" w:color="auto"/>
            <w:right w:val="none" w:sz="0" w:space="0" w:color="auto"/>
          </w:divBdr>
        </w:div>
        <w:div w:id="1093356527">
          <w:marLeft w:val="0"/>
          <w:marRight w:val="0"/>
          <w:marTop w:val="0"/>
          <w:marBottom w:val="0"/>
          <w:divBdr>
            <w:top w:val="none" w:sz="0" w:space="0" w:color="auto"/>
            <w:left w:val="none" w:sz="0" w:space="0" w:color="auto"/>
            <w:bottom w:val="none" w:sz="0" w:space="0" w:color="auto"/>
            <w:right w:val="none" w:sz="0" w:space="0" w:color="auto"/>
          </w:divBdr>
        </w:div>
        <w:div w:id="1476604836">
          <w:marLeft w:val="0"/>
          <w:marRight w:val="0"/>
          <w:marTop w:val="0"/>
          <w:marBottom w:val="0"/>
          <w:divBdr>
            <w:top w:val="none" w:sz="0" w:space="0" w:color="auto"/>
            <w:left w:val="none" w:sz="0" w:space="0" w:color="auto"/>
            <w:bottom w:val="none" w:sz="0" w:space="0" w:color="auto"/>
            <w:right w:val="none" w:sz="0" w:space="0" w:color="auto"/>
          </w:divBdr>
        </w:div>
      </w:divsChild>
    </w:div>
    <w:div w:id="1223755579">
      <w:bodyDiv w:val="1"/>
      <w:marLeft w:val="0"/>
      <w:marRight w:val="0"/>
      <w:marTop w:val="0"/>
      <w:marBottom w:val="0"/>
      <w:divBdr>
        <w:top w:val="none" w:sz="0" w:space="0" w:color="auto"/>
        <w:left w:val="none" w:sz="0" w:space="0" w:color="auto"/>
        <w:bottom w:val="none" w:sz="0" w:space="0" w:color="auto"/>
        <w:right w:val="none" w:sz="0" w:space="0" w:color="auto"/>
      </w:divBdr>
    </w:div>
    <w:div w:id="1224178629">
      <w:bodyDiv w:val="1"/>
      <w:marLeft w:val="0"/>
      <w:marRight w:val="0"/>
      <w:marTop w:val="0"/>
      <w:marBottom w:val="0"/>
      <w:divBdr>
        <w:top w:val="none" w:sz="0" w:space="0" w:color="auto"/>
        <w:left w:val="none" w:sz="0" w:space="0" w:color="auto"/>
        <w:bottom w:val="none" w:sz="0" w:space="0" w:color="auto"/>
        <w:right w:val="none" w:sz="0" w:space="0" w:color="auto"/>
      </w:divBdr>
    </w:div>
    <w:div w:id="1224752730">
      <w:bodyDiv w:val="1"/>
      <w:marLeft w:val="0"/>
      <w:marRight w:val="0"/>
      <w:marTop w:val="0"/>
      <w:marBottom w:val="0"/>
      <w:divBdr>
        <w:top w:val="none" w:sz="0" w:space="0" w:color="auto"/>
        <w:left w:val="none" w:sz="0" w:space="0" w:color="auto"/>
        <w:bottom w:val="none" w:sz="0" w:space="0" w:color="auto"/>
        <w:right w:val="none" w:sz="0" w:space="0" w:color="auto"/>
      </w:divBdr>
    </w:div>
    <w:div w:id="1227455306">
      <w:bodyDiv w:val="1"/>
      <w:marLeft w:val="0"/>
      <w:marRight w:val="0"/>
      <w:marTop w:val="0"/>
      <w:marBottom w:val="0"/>
      <w:divBdr>
        <w:top w:val="none" w:sz="0" w:space="0" w:color="auto"/>
        <w:left w:val="none" w:sz="0" w:space="0" w:color="auto"/>
        <w:bottom w:val="none" w:sz="0" w:space="0" w:color="auto"/>
        <w:right w:val="none" w:sz="0" w:space="0" w:color="auto"/>
      </w:divBdr>
      <w:divsChild>
        <w:div w:id="159663074">
          <w:marLeft w:val="0"/>
          <w:marRight w:val="0"/>
          <w:marTop w:val="0"/>
          <w:marBottom w:val="0"/>
          <w:divBdr>
            <w:top w:val="none" w:sz="0" w:space="0" w:color="auto"/>
            <w:left w:val="none" w:sz="0" w:space="0" w:color="auto"/>
            <w:bottom w:val="none" w:sz="0" w:space="0" w:color="auto"/>
            <w:right w:val="none" w:sz="0" w:space="0" w:color="auto"/>
          </w:divBdr>
        </w:div>
        <w:div w:id="161165235">
          <w:marLeft w:val="0"/>
          <w:marRight w:val="0"/>
          <w:marTop w:val="0"/>
          <w:marBottom w:val="0"/>
          <w:divBdr>
            <w:top w:val="none" w:sz="0" w:space="0" w:color="auto"/>
            <w:left w:val="none" w:sz="0" w:space="0" w:color="auto"/>
            <w:bottom w:val="none" w:sz="0" w:space="0" w:color="auto"/>
            <w:right w:val="none" w:sz="0" w:space="0" w:color="auto"/>
          </w:divBdr>
        </w:div>
        <w:div w:id="190388279">
          <w:marLeft w:val="0"/>
          <w:marRight w:val="0"/>
          <w:marTop w:val="0"/>
          <w:marBottom w:val="0"/>
          <w:divBdr>
            <w:top w:val="none" w:sz="0" w:space="0" w:color="auto"/>
            <w:left w:val="none" w:sz="0" w:space="0" w:color="auto"/>
            <w:bottom w:val="none" w:sz="0" w:space="0" w:color="auto"/>
            <w:right w:val="none" w:sz="0" w:space="0" w:color="auto"/>
          </w:divBdr>
        </w:div>
        <w:div w:id="340402297">
          <w:marLeft w:val="0"/>
          <w:marRight w:val="0"/>
          <w:marTop w:val="0"/>
          <w:marBottom w:val="0"/>
          <w:divBdr>
            <w:top w:val="none" w:sz="0" w:space="0" w:color="auto"/>
            <w:left w:val="none" w:sz="0" w:space="0" w:color="auto"/>
            <w:bottom w:val="none" w:sz="0" w:space="0" w:color="auto"/>
            <w:right w:val="none" w:sz="0" w:space="0" w:color="auto"/>
          </w:divBdr>
        </w:div>
        <w:div w:id="1054164113">
          <w:marLeft w:val="0"/>
          <w:marRight w:val="0"/>
          <w:marTop w:val="0"/>
          <w:marBottom w:val="0"/>
          <w:divBdr>
            <w:top w:val="none" w:sz="0" w:space="0" w:color="auto"/>
            <w:left w:val="none" w:sz="0" w:space="0" w:color="auto"/>
            <w:bottom w:val="none" w:sz="0" w:space="0" w:color="auto"/>
            <w:right w:val="none" w:sz="0" w:space="0" w:color="auto"/>
          </w:divBdr>
        </w:div>
      </w:divsChild>
    </w:div>
    <w:div w:id="1236748362">
      <w:bodyDiv w:val="1"/>
      <w:marLeft w:val="0"/>
      <w:marRight w:val="0"/>
      <w:marTop w:val="0"/>
      <w:marBottom w:val="0"/>
      <w:divBdr>
        <w:top w:val="none" w:sz="0" w:space="0" w:color="auto"/>
        <w:left w:val="none" w:sz="0" w:space="0" w:color="auto"/>
        <w:bottom w:val="none" w:sz="0" w:space="0" w:color="auto"/>
        <w:right w:val="none" w:sz="0" w:space="0" w:color="auto"/>
      </w:divBdr>
    </w:div>
    <w:div w:id="1259290437">
      <w:bodyDiv w:val="1"/>
      <w:marLeft w:val="0"/>
      <w:marRight w:val="0"/>
      <w:marTop w:val="0"/>
      <w:marBottom w:val="0"/>
      <w:divBdr>
        <w:top w:val="none" w:sz="0" w:space="0" w:color="auto"/>
        <w:left w:val="none" w:sz="0" w:space="0" w:color="auto"/>
        <w:bottom w:val="none" w:sz="0" w:space="0" w:color="auto"/>
        <w:right w:val="none" w:sz="0" w:space="0" w:color="auto"/>
      </w:divBdr>
      <w:divsChild>
        <w:div w:id="572202261">
          <w:marLeft w:val="0"/>
          <w:marRight w:val="0"/>
          <w:marTop w:val="0"/>
          <w:marBottom w:val="0"/>
          <w:divBdr>
            <w:top w:val="none" w:sz="0" w:space="0" w:color="auto"/>
            <w:left w:val="none" w:sz="0" w:space="0" w:color="auto"/>
            <w:bottom w:val="none" w:sz="0" w:space="0" w:color="auto"/>
            <w:right w:val="none" w:sz="0" w:space="0" w:color="auto"/>
          </w:divBdr>
        </w:div>
      </w:divsChild>
    </w:div>
    <w:div w:id="1274047896">
      <w:bodyDiv w:val="1"/>
      <w:marLeft w:val="0"/>
      <w:marRight w:val="0"/>
      <w:marTop w:val="0"/>
      <w:marBottom w:val="0"/>
      <w:divBdr>
        <w:top w:val="none" w:sz="0" w:space="0" w:color="auto"/>
        <w:left w:val="none" w:sz="0" w:space="0" w:color="auto"/>
        <w:bottom w:val="none" w:sz="0" w:space="0" w:color="auto"/>
        <w:right w:val="none" w:sz="0" w:space="0" w:color="auto"/>
      </w:divBdr>
      <w:divsChild>
        <w:div w:id="863901433">
          <w:marLeft w:val="0"/>
          <w:marRight w:val="0"/>
          <w:marTop w:val="0"/>
          <w:marBottom w:val="0"/>
          <w:divBdr>
            <w:top w:val="none" w:sz="0" w:space="0" w:color="auto"/>
            <w:left w:val="none" w:sz="0" w:space="0" w:color="auto"/>
            <w:bottom w:val="none" w:sz="0" w:space="0" w:color="auto"/>
            <w:right w:val="none" w:sz="0" w:space="0" w:color="auto"/>
          </w:divBdr>
        </w:div>
      </w:divsChild>
    </w:div>
    <w:div w:id="1287390780">
      <w:bodyDiv w:val="1"/>
      <w:marLeft w:val="0"/>
      <w:marRight w:val="0"/>
      <w:marTop w:val="0"/>
      <w:marBottom w:val="0"/>
      <w:divBdr>
        <w:top w:val="none" w:sz="0" w:space="0" w:color="auto"/>
        <w:left w:val="none" w:sz="0" w:space="0" w:color="auto"/>
        <w:bottom w:val="none" w:sz="0" w:space="0" w:color="auto"/>
        <w:right w:val="none" w:sz="0" w:space="0" w:color="auto"/>
      </w:divBdr>
    </w:div>
    <w:div w:id="1300722137">
      <w:bodyDiv w:val="1"/>
      <w:marLeft w:val="0"/>
      <w:marRight w:val="0"/>
      <w:marTop w:val="0"/>
      <w:marBottom w:val="0"/>
      <w:divBdr>
        <w:top w:val="none" w:sz="0" w:space="0" w:color="auto"/>
        <w:left w:val="none" w:sz="0" w:space="0" w:color="auto"/>
        <w:bottom w:val="none" w:sz="0" w:space="0" w:color="auto"/>
        <w:right w:val="none" w:sz="0" w:space="0" w:color="auto"/>
      </w:divBdr>
      <w:divsChild>
        <w:div w:id="418140549">
          <w:marLeft w:val="0"/>
          <w:marRight w:val="0"/>
          <w:marTop w:val="0"/>
          <w:marBottom w:val="0"/>
          <w:divBdr>
            <w:top w:val="none" w:sz="0" w:space="0" w:color="auto"/>
            <w:left w:val="none" w:sz="0" w:space="0" w:color="auto"/>
            <w:bottom w:val="none" w:sz="0" w:space="0" w:color="auto"/>
            <w:right w:val="none" w:sz="0" w:space="0" w:color="auto"/>
          </w:divBdr>
        </w:div>
        <w:div w:id="613439212">
          <w:marLeft w:val="0"/>
          <w:marRight w:val="0"/>
          <w:marTop w:val="0"/>
          <w:marBottom w:val="0"/>
          <w:divBdr>
            <w:top w:val="none" w:sz="0" w:space="0" w:color="auto"/>
            <w:left w:val="none" w:sz="0" w:space="0" w:color="auto"/>
            <w:bottom w:val="none" w:sz="0" w:space="0" w:color="auto"/>
            <w:right w:val="none" w:sz="0" w:space="0" w:color="auto"/>
          </w:divBdr>
        </w:div>
        <w:div w:id="938030485">
          <w:marLeft w:val="0"/>
          <w:marRight w:val="0"/>
          <w:marTop w:val="0"/>
          <w:marBottom w:val="0"/>
          <w:divBdr>
            <w:top w:val="none" w:sz="0" w:space="0" w:color="auto"/>
            <w:left w:val="none" w:sz="0" w:space="0" w:color="auto"/>
            <w:bottom w:val="none" w:sz="0" w:space="0" w:color="auto"/>
            <w:right w:val="none" w:sz="0" w:space="0" w:color="auto"/>
          </w:divBdr>
        </w:div>
        <w:div w:id="1971786478">
          <w:marLeft w:val="0"/>
          <w:marRight w:val="0"/>
          <w:marTop w:val="0"/>
          <w:marBottom w:val="0"/>
          <w:divBdr>
            <w:top w:val="none" w:sz="0" w:space="0" w:color="auto"/>
            <w:left w:val="none" w:sz="0" w:space="0" w:color="auto"/>
            <w:bottom w:val="none" w:sz="0" w:space="0" w:color="auto"/>
            <w:right w:val="none" w:sz="0" w:space="0" w:color="auto"/>
          </w:divBdr>
        </w:div>
      </w:divsChild>
    </w:div>
    <w:div w:id="1303198835">
      <w:bodyDiv w:val="1"/>
      <w:marLeft w:val="0"/>
      <w:marRight w:val="0"/>
      <w:marTop w:val="0"/>
      <w:marBottom w:val="0"/>
      <w:divBdr>
        <w:top w:val="none" w:sz="0" w:space="0" w:color="auto"/>
        <w:left w:val="none" w:sz="0" w:space="0" w:color="auto"/>
        <w:bottom w:val="none" w:sz="0" w:space="0" w:color="auto"/>
        <w:right w:val="none" w:sz="0" w:space="0" w:color="auto"/>
      </w:divBdr>
    </w:div>
    <w:div w:id="1309898804">
      <w:bodyDiv w:val="1"/>
      <w:marLeft w:val="0"/>
      <w:marRight w:val="0"/>
      <w:marTop w:val="0"/>
      <w:marBottom w:val="0"/>
      <w:divBdr>
        <w:top w:val="none" w:sz="0" w:space="0" w:color="auto"/>
        <w:left w:val="none" w:sz="0" w:space="0" w:color="auto"/>
        <w:bottom w:val="none" w:sz="0" w:space="0" w:color="auto"/>
        <w:right w:val="none" w:sz="0" w:space="0" w:color="auto"/>
      </w:divBdr>
    </w:div>
    <w:div w:id="1317689424">
      <w:bodyDiv w:val="1"/>
      <w:marLeft w:val="0"/>
      <w:marRight w:val="0"/>
      <w:marTop w:val="0"/>
      <w:marBottom w:val="0"/>
      <w:divBdr>
        <w:top w:val="none" w:sz="0" w:space="0" w:color="auto"/>
        <w:left w:val="none" w:sz="0" w:space="0" w:color="auto"/>
        <w:bottom w:val="none" w:sz="0" w:space="0" w:color="auto"/>
        <w:right w:val="none" w:sz="0" w:space="0" w:color="auto"/>
      </w:divBdr>
      <w:divsChild>
        <w:div w:id="1024525995">
          <w:marLeft w:val="0"/>
          <w:marRight w:val="0"/>
          <w:marTop w:val="0"/>
          <w:marBottom w:val="0"/>
          <w:divBdr>
            <w:top w:val="none" w:sz="0" w:space="0" w:color="auto"/>
            <w:left w:val="none" w:sz="0" w:space="0" w:color="auto"/>
            <w:bottom w:val="none" w:sz="0" w:space="0" w:color="auto"/>
            <w:right w:val="none" w:sz="0" w:space="0" w:color="auto"/>
          </w:divBdr>
          <w:divsChild>
            <w:div w:id="1804615139">
              <w:marLeft w:val="0"/>
              <w:marRight w:val="0"/>
              <w:marTop w:val="0"/>
              <w:marBottom w:val="0"/>
              <w:divBdr>
                <w:top w:val="none" w:sz="0" w:space="0" w:color="auto"/>
                <w:left w:val="none" w:sz="0" w:space="0" w:color="auto"/>
                <w:bottom w:val="none" w:sz="0" w:space="0" w:color="auto"/>
                <w:right w:val="none" w:sz="0" w:space="0" w:color="auto"/>
              </w:divBdr>
              <w:divsChild>
                <w:div w:id="137958087">
                  <w:marLeft w:val="0"/>
                  <w:marRight w:val="0"/>
                  <w:marTop w:val="0"/>
                  <w:marBottom w:val="0"/>
                  <w:divBdr>
                    <w:top w:val="none" w:sz="0" w:space="0" w:color="auto"/>
                    <w:left w:val="none" w:sz="0" w:space="0" w:color="auto"/>
                    <w:bottom w:val="none" w:sz="0" w:space="0" w:color="auto"/>
                    <w:right w:val="none" w:sz="0" w:space="0" w:color="auto"/>
                  </w:divBdr>
                  <w:divsChild>
                    <w:div w:id="2065988090">
                      <w:marLeft w:val="0"/>
                      <w:marRight w:val="0"/>
                      <w:marTop w:val="0"/>
                      <w:marBottom w:val="0"/>
                      <w:divBdr>
                        <w:top w:val="none" w:sz="0" w:space="0" w:color="auto"/>
                        <w:left w:val="none" w:sz="0" w:space="0" w:color="auto"/>
                        <w:bottom w:val="none" w:sz="0" w:space="0" w:color="auto"/>
                        <w:right w:val="none" w:sz="0" w:space="0" w:color="auto"/>
                      </w:divBdr>
                      <w:divsChild>
                        <w:div w:id="1493910035">
                          <w:marLeft w:val="0"/>
                          <w:marRight w:val="0"/>
                          <w:marTop w:val="0"/>
                          <w:marBottom w:val="0"/>
                          <w:divBdr>
                            <w:top w:val="none" w:sz="0" w:space="0" w:color="auto"/>
                            <w:left w:val="none" w:sz="0" w:space="0" w:color="auto"/>
                            <w:bottom w:val="none" w:sz="0" w:space="0" w:color="auto"/>
                            <w:right w:val="none" w:sz="0" w:space="0" w:color="auto"/>
                          </w:divBdr>
                          <w:divsChild>
                            <w:div w:id="2251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10054">
      <w:bodyDiv w:val="1"/>
      <w:marLeft w:val="0"/>
      <w:marRight w:val="0"/>
      <w:marTop w:val="0"/>
      <w:marBottom w:val="0"/>
      <w:divBdr>
        <w:top w:val="none" w:sz="0" w:space="0" w:color="auto"/>
        <w:left w:val="none" w:sz="0" w:space="0" w:color="auto"/>
        <w:bottom w:val="none" w:sz="0" w:space="0" w:color="auto"/>
        <w:right w:val="none" w:sz="0" w:space="0" w:color="auto"/>
      </w:divBdr>
    </w:div>
    <w:div w:id="1321809057">
      <w:bodyDiv w:val="1"/>
      <w:marLeft w:val="0"/>
      <w:marRight w:val="0"/>
      <w:marTop w:val="0"/>
      <w:marBottom w:val="0"/>
      <w:divBdr>
        <w:top w:val="none" w:sz="0" w:space="0" w:color="auto"/>
        <w:left w:val="none" w:sz="0" w:space="0" w:color="auto"/>
        <w:bottom w:val="none" w:sz="0" w:space="0" w:color="auto"/>
        <w:right w:val="none" w:sz="0" w:space="0" w:color="auto"/>
      </w:divBdr>
    </w:div>
    <w:div w:id="1324312766">
      <w:bodyDiv w:val="1"/>
      <w:marLeft w:val="0"/>
      <w:marRight w:val="0"/>
      <w:marTop w:val="0"/>
      <w:marBottom w:val="0"/>
      <w:divBdr>
        <w:top w:val="none" w:sz="0" w:space="0" w:color="auto"/>
        <w:left w:val="none" w:sz="0" w:space="0" w:color="auto"/>
        <w:bottom w:val="none" w:sz="0" w:space="0" w:color="auto"/>
        <w:right w:val="none" w:sz="0" w:space="0" w:color="auto"/>
      </w:divBdr>
    </w:div>
    <w:div w:id="1333602862">
      <w:bodyDiv w:val="1"/>
      <w:marLeft w:val="0"/>
      <w:marRight w:val="0"/>
      <w:marTop w:val="0"/>
      <w:marBottom w:val="0"/>
      <w:divBdr>
        <w:top w:val="none" w:sz="0" w:space="0" w:color="auto"/>
        <w:left w:val="none" w:sz="0" w:space="0" w:color="auto"/>
        <w:bottom w:val="none" w:sz="0" w:space="0" w:color="auto"/>
        <w:right w:val="none" w:sz="0" w:space="0" w:color="auto"/>
      </w:divBdr>
    </w:div>
    <w:div w:id="1344167657">
      <w:bodyDiv w:val="1"/>
      <w:marLeft w:val="0"/>
      <w:marRight w:val="0"/>
      <w:marTop w:val="0"/>
      <w:marBottom w:val="0"/>
      <w:divBdr>
        <w:top w:val="none" w:sz="0" w:space="0" w:color="auto"/>
        <w:left w:val="none" w:sz="0" w:space="0" w:color="auto"/>
        <w:bottom w:val="none" w:sz="0" w:space="0" w:color="auto"/>
        <w:right w:val="none" w:sz="0" w:space="0" w:color="auto"/>
      </w:divBdr>
    </w:div>
    <w:div w:id="1346252580">
      <w:bodyDiv w:val="1"/>
      <w:marLeft w:val="0"/>
      <w:marRight w:val="0"/>
      <w:marTop w:val="0"/>
      <w:marBottom w:val="0"/>
      <w:divBdr>
        <w:top w:val="none" w:sz="0" w:space="0" w:color="auto"/>
        <w:left w:val="none" w:sz="0" w:space="0" w:color="auto"/>
        <w:bottom w:val="none" w:sz="0" w:space="0" w:color="auto"/>
        <w:right w:val="none" w:sz="0" w:space="0" w:color="auto"/>
      </w:divBdr>
    </w:div>
    <w:div w:id="1350717844">
      <w:bodyDiv w:val="1"/>
      <w:marLeft w:val="0"/>
      <w:marRight w:val="0"/>
      <w:marTop w:val="0"/>
      <w:marBottom w:val="0"/>
      <w:divBdr>
        <w:top w:val="none" w:sz="0" w:space="0" w:color="auto"/>
        <w:left w:val="none" w:sz="0" w:space="0" w:color="auto"/>
        <w:bottom w:val="none" w:sz="0" w:space="0" w:color="auto"/>
        <w:right w:val="none" w:sz="0" w:space="0" w:color="auto"/>
      </w:divBdr>
      <w:divsChild>
        <w:div w:id="1469084035">
          <w:marLeft w:val="0"/>
          <w:marRight w:val="0"/>
          <w:marTop w:val="0"/>
          <w:marBottom w:val="0"/>
          <w:divBdr>
            <w:top w:val="none" w:sz="0" w:space="0" w:color="auto"/>
            <w:left w:val="none" w:sz="0" w:space="0" w:color="auto"/>
            <w:bottom w:val="none" w:sz="0" w:space="0" w:color="auto"/>
            <w:right w:val="none" w:sz="0" w:space="0" w:color="auto"/>
          </w:divBdr>
          <w:divsChild>
            <w:div w:id="157184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2320">
      <w:bodyDiv w:val="1"/>
      <w:marLeft w:val="0"/>
      <w:marRight w:val="0"/>
      <w:marTop w:val="0"/>
      <w:marBottom w:val="0"/>
      <w:divBdr>
        <w:top w:val="none" w:sz="0" w:space="0" w:color="auto"/>
        <w:left w:val="none" w:sz="0" w:space="0" w:color="auto"/>
        <w:bottom w:val="none" w:sz="0" w:space="0" w:color="auto"/>
        <w:right w:val="none" w:sz="0" w:space="0" w:color="auto"/>
      </w:divBdr>
    </w:div>
    <w:div w:id="1374765923">
      <w:bodyDiv w:val="1"/>
      <w:marLeft w:val="0"/>
      <w:marRight w:val="0"/>
      <w:marTop w:val="0"/>
      <w:marBottom w:val="0"/>
      <w:divBdr>
        <w:top w:val="none" w:sz="0" w:space="0" w:color="auto"/>
        <w:left w:val="none" w:sz="0" w:space="0" w:color="auto"/>
        <w:bottom w:val="none" w:sz="0" w:space="0" w:color="auto"/>
        <w:right w:val="none" w:sz="0" w:space="0" w:color="auto"/>
      </w:divBdr>
      <w:divsChild>
        <w:div w:id="987049983">
          <w:marLeft w:val="0"/>
          <w:marRight w:val="0"/>
          <w:marTop w:val="0"/>
          <w:marBottom w:val="0"/>
          <w:divBdr>
            <w:top w:val="none" w:sz="0" w:space="0" w:color="auto"/>
            <w:left w:val="none" w:sz="0" w:space="0" w:color="auto"/>
            <w:bottom w:val="none" w:sz="0" w:space="0" w:color="auto"/>
            <w:right w:val="none" w:sz="0" w:space="0" w:color="auto"/>
          </w:divBdr>
        </w:div>
      </w:divsChild>
    </w:div>
    <w:div w:id="1387146816">
      <w:bodyDiv w:val="1"/>
      <w:marLeft w:val="0"/>
      <w:marRight w:val="0"/>
      <w:marTop w:val="0"/>
      <w:marBottom w:val="0"/>
      <w:divBdr>
        <w:top w:val="none" w:sz="0" w:space="0" w:color="auto"/>
        <w:left w:val="none" w:sz="0" w:space="0" w:color="auto"/>
        <w:bottom w:val="none" w:sz="0" w:space="0" w:color="auto"/>
        <w:right w:val="none" w:sz="0" w:space="0" w:color="auto"/>
      </w:divBdr>
    </w:div>
    <w:div w:id="1394352199">
      <w:bodyDiv w:val="1"/>
      <w:marLeft w:val="0"/>
      <w:marRight w:val="0"/>
      <w:marTop w:val="0"/>
      <w:marBottom w:val="0"/>
      <w:divBdr>
        <w:top w:val="none" w:sz="0" w:space="0" w:color="auto"/>
        <w:left w:val="none" w:sz="0" w:space="0" w:color="auto"/>
        <w:bottom w:val="none" w:sz="0" w:space="0" w:color="auto"/>
        <w:right w:val="none" w:sz="0" w:space="0" w:color="auto"/>
      </w:divBdr>
    </w:div>
    <w:div w:id="1400597651">
      <w:bodyDiv w:val="1"/>
      <w:marLeft w:val="0"/>
      <w:marRight w:val="0"/>
      <w:marTop w:val="0"/>
      <w:marBottom w:val="0"/>
      <w:divBdr>
        <w:top w:val="none" w:sz="0" w:space="0" w:color="auto"/>
        <w:left w:val="none" w:sz="0" w:space="0" w:color="auto"/>
        <w:bottom w:val="none" w:sz="0" w:space="0" w:color="auto"/>
        <w:right w:val="none" w:sz="0" w:space="0" w:color="auto"/>
      </w:divBdr>
    </w:div>
    <w:div w:id="1402757382">
      <w:bodyDiv w:val="1"/>
      <w:marLeft w:val="0"/>
      <w:marRight w:val="0"/>
      <w:marTop w:val="0"/>
      <w:marBottom w:val="0"/>
      <w:divBdr>
        <w:top w:val="none" w:sz="0" w:space="0" w:color="auto"/>
        <w:left w:val="none" w:sz="0" w:space="0" w:color="auto"/>
        <w:bottom w:val="none" w:sz="0" w:space="0" w:color="auto"/>
        <w:right w:val="none" w:sz="0" w:space="0" w:color="auto"/>
      </w:divBdr>
    </w:div>
    <w:div w:id="1403333045">
      <w:bodyDiv w:val="1"/>
      <w:marLeft w:val="0"/>
      <w:marRight w:val="0"/>
      <w:marTop w:val="0"/>
      <w:marBottom w:val="0"/>
      <w:divBdr>
        <w:top w:val="none" w:sz="0" w:space="0" w:color="auto"/>
        <w:left w:val="none" w:sz="0" w:space="0" w:color="auto"/>
        <w:bottom w:val="none" w:sz="0" w:space="0" w:color="auto"/>
        <w:right w:val="none" w:sz="0" w:space="0" w:color="auto"/>
      </w:divBdr>
      <w:divsChild>
        <w:div w:id="1139693223">
          <w:marLeft w:val="0"/>
          <w:marRight w:val="0"/>
          <w:marTop w:val="0"/>
          <w:marBottom w:val="0"/>
          <w:divBdr>
            <w:top w:val="none" w:sz="0" w:space="0" w:color="auto"/>
            <w:left w:val="none" w:sz="0" w:space="0" w:color="auto"/>
            <w:bottom w:val="none" w:sz="0" w:space="0" w:color="auto"/>
            <w:right w:val="none" w:sz="0" w:space="0" w:color="auto"/>
          </w:divBdr>
        </w:div>
      </w:divsChild>
    </w:div>
    <w:div w:id="1404377268">
      <w:bodyDiv w:val="1"/>
      <w:marLeft w:val="0"/>
      <w:marRight w:val="0"/>
      <w:marTop w:val="0"/>
      <w:marBottom w:val="0"/>
      <w:divBdr>
        <w:top w:val="none" w:sz="0" w:space="0" w:color="auto"/>
        <w:left w:val="none" w:sz="0" w:space="0" w:color="auto"/>
        <w:bottom w:val="none" w:sz="0" w:space="0" w:color="auto"/>
        <w:right w:val="none" w:sz="0" w:space="0" w:color="auto"/>
      </w:divBdr>
    </w:div>
    <w:div w:id="1411270512">
      <w:bodyDiv w:val="1"/>
      <w:marLeft w:val="0"/>
      <w:marRight w:val="0"/>
      <w:marTop w:val="0"/>
      <w:marBottom w:val="0"/>
      <w:divBdr>
        <w:top w:val="none" w:sz="0" w:space="0" w:color="auto"/>
        <w:left w:val="none" w:sz="0" w:space="0" w:color="auto"/>
        <w:bottom w:val="none" w:sz="0" w:space="0" w:color="auto"/>
        <w:right w:val="none" w:sz="0" w:space="0" w:color="auto"/>
      </w:divBdr>
    </w:div>
    <w:div w:id="1418868108">
      <w:bodyDiv w:val="1"/>
      <w:marLeft w:val="0"/>
      <w:marRight w:val="0"/>
      <w:marTop w:val="0"/>
      <w:marBottom w:val="0"/>
      <w:divBdr>
        <w:top w:val="none" w:sz="0" w:space="0" w:color="auto"/>
        <w:left w:val="none" w:sz="0" w:space="0" w:color="auto"/>
        <w:bottom w:val="none" w:sz="0" w:space="0" w:color="auto"/>
        <w:right w:val="none" w:sz="0" w:space="0" w:color="auto"/>
      </w:divBdr>
      <w:divsChild>
        <w:div w:id="757560307">
          <w:marLeft w:val="0"/>
          <w:marRight w:val="0"/>
          <w:marTop w:val="0"/>
          <w:marBottom w:val="0"/>
          <w:divBdr>
            <w:top w:val="none" w:sz="0" w:space="0" w:color="auto"/>
            <w:left w:val="none" w:sz="0" w:space="0" w:color="auto"/>
            <w:bottom w:val="none" w:sz="0" w:space="0" w:color="auto"/>
            <w:right w:val="none" w:sz="0" w:space="0" w:color="auto"/>
          </w:divBdr>
        </w:div>
        <w:div w:id="1026908234">
          <w:marLeft w:val="0"/>
          <w:marRight w:val="0"/>
          <w:marTop w:val="0"/>
          <w:marBottom w:val="0"/>
          <w:divBdr>
            <w:top w:val="none" w:sz="0" w:space="0" w:color="auto"/>
            <w:left w:val="none" w:sz="0" w:space="0" w:color="auto"/>
            <w:bottom w:val="none" w:sz="0" w:space="0" w:color="auto"/>
            <w:right w:val="none" w:sz="0" w:space="0" w:color="auto"/>
          </w:divBdr>
        </w:div>
      </w:divsChild>
    </w:div>
    <w:div w:id="1419717278">
      <w:bodyDiv w:val="1"/>
      <w:marLeft w:val="0"/>
      <w:marRight w:val="0"/>
      <w:marTop w:val="0"/>
      <w:marBottom w:val="0"/>
      <w:divBdr>
        <w:top w:val="none" w:sz="0" w:space="0" w:color="auto"/>
        <w:left w:val="none" w:sz="0" w:space="0" w:color="auto"/>
        <w:bottom w:val="none" w:sz="0" w:space="0" w:color="auto"/>
        <w:right w:val="none" w:sz="0" w:space="0" w:color="auto"/>
      </w:divBdr>
    </w:div>
    <w:div w:id="1427533665">
      <w:bodyDiv w:val="1"/>
      <w:marLeft w:val="0"/>
      <w:marRight w:val="0"/>
      <w:marTop w:val="0"/>
      <w:marBottom w:val="0"/>
      <w:divBdr>
        <w:top w:val="none" w:sz="0" w:space="0" w:color="auto"/>
        <w:left w:val="none" w:sz="0" w:space="0" w:color="auto"/>
        <w:bottom w:val="none" w:sz="0" w:space="0" w:color="auto"/>
        <w:right w:val="none" w:sz="0" w:space="0" w:color="auto"/>
      </w:divBdr>
    </w:div>
    <w:div w:id="1432816278">
      <w:bodyDiv w:val="1"/>
      <w:marLeft w:val="0"/>
      <w:marRight w:val="0"/>
      <w:marTop w:val="0"/>
      <w:marBottom w:val="0"/>
      <w:divBdr>
        <w:top w:val="none" w:sz="0" w:space="0" w:color="auto"/>
        <w:left w:val="none" w:sz="0" w:space="0" w:color="auto"/>
        <w:bottom w:val="none" w:sz="0" w:space="0" w:color="auto"/>
        <w:right w:val="none" w:sz="0" w:space="0" w:color="auto"/>
      </w:divBdr>
    </w:div>
    <w:div w:id="1439524915">
      <w:bodyDiv w:val="1"/>
      <w:marLeft w:val="0"/>
      <w:marRight w:val="0"/>
      <w:marTop w:val="0"/>
      <w:marBottom w:val="0"/>
      <w:divBdr>
        <w:top w:val="none" w:sz="0" w:space="0" w:color="auto"/>
        <w:left w:val="none" w:sz="0" w:space="0" w:color="auto"/>
        <w:bottom w:val="none" w:sz="0" w:space="0" w:color="auto"/>
        <w:right w:val="none" w:sz="0" w:space="0" w:color="auto"/>
      </w:divBdr>
    </w:div>
    <w:div w:id="1444763599">
      <w:bodyDiv w:val="1"/>
      <w:marLeft w:val="0"/>
      <w:marRight w:val="0"/>
      <w:marTop w:val="0"/>
      <w:marBottom w:val="0"/>
      <w:divBdr>
        <w:top w:val="none" w:sz="0" w:space="0" w:color="auto"/>
        <w:left w:val="none" w:sz="0" w:space="0" w:color="auto"/>
        <w:bottom w:val="none" w:sz="0" w:space="0" w:color="auto"/>
        <w:right w:val="none" w:sz="0" w:space="0" w:color="auto"/>
      </w:divBdr>
    </w:div>
    <w:div w:id="1445536122">
      <w:bodyDiv w:val="1"/>
      <w:marLeft w:val="0"/>
      <w:marRight w:val="0"/>
      <w:marTop w:val="0"/>
      <w:marBottom w:val="0"/>
      <w:divBdr>
        <w:top w:val="none" w:sz="0" w:space="0" w:color="auto"/>
        <w:left w:val="none" w:sz="0" w:space="0" w:color="auto"/>
        <w:bottom w:val="none" w:sz="0" w:space="0" w:color="auto"/>
        <w:right w:val="none" w:sz="0" w:space="0" w:color="auto"/>
      </w:divBdr>
    </w:div>
    <w:div w:id="1456217741">
      <w:bodyDiv w:val="1"/>
      <w:marLeft w:val="0"/>
      <w:marRight w:val="0"/>
      <w:marTop w:val="0"/>
      <w:marBottom w:val="0"/>
      <w:divBdr>
        <w:top w:val="none" w:sz="0" w:space="0" w:color="auto"/>
        <w:left w:val="none" w:sz="0" w:space="0" w:color="auto"/>
        <w:bottom w:val="none" w:sz="0" w:space="0" w:color="auto"/>
        <w:right w:val="none" w:sz="0" w:space="0" w:color="auto"/>
      </w:divBdr>
    </w:div>
    <w:div w:id="1459832455">
      <w:bodyDiv w:val="1"/>
      <w:marLeft w:val="0"/>
      <w:marRight w:val="0"/>
      <w:marTop w:val="0"/>
      <w:marBottom w:val="0"/>
      <w:divBdr>
        <w:top w:val="none" w:sz="0" w:space="0" w:color="auto"/>
        <w:left w:val="none" w:sz="0" w:space="0" w:color="auto"/>
        <w:bottom w:val="none" w:sz="0" w:space="0" w:color="auto"/>
        <w:right w:val="none" w:sz="0" w:space="0" w:color="auto"/>
      </w:divBdr>
    </w:div>
    <w:div w:id="1463771580">
      <w:bodyDiv w:val="1"/>
      <w:marLeft w:val="0"/>
      <w:marRight w:val="0"/>
      <w:marTop w:val="0"/>
      <w:marBottom w:val="0"/>
      <w:divBdr>
        <w:top w:val="none" w:sz="0" w:space="0" w:color="auto"/>
        <w:left w:val="none" w:sz="0" w:space="0" w:color="auto"/>
        <w:bottom w:val="none" w:sz="0" w:space="0" w:color="auto"/>
        <w:right w:val="none" w:sz="0" w:space="0" w:color="auto"/>
      </w:divBdr>
    </w:div>
    <w:div w:id="1464032816">
      <w:bodyDiv w:val="1"/>
      <w:marLeft w:val="0"/>
      <w:marRight w:val="0"/>
      <w:marTop w:val="0"/>
      <w:marBottom w:val="0"/>
      <w:divBdr>
        <w:top w:val="none" w:sz="0" w:space="0" w:color="auto"/>
        <w:left w:val="none" w:sz="0" w:space="0" w:color="auto"/>
        <w:bottom w:val="none" w:sz="0" w:space="0" w:color="auto"/>
        <w:right w:val="none" w:sz="0" w:space="0" w:color="auto"/>
      </w:divBdr>
    </w:div>
    <w:div w:id="1470589720">
      <w:bodyDiv w:val="1"/>
      <w:marLeft w:val="0"/>
      <w:marRight w:val="0"/>
      <w:marTop w:val="0"/>
      <w:marBottom w:val="0"/>
      <w:divBdr>
        <w:top w:val="none" w:sz="0" w:space="0" w:color="auto"/>
        <w:left w:val="none" w:sz="0" w:space="0" w:color="auto"/>
        <w:bottom w:val="none" w:sz="0" w:space="0" w:color="auto"/>
        <w:right w:val="none" w:sz="0" w:space="0" w:color="auto"/>
      </w:divBdr>
      <w:divsChild>
        <w:div w:id="1155485917">
          <w:marLeft w:val="0"/>
          <w:marRight w:val="0"/>
          <w:marTop w:val="0"/>
          <w:marBottom w:val="0"/>
          <w:divBdr>
            <w:top w:val="none" w:sz="0" w:space="0" w:color="auto"/>
            <w:left w:val="none" w:sz="0" w:space="0" w:color="auto"/>
            <w:bottom w:val="none" w:sz="0" w:space="0" w:color="auto"/>
            <w:right w:val="none" w:sz="0" w:space="0" w:color="auto"/>
          </w:divBdr>
        </w:div>
      </w:divsChild>
    </w:div>
    <w:div w:id="1472167569">
      <w:bodyDiv w:val="1"/>
      <w:marLeft w:val="0"/>
      <w:marRight w:val="0"/>
      <w:marTop w:val="0"/>
      <w:marBottom w:val="0"/>
      <w:divBdr>
        <w:top w:val="none" w:sz="0" w:space="0" w:color="auto"/>
        <w:left w:val="none" w:sz="0" w:space="0" w:color="auto"/>
        <w:bottom w:val="none" w:sz="0" w:space="0" w:color="auto"/>
        <w:right w:val="none" w:sz="0" w:space="0" w:color="auto"/>
      </w:divBdr>
    </w:div>
    <w:div w:id="1472212673">
      <w:bodyDiv w:val="1"/>
      <w:marLeft w:val="0"/>
      <w:marRight w:val="0"/>
      <w:marTop w:val="0"/>
      <w:marBottom w:val="0"/>
      <w:divBdr>
        <w:top w:val="none" w:sz="0" w:space="0" w:color="auto"/>
        <w:left w:val="none" w:sz="0" w:space="0" w:color="auto"/>
        <w:bottom w:val="none" w:sz="0" w:space="0" w:color="auto"/>
        <w:right w:val="none" w:sz="0" w:space="0" w:color="auto"/>
      </w:divBdr>
      <w:divsChild>
        <w:div w:id="270208890">
          <w:marLeft w:val="0"/>
          <w:marRight w:val="0"/>
          <w:marTop w:val="0"/>
          <w:marBottom w:val="0"/>
          <w:divBdr>
            <w:top w:val="none" w:sz="0" w:space="0" w:color="auto"/>
            <w:left w:val="none" w:sz="0" w:space="0" w:color="auto"/>
            <w:bottom w:val="none" w:sz="0" w:space="0" w:color="auto"/>
            <w:right w:val="none" w:sz="0" w:space="0" w:color="auto"/>
          </w:divBdr>
        </w:div>
      </w:divsChild>
    </w:div>
    <w:div w:id="1473211037">
      <w:bodyDiv w:val="1"/>
      <w:marLeft w:val="0"/>
      <w:marRight w:val="0"/>
      <w:marTop w:val="0"/>
      <w:marBottom w:val="0"/>
      <w:divBdr>
        <w:top w:val="none" w:sz="0" w:space="0" w:color="auto"/>
        <w:left w:val="none" w:sz="0" w:space="0" w:color="auto"/>
        <w:bottom w:val="none" w:sz="0" w:space="0" w:color="auto"/>
        <w:right w:val="none" w:sz="0" w:space="0" w:color="auto"/>
      </w:divBdr>
    </w:div>
    <w:div w:id="1480028850">
      <w:bodyDiv w:val="1"/>
      <w:marLeft w:val="0"/>
      <w:marRight w:val="0"/>
      <w:marTop w:val="0"/>
      <w:marBottom w:val="0"/>
      <w:divBdr>
        <w:top w:val="none" w:sz="0" w:space="0" w:color="auto"/>
        <w:left w:val="none" w:sz="0" w:space="0" w:color="auto"/>
        <w:bottom w:val="none" w:sz="0" w:space="0" w:color="auto"/>
        <w:right w:val="none" w:sz="0" w:space="0" w:color="auto"/>
      </w:divBdr>
    </w:div>
    <w:div w:id="1482230743">
      <w:bodyDiv w:val="1"/>
      <w:marLeft w:val="0"/>
      <w:marRight w:val="0"/>
      <w:marTop w:val="0"/>
      <w:marBottom w:val="0"/>
      <w:divBdr>
        <w:top w:val="none" w:sz="0" w:space="0" w:color="auto"/>
        <w:left w:val="none" w:sz="0" w:space="0" w:color="auto"/>
        <w:bottom w:val="none" w:sz="0" w:space="0" w:color="auto"/>
        <w:right w:val="none" w:sz="0" w:space="0" w:color="auto"/>
      </w:divBdr>
      <w:divsChild>
        <w:div w:id="803960342">
          <w:marLeft w:val="0"/>
          <w:marRight w:val="0"/>
          <w:marTop w:val="0"/>
          <w:marBottom w:val="0"/>
          <w:divBdr>
            <w:top w:val="none" w:sz="0" w:space="0" w:color="auto"/>
            <w:left w:val="none" w:sz="0" w:space="0" w:color="auto"/>
            <w:bottom w:val="none" w:sz="0" w:space="0" w:color="auto"/>
            <w:right w:val="none" w:sz="0" w:space="0" w:color="auto"/>
          </w:divBdr>
        </w:div>
      </w:divsChild>
    </w:div>
    <w:div w:id="1484422591">
      <w:bodyDiv w:val="1"/>
      <w:marLeft w:val="0"/>
      <w:marRight w:val="0"/>
      <w:marTop w:val="0"/>
      <w:marBottom w:val="0"/>
      <w:divBdr>
        <w:top w:val="none" w:sz="0" w:space="0" w:color="auto"/>
        <w:left w:val="none" w:sz="0" w:space="0" w:color="auto"/>
        <w:bottom w:val="none" w:sz="0" w:space="0" w:color="auto"/>
        <w:right w:val="none" w:sz="0" w:space="0" w:color="auto"/>
      </w:divBdr>
    </w:div>
    <w:div w:id="1485589823">
      <w:bodyDiv w:val="1"/>
      <w:marLeft w:val="0"/>
      <w:marRight w:val="0"/>
      <w:marTop w:val="0"/>
      <w:marBottom w:val="0"/>
      <w:divBdr>
        <w:top w:val="none" w:sz="0" w:space="0" w:color="auto"/>
        <w:left w:val="none" w:sz="0" w:space="0" w:color="auto"/>
        <w:bottom w:val="none" w:sz="0" w:space="0" w:color="auto"/>
        <w:right w:val="none" w:sz="0" w:space="0" w:color="auto"/>
      </w:divBdr>
    </w:div>
    <w:div w:id="1488208435">
      <w:bodyDiv w:val="1"/>
      <w:marLeft w:val="0"/>
      <w:marRight w:val="0"/>
      <w:marTop w:val="0"/>
      <w:marBottom w:val="0"/>
      <w:divBdr>
        <w:top w:val="none" w:sz="0" w:space="0" w:color="auto"/>
        <w:left w:val="none" w:sz="0" w:space="0" w:color="auto"/>
        <w:bottom w:val="none" w:sz="0" w:space="0" w:color="auto"/>
        <w:right w:val="none" w:sz="0" w:space="0" w:color="auto"/>
      </w:divBdr>
    </w:div>
    <w:div w:id="1488281020">
      <w:bodyDiv w:val="1"/>
      <w:marLeft w:val="0"/>
      <w:marRight w:val="0"/>
      <w:marTop w:val="0"/>
      <w:marBottom w:val="0"/>
      <w:divBdr>
        <w:top w:val="none" w:sz="0" w:space="0" w:color="auto"/>
        <w:left w:val="none" w:sz="0" w:space="0" w:color="auto"/>
        <w:bottom w:val="none" w:sz="0" w:space="0" w:color="auto"/>
        <w:right w:val="none" w:sz="0" w:space="0" w:color="auto"/>
      </w:divBdr>
    </w:div>
    <w:div w:id="1496265517">
      <w:bodyDiv w:val="1"/>
      <w:marLeft w:val="0"/>
      <w:marRight w:val="0"/>
      <w:marTop w:val="0"/>
      <w:marBottom w:val="0"/>
      <w:divBdr>
        <w:top w:val="none" w:sz="0" w:space="0" w:color="auto"/>
        <w:left w:val="none" w:sz="0" w:space="0" w:color="auto"/>
        <w:bottom w:val="none" w:sz="0" w:space="0" w:color="auto"/>
        <w:right w:val="none" w:sz="0" w:space="0" w:color="auto"/>
      </w:divBdr>
    </w:div>
    <w:div w:id="1504009878">
      <w:bodyDiv w:val="1"/>
      <w:marLeft w:val="0"/>
      <w:marRight w:val="0"/>
      <w:marTop w:val="0"/>
      <w:marBottom w:val="0"/>
      <w:divBdr>
        <w:top w:val="none" w:sz="0" w:space="0" w:color="auto"/>
        <w:left w:val="none" w:sz="0" w:space="0" w:color="auto"/>
        <w:bottom w:val="none" w:sz="0" w:space="0" w:color="auto"/>
        <w:right w:val="none" w:sz="0" w:space="0" w:color="auto"/>
      </w:divBdr>
    </w:div>
    <w:div w:id="1518230771">
      <w:bodyDiv w:val="1"/>
      <w:marLeft w:val="0"/>
      <w:marRight w:val="0"/>
      <w:marTop w:val="0"/>
      <w:marBottom w:val="0"/>
      <w:divBdr>
        <w:top w:val="none" w:sz="0" w:space="0" w:color="auto"/>
        <w:left w:val="none" w:sz="0" w:space="0" w:color="auto"/>
        <w:bottom w:val="none" w:sz="0" w:space="0" w:color="auto"/>
        <w:right w:val="none" w:sz="0" w:space="0" w:color="auto"/>
      </w:divBdr>
    </w:div>
    <w:div w:id="1521549452">
      <w:bodyDiv w:val="1"/>
      <w:marLeft w:val="0"/>
      <w:marRight w:val="0"/>
      <w:marTop w:val="0"/>
      <w:marBottom w:val="0"/>
      <w:divBdr>
        <w:top w:val="none" w:sz="0" w:space="0" w:color="auto"/>
        <w:left w:val="none" w:sz="0" w:space="0" w:color="auto"/>
        <w:bottom w:val="none" w:sz="0" w:space="0" w:color="auto"/>
        <w:right w:val="none" w:sz="0" w:space="0" w:color="auto"/>
      </w:divBdr>
      <w:divsChild>
        <w:div w:id="791290700">
          <w:marLeft w:val="0"/>
          <w:marRight w:val="0"/>
          <w:marTop w:val="0"/>
          <w:marBottom w:val="0"/>
          <w:divBdr>
            <w:top w:val="none" w:sz="0" w:space="0" w:color="auto"/>
            <w:left w:val="none" w:sz="0" w:space="0" w:color="auto"/>
            <w:bottom w:val="none" w:sz="0" w:space="0" w:color="auto"/>
            <w:right w:val="none" w:sz="0" w:space="0" w:color="auto"/>
          </w:divBdr>
        </w:div>
        <w:div w:id="979457292">
          <w:marLeft w:val="0"/>
          <w:marRight w:val="0"/>
          <w:marTop w:val="0"/>
          <w:marBottom w:val="0"/>
          <w:divBdr>
            <w:top w:val="none" w:sz="0" w:space="0" w:color="auto"/>
            <w:left w:val="none" w:sz="0" w:space="0" w:color="auto"/>
            <w:bottom w:val="none" w:sz="0" w:space="0" w:color="auto"/>
            <w:right w:val="none" w:sz="0" w:space="0" w:color="auto"/>
          </w:divBdr>
        </w:div>
        <w:div w:id="1293947187">
          <w:marLeft w:val="0"/>
          <w:marRight w:val="0"/>
          <w:marTop w:val="0"/>
          <w:marBottom w:val="0"/>
          <w:divBdr>
            <w:top w:val="none" w:sz="0" w:space="0" w:color="auto"/>
            <w:left w:val="none" w:sz="0" w:space="0" w:color="auto"/>
            <w:bottom w:val="none" w:sz="0" w:space="0" w:color="auto"/>
            <w:right w:val="none" w:sz="0" w:space="0" w:color="auto"/>
          </w:divBdr>
        </w:div>
        <w:div w:id="1668289415">
          <w:marLeft w:val="0"/>
          <w:marRight w:val="0"/>
          <w:marTop w:val="0"/>
          <w:marBottom w:val="0"/>
          <w:divBdr>
            <w:top w:val="none" w:sz="0" w:space="0" w:color="auto"/>
            <w:left w:val="none" w:sz="0" w:space="0" w:color="auto"/>
            <w:bottom w:val="none" w:sz="0" w:space="0" w:color="auto"/>
            <w:right w:val="none" w:sz="0" w:space="0" w:color="auto"/>
          </w:divBdr>
        </w:div>
        <w:div w:id="1893729933">
          <w:marLeft w:val="0"/>
          <w:marRight w:val="0"/>
          <w:marTop w:val="0"/>
          <w:marBottom w:val="0"/>
          <w:divBdr>
            <w:top w:val="none" w:sz="0" w:space="0" w:color="auto"/>
            <w:left w:val="none" w:sz="0" w:space="0" w:color="auto"/>
            <w:bottom w:val="none" w:sz="0" w:space="0" w:color="auto"/>
            <w:right w:val="none" w:sz="0" w:space="0" w:color="auto"/>
          </w:divBdr>
        </w:div>
      </w:divsChild>
    </w:div>
    <w:div w:id="1531214001">
      <w:bodyDiv w:val="1"/>
      <w:marLeft w:val="0"/>
      <w:marRight w:val="0"/>
      <w:marTop w:val="0"/>
      <w:marBottom w:val="0"/>
      <w:divBdr>
        <w:top w:val="none" w:sz="0" w:space="0" w:color="auto"/>
        <w:left w:val="none" w:sz="0" w:space="0" w:color="auto"/>
        <w:bottom w:val="none" w:sz="0" w:space="0" w:color="auto"/>
        <w:right w:val="none" w:sz="0" w:space="0" w:color="auto"/>
      </w:divBdr>
      <w:divsChild>
        <w:div w:id="67268892">
          <w:marLeft w:val="0"/>
          <w:marRight w:val="0"/>
          <w:marTop w:val="0"/>
          <w:marBottom w:val="0"/>
          <w:divBdr>
            <w:top w:val="none" w:sz="0" w:space="0" w:color="auto"/>
            <w:left w:val="none" w:sz="0" w:space="0" w:color="auto"/>
            <w:bottom w:val="none" w:sz="0" w:space="0" w:color="auto"/>
            <w:right w:val="none" w:sz="0" w:space="0" w:color="auto"/>
          </w:divBdr>
        </w:div>
        <w:div w:id="520824271">
          <w:marLeft w:val="0"/>
          <w:marRight w:val="0"/>
          <w:marTop w:val="0"/>
          <w:marBottom w:val="0"/>
          <w:divBdr>
            <w:top w:val="none" w:sz="0" w:space="0" w:color="auto"/>
            <w:left w:val="none" w:sz="0" w:space="0" w:color="auto"/>
            <w:bottom w:val="none" w:sz="0" w:space="0" w:color="auto"/>
            <w:right w:val="none" w:sz="0" w:space="0" w:color="auto"/>
          </w:divBdr>
        </w:div>
        <w:div w:id="2136484394">
          <w:marLeft w:val="0"/>
          <w:marRight w:val="0"/>
          <w:marTop w:val="0"/>
          <w:marBottom w:val="0"/>
          <w:divBdr>
            <w:top w:val="none" w:sz="0" w:space="0" w:color="auto"/>
            <w:left w:val="none" w:sz="0" w:space="0" w:color="auto"/>
            <w:bottom w:val="none" w:sz="0" w:space="0" w:color="auto"/>
            <w:right w:val="none" w:sz="0" w:space="0" w:color="auto"/>
          </w:divBdr>
        </w:div>
      </w:divsChild>
    </w:div>
    <w:div w:id="1539010921">
      <w:bodyDiv w:val="1"/>
      <w:marLeft w:val="0"/>
      <w:marRight w:val="0"/>
      <w:marTop w:val="0"/>
      <w:marBottom w:val="0"/>
      <w:divBdr>
        <w:top w:val="none" w:sz="0" w:space="0" w:color="auto"/>
        <w:left w:val="none" w:sz="0" w:space="0" w:color="auto"/>
        <w:bottom w:val="none" w:sz="0" w:space="0" w:color="auto"/>
        <w:right w:val="none" w:sz="0" w:space="0" w:color="auto"/>
      </w:divBdr>
      <w:divsChild>
        <w:div w:id="15422474">
          <w:marLeft w:val="0"/>
          <w:marRight w:val="0"/>
          <w:marTop w:val="0"/>
          <w:marBottom w:val="0"/>
          <w:divBdr>
            <w:top w:val="none" w:sz="0" w:space="0" w:color="auto"/>
            <w:left w:val="none" w:sz="0" w:space="0" w:color="auto"/>
            <w:bottom w:val="none" w:sz="0" w:space="0" w:color="auto"/>
            <w:right w:val="none" w:sz="0" w:space="0" w:color="auto"/>
          </w:divBdr>
        </w:div>
        <w:div w:id="337730461">
          <w:marLeft w:val="0"/>
          <w:marRight w:val="0"/>
          <w:marTop w:val="0"/>
          <w:marBottom w:val="0"/>
          <w:divBdr>
            <w:top w:val="none" w:sz="0" w:space="0" w:color="auto"/>
            <w:left w:val="none" w:sz="0" w:space="0" w:color="auto"/>
            <w:bottom w:val="none" w:sz="0" w:space="0" w:color="auto"/>
            <w:right w:val="none" w:sz="0" w:space="0" w:color="auto"/>
          </w:divBdr>
        </w:div>
        <w:div w:id="949749929">
          <w:marLeft w:val="0"/>
          <w:marRight w:val="0"/>
          <w:marTop w:val="0"/>
          <w:marBottom w:val="0"/>
          <w:divBdr>
            <w:top w:val="none" w:sz="0" w:space="0" w:color="auto"/>
            <w:left w:val="none" w:sz="0" w:space="0" w:color="auto"/>
            <w:bottom w:val="none" w:sz="0" w:space="0" w:color="auto"/>
            <w:right w:val="none" w:sz="0" w:space="0" w:color="auto"/>
          </w:divBdr>
        </w:div>
        <w:div w:id="1035038581">
          <w:marLeft w:val="0"/>
          <w:marRight w:val="0"/>
          <w:marTop w:val="0"/>
          <w:marBottom w:val="0"/>
          <w:divBdr>
            <w:top w:val="none" w:sz="0" w:space="0" w:color="auto"/>
            <w:left w:val="none" w:sz="0" w:space="0" w:color="auto"/>
            <w:bottom w:val="none" w:sz="0" w:space="0" w:color="auto"/>
            <w:right w:val="none" w:sz="0" w:space="0" w:color="auto"/>
          </w:divBdr>
        </w:div>
        <w:div w:id="1105463359">
          <w:marLeft w:val="0"/>
          <w:marRight w:val="0"/>
          <w:marTop w:val="0"/>
          <w:marBottom w:val="0"/>
          <w:divBdr>
            <w:top w:val="none" w:sz="0" w:space="0" w:color="auto"/>
            <w:left w:val="none" w:sz="0" w:space="0" w:color="auto"/>
            <w:bottom w:val="none" w:sz="0" w:space="0" w:color="auto"/>
            <w:right w:val="none" w:sz="0" w:space="0" w:color="auto"/>
          </w:divBdr>
        </w:div>
      </w:divsChild>
    </w:div>
    <w:div w:id="1543787336">
      <w:bodyDiv w:val="1"/>
      <w:marLeft w:val="0"/>
      <w:marRight w:val="0"/>
      <w:marTop w:val="0"/>
      <w:marBottom w:val="0"/>
      <w:divBdr>
        <w:top w:val="none" w:sz="0" w:space="0" w:color="auto"/>
        <w:left w:val="none" w:sz="0" w:space="0" w:color="auto"/>
        <w:bottom w:val="none" w:sz="0" w:space="0" w:color="auto"/>
        <w:right w:val="none" w:sz="0" w:space="0" w:color="auto"/>
      </w:divBdr>
    </w:div>
    <w:div w:id="1553693863">
      <w:bodyDiv w:val="1"/>
      <w:marLeft w:val="0"/>
      <w:marRight w:val="0"/>
      <w:marTop w:val="0"/>
      <w:marBottom w:val="0"/>
      <w:divBdr>
        <w:top w:val="none" w:sz="0" w:space="0" w:color="auto"/>
        <w:left w:val="none" w:sz="0" w:space="0" w:color="auto"/>
        <w:bottom w:val="none" w:sz="0" w:space="0" w:color="auto"/>
        <w:right w:val="none" w:sz="0" w:space="0" w:color="auto"/>
      </w:divBdr>
    </w:div>
    <w:div w:id="1554348102">
      <w:bodyDiv w:val="1"/>
      <w:marLeft w:val="0"/>
      <w:marRight w:val="0"/>
      <w:marTop w:val="0"/>
      <w:marBottom w:val="0"/>
      <w:divBdr>
        <w:top w:val="none" w:sz="0" w:space="0" w:color="auto"/>
        <w:left w:val="none" w:sz="0" w:space="0" w:color="auto"/>
        <w:bottom w:val="none" w:sz="0" w:space="0" w:color="auto"/>
        <w:right w:val="none" w:sz="0" w:space="0" w:color="auto"/>
      </w:divBdr>
    </w:div>
    <w:div w:id="1560434901">
      <w:bodyDiv w:val="1"/>
      <w:marLeft w:val="0"/>
      <w:marRight w:val="0"/>
      <w:marTop w:val="0"/>
      <w:marBottom w:val="0"/>
      <w:divBdr>
        <w:top w:val="none" w:sz="0" w:space="0" w:color="auto"/>
        <w:left w:val="none" w:sz="0" w:space="0" w:color="auto"/>
        <w:bottom w:val="none" w:sz="0" w:space="0" w:color="auto"/>
        <w:right w:val="none" w:sz="0" w:space="0" w:color="auto"/>
      </w:divBdr>
    </w:div>
    <w:div w:id="1561551132">
      <w:bodyDiv w:val="1"/>
      <w:marLeft w:val="0"/>
      <w:marRight w:val="0"/>
      <w:marTop w:val="0"/>
      <w:marBottom w:val="0"/>
      <w:divBdr>
        <w:top w:val="none" w:sz="0" w:space="0" w:color="auto"/>
        <w:left w:val="none" w:sz="0" w:space="0" w:color="auto"/>
        <w:bottom w:val="none" w:sz="0" w:space="0" w:color="auto"/>
        <w:right w:val="none" w:sz="0" w:space="0" w:color="auto"/>
      </w:divBdr>
    </w:div>
    <w:div w:id="1563717761">
      <w:bodyDiv w:val="1"/>
      <w:marLeft w:val="0"/>
      <w:marRight w:val="0"/>
      <w:marTop w:val="0"/>
      <w:marBottom w:val="0"/>
      <w:divBdr>
        <w:top w:val="none" w:sz="0" w:space="0" w:color="auto"/>
        <w:left w:val="none" w:sz="0" w:space="0" w:color="auto"/>
        <w:bottom w:val="none" w:sz="0" w:space="0" w:color="auto"/>
        <w:right w:val="none" w:sz="0" w:space="0" w:color="auto"/>
      </w:divBdr>
    </w:div>
    <w:div w:id="1576428932">
      <w:bodyDiv w:val="1"/>
      <w:marLeft w:val="0"/>
      <w:marRight w:val="0"/>
      <w:marTop w:val="0"/>
      <w:marBottom w:val="0"/>
      <w:divBdr>
        <w:top w:val="none" w:sz="0" w:space="0" w:color="auto"/>
        <w:left w:val="none" w:sz="0" w:space="0" w:color="auto"/>
        <w:bottom w:val="none" w:sz="0" w:space="0" w:color="auto"/>
        <w:right w:val="none" w:sz="0" w:space="0" w:color="auto"/>
      </w:divBdr>
      <w:divsChild>
        <w:div w:id="484781208">
          <w:marLeft w:val="0"/>
          <w:marRight w:val="0"/>
          <w:marTop w:val="0"/>
          <w:marBottom w:val="0"/>
          <w:divBdr>
            <w:top w:val="none" w:sz="0" w:space="0" w:color="auto"/>
            <w:left w:val="none" w:sz="0" w:space="0" w:color="auto"/>
            <w:bottom w:val="none" w:sz="0" w:space="0" w:color="auto"/>
            <w:right w:val="none" w:sz="0" w:space="0" w:color="auto"/>
          </w:divBdr>
        </w:div>
      </w:divsChild>
    </w:div>
    <w:div w:id="1591542272">
      <w:bodyDiv w:val="1"/>
      <w:marLeft w:val="0"/>
      <w:marRight w:val="0"/>
      <w:marTop w:val="0"/>
      <w:marBottom w:val="0"/>
      <w:divBdr>
        <w:top w:val="none" w:sz="0" w:space="0" w:color="auto"/>
        <w:left w:val="none" w:sz="0" w:space="0" w:color="auto"/>
        <w:bottom w:val="none" w:sz="0" w:space="0" w:color="auto"/>
        <w:right w:val="none" w:sz="0" w:space="0" w:color="auto"/>
      </w:divBdr>
      <w:divsChild>
        <w:div w:id="500777971">
          <w:marLeft w:val="0"/>
          <w:marRight w:val="0"/>
          <w:marTop w:val="0"/>
          <w:marBottom w:val="0"/>
          <w:divBdr>
            <w:top w:val="none" w:sz="0" w:space="0" w:color="auto"/>
            <w:left w:val="none" w:sz="0" w:space="0" w:color="auto"/>
            <w:bottom w:val="none" w:sz="0" w:space="0" w:color="auto"/>
            <w:right w:val="none" w:sz="0" w:space="0" w:color="auto"/>
          </w:divBdr>
        </w:div>
        <w:div w:id="748505903">
          <w:marLeft w:val="0"/>
          <w:marRight w:val="0"/>
          <w:marTop w:val="0"/>
          <w:marBottom w:val="0"/>
          <w:divBdr>
            <w:top w:val="none" w:sz="0" w:space="0" w:color="auto"/>
            <w:left w:val="none" w:sz="0" w:space="0" w:color="auto"/>
            <w:bottom w:val="none" w:sz="0" w:space="0" w:color="auto"/>
            <w:right w:val="none" w:sz="0" w:space="0" w:color="auto"/>
          </w:divBdr>
        </w:div>
        <w:div w:id="1869366988">
          <w:marLeft w:val="0"/>
          <w:marRight w:val="0"/>
          <w:marTop w:val="0"/>
          <w:marBottom w:val="0"/>
          <w:divBdr>
            <w:top w:val="none" w:sz="0" w:space="0" w:color="auto"/>
            <w:left w:val="none" w:sz="0" w:space="0" w:color="auto"/>
            <w:bottom w:val="none" w:sz="0" w:space="0" w:color="auto"/>
            <w:right w:val="none" w:sz="0" w:space="0" w:color="auto"/>
          </w:divBdr>
        </w:div>
      </w:divsChild>
    </w:div>
    <w:div w:id="1593128990">
      <w:bodyDiv w:val="1"/>
      <w:marLeft w:val="0"/>
      <w:marRight w:val="0"/>
      <w:marTop w:val="0"/>
      <w:marBottom w:val="0"/>
      <w:divBdr>
        <w:top w:val="none" w:sz="0" w:space="0" w:color="auto"/>
        <w:left w:val="none" w:sz="0" w:space="0" w:color="auto"/>
        <w:bottom w:val="none" w:sz="0" w:space="0" w:color="auto"/>
        <w:right w:val="none" w:sz="0" w:space="0" w:color="auto"/>
      </w:divBdr>
    </w:div>
    <w:div w:id="1615018070">
      <w:bodyDiv w:val="1"/>
      <w:marLeft w:val="0"/>
      <w:marRight w:val="0"/>
      <w:marTop w:val="0"/>
      <w:marBottom w:val="0"/>
      <w:divBdr>
        <w:top w:val="none" w:sz="0" w:space="0" w:color="auto"/>
        <w:left w:val="none" w:sz="0" w:space="0" w:color="auto"/>
        <w:bottom w:val="none" w:sz="0" w:space="0" w:color="auto"/>
        <w:right w:val="none" w:sz="0" w:space="0" w:color="auto"/>
      </w:divBdr>
    </w:div>
    <w:div w:id="1615792099">
      <w:bodyDiv w:val="1"/>
      <w:marLeft w:val="0"/>
      <w:marRight w:val="0"/>
      <w:marTop w:val="0"/>
      <w:marBottom w:val="0"/>
      <w:divBdr>
        <w:top w:val="none" w:sz="0" w:space="0" w:color="auto"/>
        <w:left w:val="none" w:sz="0" w:space="0" w:color="auto"/>
        <w:bottom w:val="none" w:sz="0" w:space="0" w:color="auto"/>
        <w:right w:val="none" w:sz="0" w:space="0" w:color="auto"/>
      </w:divBdr>
    </w:div>
    <w:div w:id="1618178440">
      <w:bodyDiv w:val="1"/>
      <w:marLeft w:val="0"/>
      <w:marRight w:val="0"/>
      <w:marTop w:val="0"/>
      <w:marBottom w:val="0"/>
      <w:divBdr>
        <w:top w:val="none" w:sz="0" w:space="0" w:color="auto"/>
        <w:left w:val="none" w:sz="0" w:space="0" w:color="auto"/>
        <w:bottom w:val="none" w:sz="0" w:space="0" w:color="auto"/>
        <w:right w:val="none" w:sz="0" w:space="0" w:color="auto"/>
      </w:divBdr>
    </w:div>
    <w:div w:id="1623269782">
      <w:bodyDiv w:val="1"/>
      <w:marLeft w:val="0"/>
      <w:marRight w:val="0"/>
      <w:marTop w:val="0"/>
      <w:marBottom w:val="0"/>
      <w:divBdr>
        <w:top w:val="none" w:sz="0" w:space="0" w:color="auto"/>
        <w:left w:val="none" w:sz="0" w:space="0" w:color="auto"/>
        <w:bottom w:val="none" w:sz="0" w:space="0" w:color="auto"/>
        <w:right w:val="none" w:sz="0" w:space="0" w:color="auto"/>
      </w:divBdr>
    </w:div>
    <w:div w:id="1624773058">
      <w:bodyDiv w:val="1"/>
      <w:marLeft w:val="0"/>
      <w:marRight w:val="0"/>
      <w:marTop w:val="0"/>
      <w:marBottom w:val="0"/>
      <w:divBdr>
        <w:top w:val="none" w:sz="0" w:space="0" w:color="auto"/>
        <w:left w:val="none" w:sz="0" w:space="0" w:color="auto"/>
        <w:bottom w:val="none" w:sz="0" w:space="0" w:color="auto"/>
        <w:right w:val="none" w:sz="0" w:space="0" w:color="auto"/>
      </w:divBdr>
    </w:div>
    <w:div w:id="1632007557">
      <w:bodyDiv w:val="1"/>
      <w:marLeft w:val="0"/>
      <w:marRight w:val="0"/>
      <w:marTop w:val="0"/>
      <w:marBottom w:val="0"/>
      <w:divBdr>
        <w:top w:val="none" w:sz="0" w:space="0" w:color="auto"/>
        <w:left w:val="none" w:sz="0" w:space="0" w:color="auto"/>
        <w:bottom w:val="none" w:sz="0" w:space="0" w:color="auto"/>
        <w:right w:val="none" w:sz="0" w:space="0" w:color="auto"/>
      </w:divBdr>
      <w:divsChild>
        <w:div w:id="1092551993">
          <w:marLeft w:val="0"/>
          <w:marRight w:val="0"/>
          <w:marTop w:val="0"/>
          <w:marBottom w:val="0"/>
          <w:divBdr>
            <w:top w:val="none" w:sz="0" w:space="0" w:color="auto"/>
            <w:left w:val="none" w:sz="0" w:space="0" w:color="auto"/>
            <w:bottom w:val="none" w:sz="0" w:space="0" w:color="auto"/>
            <w:right w:val="none" w:sz="0" w:space="0" w:color="auto"/>
          </w:divBdr>
        </w:div>
      </w:divsChild>
    </w:div>
    <w:div w:id="1634676393">
      <w:bodyDiv w:val="1"/>
      <w:marLeft w:val="0"/>
      <w:marRight w:val="0"/>
      <w:marTop w:val="0"/>
      <w:marBottom w:val="0"/>
      <w:divBdr>
        <w:top w:val="none" w:sz="0" w:space="0" w:color="auto"/>
        <w:left w:val="none" w:sz="0" w:space="0" w:color="auto"/>
        <w:bottom w:val="none" w:sz="0" w:space="0" w:color="auto"/>
        <w:right w:val="none" w:sz="0" w:space="0" w:color="auto"/>
      </w:divBdr>
    </w:div>
    <w:div w:id="1641765964">
      <w:bodyDiv w:val="1"/>
      <w:marLeft w:val="0"/>
      <w:marRight w:val="0"/>
      <w:marTop w:val="0"/>
      <w:marBottom w:val="0"/>
      <w:divBdr>
        <w:top w:val="none" w:sz="0" w:space="0" w:color="auto"/>
        <w:left w:val="none" w:sz="0" w:space="0" w:color="auto"/>
        <w:bottom w:val="none" w:sz="0" w:space="0" w:color="auto"/>
        <w:right w:val="none" w:sz="0" w:space="0" w:color="auto"/>
      </w:divBdr>
    </w:div>
    <w:div w:id="1654136591">
      <w:bodyDiv w:val="1"/>
      <w:marLeft w:val="0"/>
      <w:marRight w:val="0"/>
      <w:marTop w:val="0"/>
      <w:marBottom w:val="0"/>
      <w:divBdr>
        <w:top w:val="none" w:sz="0" w:space="0" w:color="auto"/>
        <w:left w:val="none" w:sz="0" w:space="0" w:color="auto"/>
        <w:bottom w:val="none" w:sz="0" w:space="0" w:color="auto"/>
        <w:right w:val="none" w:sz="0" w:space="0" w:color="auto"/>
      </w:divBdr>
      <w:divsChild>
        <w:div w:id="593973393">
          <w:marLeft w:val="0"/>
          <w:marRight w:val="0"/>
          <w:marTop w:val="0"/>
          <w:marBottom w:val="0"/>
          <w:divBdr>
            <w:top w:val="none" w:sz="0" w:space="0" w:color="auto"/>
            <w:left w:val="none" w:sz="0" w:space="0" w:color="auto"/>
            <w:bottom w:val="none" w:sz="0" w:space="0" w:color="auto"/>
            <w:right w:val="none" w:sz="0" w:space="0" w:color="auto"/>
          </w:divBdr>
          <w:divsChild>
            <w:div w:id="3774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48831">
      <w:bodyDiv w:val="1"/>
      <w:marLeft w:val="0"/>
      <w:marRight w:val="0"/>
      <w:marTop w:val="0"/>
      <w:marBottom w:val="0"/>
      <w:divBdr>
        <w:top w:val="none" w:sz="0" w:space="0" w:color="auto"/>
        <w:left w:val="none" w:sz="0" w:space="0" w:color="auto"/>
        <w:bottom w:val="none" w:sz="0" w:space="0" w:color="auto"/>
        <w:right w:val="none" w:sz="0" w:space="0" w:color="auto"/>
      </w:divBdr>
      <w:divsChild>
        <w:div w:id="84615156">
          <w:marLeft w:val="0"/>
          <w:marRight w:val="0"/>
          <w:marTop w:val="0"/>
          <w:marBottom w:val="0"/>
          <w:divBdr>
            <w:top w:val="none" w:sz="0" w:space="0" w:color="auto"/>
            <w:left w:val="none" w:sz="0" w:space="0" w:color="auto"/>
            <w:bottom w:val="none" w:sz="0" w:space="0" w:color="auto"/>
            <w:right w:val="none" w:sz="0" w:space="0" w:color="auto"/>
          </w:divBdr>
        </w:div>
        <w:div w:id="1588878719">
          <w:marLeft w:val="0"/>
          <w:marRight w:val="0"/>
          <w:marTop w:val="0"/>
          <w:marBottom w:val="0"/>
          <w:divBdr>
            <w:top w:val="none" w:sz="0" w:space="0" w:color="auto"/>
            <w:left w:val="none" w:sz="0" w:space="0" w:color="auto"/>
            <w:bottom w:val="none" w:sz="0" w:space="0" w:color="auto"/>
            <w:right w:val="none" w:sz="0" w:space="0" w:color="auto"/>
          </w:divBdr>
        </w:div>
      </w:divsChild>
    </w:div>
    <w:div w:id="1701398199">
      <w:bodyDiv w:val="1"/>
      <w:marLeft w:val="0"/>
      <w:marRight w:val="0"/>
      <w:marTop w:val="0"/>
      <w:marBottom w:val="0"/>
      <w:divBdr>
        <w:top w:val="none" w:sz="0" w:space="0" w:color="auto"/>
        <w:left w:val="none" w:sz="0" w:space="0" w:color="auto"/>
        <w:bottom w:val="none" w:sz="0" w:space="0" w:color="auto"/>
        <w:right w:val="none" w:sz="0" w:space="0" w:color="auto"/>
      </w:divBdr>
    </w:div>
    <w:div w:id="1705247956">
      <w:bodyDiv w:val="1"/>
      <w:marLeft w:val="0"/>
      <w:marRight w:val="0"/>
      <w:marTop w:val="0"/>
      <w:marBottom w:val="0"/>
      <w:divBdr>
        <w:top w:val="none" w:sz="0" w:space="0" w:color="auto"/>
        <w:left w:val="none" w:sz="0" w:space="0" w:color="auto"/>
        <w:bottom w:val="none" w:sz="0" w:space="0" w:color="auto"/>
        <w:right w:val="none" w:sz="0" w:space="0" w:color="auto"/>
      </w:divBdr>
    </w:div>
    <w:div w:id="1712339024">
      <w:bodyDiv w:val="1"/>
      <w:marLeft w:val="0"/>
      <w:marRight w:val="0"/>
      <w:marTop w:val="0"/>
      <w:marBottom w:val="0"/>
      <w:divBdr>
        <w:top w:val="none" w:sz="0" w:space="0" w:color="auto"/>
        <w:left w:val="none" w:sz="0" w:space="0" w:color="auto"/>
        <w:bottom w:val="none" w:sz="0" w:space="0" w:color="auto"/>
        <w:right w:val="none" w:sz="0" w:space="0" w:color="auto"/>
      </w:divBdr>
      <w:divsChild>
        <w:div w:id="804467681">
          <w:marLeft w:val="0"/>
          <w:marRight w:val="0"/>
          <w:marTop w:val="0"/>
          <w:marBottom w:val="0"/>
          <w:divBdr>
            <w:top w:val="none" w:sz="0" w:space="0" w:color="auto"/>
            <w:left w:val="none" w:sz="0" w:space="0" w:color="auto"/>
            <w:bottom w:val="none" w:sz="0" w:space="0" w:color="auto"/>
            <w:right w:val="none" w:sz="0" w:space="0" w:color="auto"/>
          </w:divBdr>
        </w:div>
      </w:divsChild>
    </w:div>
    <w:div w:id="1716080537">
      <w:bodyDiv w:val="1"/>
      <w:marLeft w:val="0"/>
      <w:marRight w:val="0"/>
      <w:marTop w:val="0"/>
      <w:marBottom w:val="0"/>
      <w:divBdr>
        <w:top w:val="none" w:sz="0" w:space="0" w:color="auto"/>
        <w:left w:val="none" w:sz="0" w:space="0" w:color="auto"/>
        <w:bottom w:val="none" w:sz="0" w:space="0" w:color="auto"/>
        <w:right w:val="none" w:sz="0" w:space="0" w:color="auto"/>
      </w:divBdr>
      <w:divsChild>
        <w:div w:id="763959017">
          <w:marLeft w:val="0"/>
          <w:marRight w:val="0"/>
          <w:marTop w:val="0"/>
          <w:marBottom w:val="0"/>
          <w:divBdr>
            <w:top w:val="none" w:sz="0" w:space="0" w:color="auto"/>
            <w:left w:val="none" w:sz="0" w:space="0" w:color="auto"/>
            <w:bottom w:val="none" w:sz="0" w:space="0" w:color="auto"/>
            <w:right w:val="none" w:sz="0" w:space="0" w:color="auto"/>
          </w:divBdr>
        </w:div>
        <w:div w:id="1511025149">
          <w:marLeft w:val="0"/>
          <w:marRight w:val="0"/>
          <w:marTop w:val="0"/>
          <w:marBottom w:val="0"/>
          <w:divBdr>
            <w:top w:val="none" w:sz="0" w:space="0" w:color="auto"/>
            <w:left w:val="none" w:sz="0" w:space="0" w:color="auto"/>
            <w:bottom w:val="none" w:sz="0" w:space="0" w:color="auto"/>
            <w:right w:val="none" w:sz="0" w:space="0" w:color="auto"/>
          </w:divBdr>
        </w:div>
        <w:div w:id="1553888206">
          <w:marLeft w:val="0"/>
          <w:marRight w:val="0"/>
          <w:marTop w:val="0"/>
          <w:marBottom w:val="0"/>
          <w:divBdr>
            <w:top w:val="none" w:sz="0" w:space="0" w:color="auto"/>
            <w:left w:val="none" w:sz="0" w:space="0" w:color="auto"/>
            <w:bottom w:val="none" w:sz="0" w:space="0" w:color="auto"/>
            <w:right w:val="none" w:sz="0" w:space="0" w:color="auto"/>
          </w:divBdr>
        </w:div>
      </w:divsChild>
    </w:div>
    <w:div w:id="1726369108">
      <w:bodyDiv w:val="1"/>
      <w:marLeft w:val="0"/>
      <w:marRight w:val="0"/>
      <w:marTop w:val="0"/>
      <w:marBottom w:val="0"/>
      <w:divBdr>
        <w:top w:val="none" w:sz="0" w:space="0" w:color="auto"/>
        <w:left w:val="none" w:sz="0" w:space="0" w:color="auto"/>
        <w:bottom w:val="none" w:sz="0" w:space="0" w:color="auto"/>
        <w:right w:val="none" w:sz="0" w:space="0" w:color="auto"/>
      </w:divBdr>
    </w:div>
    <w:div w:id="1729307206">
      <w:bodyDiv w:val="1"/>
      <w:marLeft w:val="0"/>
      <w:marRight w:val="0"/>
      <w:marTop w:val="0"/>
      <w:marBottom w:val="0"/>
      <w:divBdr>
        <w:top w:val="none" w:sz="0" w:space="0" w:color="auto"/>
        <w:left w:val="none" w:sz="0" w:space="0" w:color="auto"/>
        <w:bottom w:val="none" w:sz="0" w:space="0" w:color="auto"/>
        <w:right w:val="none" w:sz="0" w:space="0" w:color="auto"/>
      </w:divBdr>
    </w:div>
    <w:div w:id="1738354746">
      <w:bodyDiv w:val="1"/>
      <w:marLeft w:val="0"/>
      <w:marRight w:val="0"/>
      <w:marTop w:val="0"/>
      <w:marBottom w:val="0"/>
      <w:divBdr>
        <w:top w:val="none" w:sz="0" w:space="0" w:color="auto"/>
        <w:left w:val="none" w:sz="0" w:space="0" w:color="auto"/>
        <w:bottom w:val="none" w:sz="0" w:space="0" w:color="auto"/>
        <w:right w:val="none" w:sz="0" w:space="0" w:color="auto"/>
      </w:divBdr>
    </w:div>
    <w:div w:id="1740902770">
      <w:bodyDiv w:val="1"/>
      <w:marLeft w:val="0"/>
      <w:marRight w:val="0"/>
      <w:marTop w:val="0"/>
      <w:marBottom w:val="0"/>
      <w:divBdr>
        <w:top w:val="none" w:sz="0" w:space="0" w:color="auto"/>
        <w:left w:val="none" w:sz="0" w:space="0" w:color="auto"/>
        <w:bottom w:val="none" w:sz="0" w:space="0" w:color="auto"/>
        <w:right w:val="none" w:sz="0" w:space="0" w:color="auto"/>
      </w:divBdr>
    </w:div>
    <w:div w:id="1753503894">
      <w:bodyDiv w:val="1"/>
      <w:marLeft w:val="0"/>
      <w:marRight w:val="0"/>
      <w:marTop w:val="0"/>
      <w:marBottom w:val="0"/>
      <w:divBdr>
        <w:top w:val="none" w:sz="0" w:space="0" w:color="auto"/>
        <w:left w:val="none" w:sz="0" w:space="0" w:color="auto"/>
        <w:bottom w:val="none" w:sz="0" w:space="0" w:color="auto"/>
        <w:right w:val="none" w:sz="0" w:space="0" w:color="auto"/>
      </w:divBdr>
    </w:div>
    <w:div w:id="1754013135">
      <w:bodyDiv w:val="1"/>
      <w:marLeft w:val="0"/>
      <w:marRight w:val="0"/>
      <w:marTop w:val="0"/>
      <w:marBottom w:val="0"/>
      <w:divBdr>
        <w:top w:val="none" w:sz="0" w:space="0" w:color="auto"/>
        <w:left w:val="none" w:sz="0" w:space="0" w:color="auto"/>
        <w:bottom w:val="none" w:sz="0" w:space="0" w:color="auto"/>
        <w:right w:val="none" w:sz="0" w:space="0" w:color="auto"/>
      </w:divBdr>
    </w:div>
    <w:div w:id="1763260266">
      <w:bodyDiv w:val="1"/>
      <w:marLeft w:val="0"/>
      <w:marRight w:val="0"/>
      <w:marTop w:val="0"/>
      <w:marBottom w:val="0"/>
      <w:divBdr>
        <w:top w:val="none" w:sz="0" w:space="0" w:color="auto"/>
        <w:left w:val="none" w:sz="0" w:space="0" w:color="auto"/>
        <w:bottom w:val="none" w:sz="0" w:space="0" w:color="auto"/>
        <w:right w:val="none" w:sz="0" w:space="0" w:color="auto"/>
      </w:divBdr>
    </w:div>
    <w:div w:id="1767268810">
      <w:bodyDiv w:val="1"/>
      <w:marLeft w:val="0"/>
      <w:marRight w:val="0"/>
      <w:marTop w:val="0"/>
      <w:marBottom w:val="0"/>
      <w:divBdr>
        <w:top w:val="none" w:sz="0" w:space="0" w:color="auto"/>
        <w:left w:val="none" w:sz="0" w:space="0" w:color="auto"/>
        <w:bottom w:val="none" w:sz="0" w:space="0" w:color="auto"/>
        <w:right w:val="none" w:sz="0" w:space="0" w:color="auto"/>
      </w:divBdr>
    </w:div>
    <w:div w:id="1767798696">
      <w:bodyDiv w:val="1"/>
      <w:marLeft w:val="0"/>
      <w:marRight w:val="0"/>
      <w:marTop w:val="0"/>
      <w:marBottom w:val="0"/>
      <w:divBdr>
        <w:top w:val="none" w:sz="0" w:space="0" w:color="auto"/>
        <w:left w:val="none" w:sz="0" w:space="0" w:color="auto"/>
        <w:bottom w:val="none" w:sz="0" w:space="0" w:color="auto"/>
        <w:right w:val="none" w:sz="0" w:space="0" w:color="auto"/>
      </w:divBdr>
      <w:divsChild>
        <w:div w:id="777143143">
          <w:marLeft w:val="0"/>
          <w:marRight w:val="0"/>
          <w:marTop w:val="0"/>
          <w:marBottom w:val="0"/>
          <w:divBdr>
            <w:top w:val="none" w:sz="0" w:space="0" w:color="auto"/>
            <w:left w:val="none" w:sz="0" w:space="0" w:color="auto"/>
            <w:bottom w:val="none" w:sz="0" w:space="0" w:color="auto"/>
            <w:right w:val="none" w:sz="0" w:space="0" w:color="auto"/>
          </w:divBdr>
        </w:div>
        <w:div w:id="989749566">
          <w:marLeft w:val="0"/>
          <w:marRight w:val="0"/>
          <w:marTop w:val="0"/>
          <w:marBottom w:val="0"/>
          <w:divBdr>
            <w:top w:val="none" w:sz="0" w:space="0" w:color="auto"/>
            <w:left w:val="none" w:sz="0" w:space="0" w:color="auto"/>
            <w:bottom w:val="none" w:sz="0" w:space="0" w:color="auto"/>
            <w:right w:val="none" w:sz="0" w:space="0" w:color="auto"/>
          </w:divBdr>
        </w:div>
        <w:div w:id="1535462882">
          <w:marLeft w:val="0"/>
          <w:marRight w:val="0"/>
          <w:marTop w:val="0"/>
          <w:marBottom w:val="0"/>
          <w:divBdr>
            <w:top w:val="none" w:sz="0" w:space="0" w:color="auto"/>
            <w:left w:val="none" w:sz="0" w:space="0" w:color="auto"/>
            <w:bottom w:val="none" w:sz="0" w:space="0" w:color="auto"/>
            <w:right w:val="none" w:sz="0" w:space="0" w:color="auto"/>
          </w:divBdr>
        </w:div>
      </w:divsChild>
    </w:div>
    <w:div w:id="1768230921">
      <w:bodyDiv w:val="1"/>
      <w:marLeft w:val="0"/>
      <w:marRight w:val="0"/>
      <w:marTop w:val="0"/>
      <w:marBottom w:val="0"/>
      <w:divBdr>
        <w:top w:val="none" w:sz="0" w:space="0" w:color="auto"/>
        <w:left w:val="none" w:sz="0" w:space="0" w:color="auto"/>
        <w:bottom w:val="none" w:sz="0" w:space="0" w:color="auto"/>
        <w:right w:val="none" w:sz="0" w:space="0" w:color="auto"/>
      </w:divBdr>
    </w:div>
    <w:div w:id="1782067539">
      <w:bodyDiv w:val="1"/>
      <w:marLeft w:val="0"/>
      <w:marRight w:val="0"/>
      <w:marTop w:val="0"/>
      <w:marBottom w:val="0"/>
      <w:divBdr>
        <w:top w:val="none" w:sz="0" w:space="0" w:color="auto"/>
        <w:left w:val="none" w:sz="0" w:space="0" w:color="auto"/>
        <w:bottom w:val="none" w:sz="0" w:space="0" w:color="auto"/>
        <w:right w:val="none" w:sz="0" w:space="0" w:color="auto"/>
      </w:divBdr>
    </w:div>
    <w:div w:id="1797260621">
      <w:bodyDiv w:val="1"/>
      <w:marLeft w:val="0"/>
      <w:marRight w:val="0"/>
      <w:marTop w:val="0"/>
      <w:marBottom w:val="0"/>
      <w:divBdr>
        <w:top w:val="none" w:sz="0" w:space="0" w:color="auto"/>
        <w:left w:val="none" w:sz="0" w:space="0" w:color="auto"/>
        <w:bottom w:val="none" w:sz="0" w:space="0" w:color="auto"/>
        <w:right w:val="none" w:sz="0" w:space="0" w:color="auto"/>
      </w:divBdr>
      <w:divsChild>
        <w:div w:id="125316150">
          <w:marLeft w:val="0"/>
          <w:marRight w:val="0"/>
          <w:marTop w:val="0"/>
          <w:marBottom w:val="0"/>
          <w:divBdr>
            <w:top w:val="none" w:sz="0" w:space="0" w:color="auto"/>
            <w:left w:val="none" w:sz="0" w:space="0" w:color="auto"/>
            <w:bottom w:val="none" w:sz="0" w:space="0" w:color="auto"/>
            <w:right w:val="none" w:sz="0" w:space="0" w:color="auto"/>
          </w:divBdr>
        </w:div>
        <w:div w:id="441726269">
          <w:marLeft w:val="0"/>
          <w:marRight w:val="0"/>
          <w:marTop w:val="0"/>
          <w:marBottom w:val="0"/>
          <w:divBdr>
            <w:top w:val="none" w:sz="0" w:space="0" w:color="auto"/>
            <w:left w:val="none" w:sz="0" w:space="0" w:color="auto"/>
            <w:bottom w:val="none" w:sz="0" w:space="0" w:color="auto"/>
            <w:right w:val="none" w:sz="0" w:space="0" w:color="auto"/>
          </w:divBdr>
        </w:div>
      </w:divsChild>
    </w:div>
    <w:div w:id="1798911593">
      <w:bodyDiv w:val="1"/>
      <w:marLeft w:val="0"/>
      <w:marRight w:val="0"/>
      <w:marTop w:val="0"/>
      <w:marBottom w:val="0"/>
      <w:divBdr>
        <w:top w:val="none" w:sz="0" w:space="0" w:color="auto"/>
        <w:left w:val="none" w:sz="0" w:space="0" w:color="auto"/>
        <w:bottom w:val="none" w:sz="0" w:space="0" w:color="auto"/>
        <w:right w:val="none" w:sz="0" w:space="0" w:color="auto"/>
      </w:divBdr>
      <w:divsChild>
        <w:div w:id="1960644335">
          <w:marLeft w:val="0"/>
          <w:marRight w:val="0"/>
          <w:marTop w:val="0"/>
          <w:marBottom w:val="0"/>
          <w:divBdr>
            <w:top w:val="none" w:sz="0" w:space="0" w:color="auto"/>
            <w:left w:val="none" w:sz="0" w:space="0" w:color="auto"/>
            <w:bottom w:val="none" w:sz="0" w:space="0" w:color="auto"/>
            <w:right w:val="none" w:sz="0" w:space="0" w:color="auto"/>
          </w:divBdr>
        </w:div>
      </w:divsChild>
    </w:div>
    <w:div w:id="1799716674">
      <w:bodyDiv w:val="1"/>
      <w:marLeft w:val="0"/>
      <w:marRight w:val="0"/>
      <w:marTop w:val="0"/>
      <w:marBottom w:val="0"/>
      <w:divBdr>
        <w:top w:val="none" w:sz="0" w:space="0" w:color="auto"/>
        <w:left w:val="none" w:sz="0" w:space="0" w:color="auto"/>
        <w:bottom w:val="none" w:sz="0" w:space="0" w:color="auto"/>
        <w:right w:val="none" w:sz="0" w:space="0" w:color="auto"/>
      </w:divBdr>
    </w:div>
    <w:div w:id="1806199938">
      <w:bodyDiv w:val="1"/>
      <w:marLeft w:val="0"/>
      <w:marRight w:val="0"/>
      <w:marTop w:val="0"/>
      <w:marBottom w:val="0"/>
      <w:divBdr>
        <w:top w:val="none" w:sz="0" w:space="0" w:color="auto"/>
        <w:left w:val="none" w:sz="0" w:space="0" w:color="auto"/>
        <w:bottom w:val="none" w:sz="0" w:space="0" w:color="auto"/>
        <w:right w:val="none" w:sz="0" w:space="0" w:color="auto"/>
      </w:divBdr>
    </w:div>
    <w:div w:id="1825395162">
      <w:bodyDiv w:val="1"/>
      <w:marLeft w:val="0"/>
      <w:marRight w:val="0"/>
      <w:marTop w:val="0"/>
      <w:marBottom w:val="0"/>
      <w:divBdr>
        <w:top w:val="none" w:sz="0" w:space="0" w:color="auto"/>
        <w:left w:val="none" w:sz="0" w:space="0" w:color="auto"/>
        <w:bottom w:val="none" w:sz="0" w:space="0" w:color="auto"/>
        <w:right w:val="none" w:sz="0" w:space="0" w:color="auto"/>
      </w:divBdr>
    </w:div>
    <w:div w:id="1834487614">
      <w:bodyDiv w:val="1"/>
      <w:marLeft w:val="0"/>
      <w:marRight w:val="0"/>
      <w:marTop w:val="0"/>
      <w:marBottom w:val="0"/>
      <w:divBdr>
        <w:top w:val="none" w:sz="0" w:space="0" w:color="auto"/>
        <w:left w:val="none" w:sz="0" w:space="0" w:color="auto"/>
        <w:bottom w:val="none" w:sz="0" w:space="0" w:color="auto"/>
        <w:right w:val="none" w:sz="0" w:space="0" w:color="auto"/>
      </w:divBdr>
    </w:div>
    <w:div w:id="1858230585">
      <w:bodyDiv w:val="1"/>
      <w:marLeft w:val="0"/>
      <w:marRight w:val="0"/>
      <w:marTop w:val="0"/>
      <w:marBottom w:val="0"/>
      <w:divBdr>
        <w:top w:val="none" w:sz="0" w:space="0" w:color="auto"/>
        <w:left w:val="none" w:sz="0" w:space="0" w:color="auto"/>
        <w:bottom w:val="none" w:sz="0" w:space="0" w:color="auto"/>
        <w:right w:val="none" w:sz="0" w:space="0" w:color="auto"/>
      </w:divBdr>
    </w:div>
    <w:div w:id="1863011644">
      <w:bodyDiv w:val="1"/>
      <w:marLeft w:val="0"/>
      <w:marRight w:val="0"/>
      <w:marTop w:val="0"/>
      <w:marBottom w:val="0"/>
      <w:divBdr>
        <w:top w:val="none" w:sz="0" w:space="0" w:color="auto"/>
        <w:left w:val="none" w:sz="0" w:space="0" w:color="auto"/>
        <w:bottom w:val="none" w:sz="0" w:space="0" w:color="auto"/>
        <w:right w:val="none" w:sz="0" w:space="0" w:color="auto"/>
      </w:divBdr>
    </w:div>
    <w:div w:id="1874920946">
      <w:bodyDiv w:val="1"/>
      <w:marLeft w:val="0"/>
      <w:marRight w:val="0"/>
      <w:marTop w:val="0"/>
      <w:marBottom w:val="0"/>
      <w:divBdr>
        <w:top w:val="none" w:sz="0" w:space="0" w:color="auto"/>
        <w:left w:val="none" w:sz="0" w:space="0" w:color="auto"/>
        <w:bottom w:val="none" w:sz="0" w:space="0" w:color="auto"/>
        <w:right w:val="none" w:sz="0" w:space="0" w:color="auto"/>
      </w:divBdr>
    </w:div>
    <w:div w:id="1886022194">
      <w:bodyDiv w:val="1"/>
      <w:marLeft w:val="0"/>
      <w:marRight w:val="0"/>
      <w:marTop w:val="0"/>
      <w:marBottom w:val="0"/>
      <w:divBdr>
        <w:top w:val="none" w:sz="0" w:space="0" w:color="auto"/>
        <w:left w:val="none" w:sz="0" w:space="0" w:color="auto"/>
        <w:bottom w:val="none" w:sz="0" w:space="0" w:color="auto"/>
        <w:right w:val="none" w:sz="0" w:space="0" w:color="auto"/>
      </w:divBdr>
    </w:div>
    <w:div w:id="1910964431">
      <w:bodyDiv w:val="1"/>
      <w:marLeft w:val="0"/>
      <w:marRight w:val="0"/>
      <w:marTop w:val="0"/>
      <w:marBottom w:val="0"/>
      <w:divBdr>
        <w:top w:val="none" w:sz="0" w:space="0" w:color="auto"/>
        <w:left w:val="none" w:sz="0" w:space="0" w:color="auto"/>
        <w:bottom w:val="none" w:sz="0" w:space="0" w:color="auto"/>
        <w:right w:val="none" w:sz="0" w:space="0" w:color="auto"/>
      </w:divBdr>
    </w:div>
    <w:div w:id="1917931213">
      <w:bodyDiv w:val="1"/>
      <w:marLeft w:val="0"/>
      <w:marRight w:val="0"/>
      <w:marTop w:val="0"/>
      <w:marBottom w:val="0"/>
      <w:divBdr>
        <w:top w:val="none" w:sz="0" w:space="0" w:color="auto"/>
        <w:left w:val="none" w:sz="0" w:space="0" w:color="auto"/>
        <w:bottom w:val="none" w:sz="0" w:space="0" w:color="auto"/>
        <w:right w:val="none" w:sz="0" w:space="0" w:color="auto"/>
      </w:divBdr>
      <w:divsChild>
        <w:div w:id="415826126">
          <w:marLeft w:val="0"/>
          <w:marRight w:val="0"/>
          <w:marTop w:val="0"/>
          <w:marBottom w:val="0"/>
          <w:divBdr>
            <w:top w:val="none" w:sz="0" w:space="0" w:color="auto"/>
            <w:left w:val="none" w:sz="0" w:space="0" w:color="auto"/>
            <w:bottom w:val="none" w:sz="0" w:space="0" w:color="auto"/>
            <w:right w:val="none" w:sz="0" w:space="0" w:color="auto"/>
          </w:divBdr>
        </w:div>
      </w:divsChild>
    </w:div>
    <w:div w:id="1922446516">
      <w:bodyDiv w:val="1"/>
      <w:marLeft w:val="0"/>
      <w:marRight w:val="0"/>
      <w:marTop w:val="0"/>
      <w:marBottom w:val="0"/>
      <w:divBdr>
        <w:top w:val="none" w:sz="0" w:space="0" w:color="auto"/>
        <w:left w:val="none" w:sz="0" w:space="0" w:color="auto"/>
        <w:bottom w:val="none" w:sz="0" w:space="0" w:color="auto"/>
        <w:right w:val="none" w:sz="0" w:space="0" w:color="auto"/>
      </w:divBdr>
    </w:div>
    <w:div w:id="1937665870">
      <w:bodyDiv w:val="1"/>
      <w:marLeft w:val="0"/>
      <w:marRight w:val="0"/>
      <w:marTop w:val="0"/>
      <w:marBottom w:val="0"/>
      <w:divBdr>
        <w:top w:val="none" w:sz="0" w:space="0" w:color="auto"/>
        <w:left w:val="none" w:sz="0" w:space="0" w:color="auto"/>
        <w:bottom w:val="none" w:sz="0" w:space="0" w:color="auto"/>
        <w:right w:val="none" w:sz="0" w:space="0" w:color="auto"/>
      </w:divBdr>
      <w:divsChild>
        <w:div w:id="1756901606">
          <w:marLeft w:val="0"/>
          <w:marRight w:val="0"/>
          <w:marTop w:val="0"/>
          <w:marBottom w:val="0"/>
          <w:divBdr>
            <w:top w:val="none" w:sz="0" w:space="0" w:color="auto"/>
            <w:left w:val="none" w:sz="0" w:space="0" w:color="auto"/>
            <w:bottom w:val="none" w:sz="0" w:space="0" w:color="auto"/>
            <w:right w:val="none" w:sz="0" w:space="0" w:color="auto"/>
          </w:divBdr>
        </w:div>
      </w:divsChild>
    </w:div>
    <w:div w:id="1938125601">
      <w:bodyDiv w:val="1"/>
      <w:marLeft w:val="0"/>
      <w:marRight w:val="0"/>
      <w:marTop w:val="0"/>
      <w:marBottom w:val="0"/>
      <w:divBdr>
        <w:top w:val="none" w:sz="0" w:space="0" w:color="auto"/>
        <w:left w:val="none" w:sz="0" w:space="0" w:color="auto"/>
        <w:bottom w:val="none" w:sz="0" w:space="0" w:color="auto"/>
        <w:right w:val="none" w:sz="0" w:space="0" w:color="auto"/>
      </w:divBdr>
    </w:div>
    <w:div w:id="1946647672">
      <w:bodyDiv w:val="1"/>
      <w:marLeft w:val="0"/>
      <w:marRight w:val="0"/>
      <w:marTop w:val="0"/>
      <w:marBottom w:val="0"/>
      <w:divBdr>
        <w:top w:val="none" w:sz="0" w:space="0" w:color="auto"/>
        <w:left w:val="none" w:sz="0" w:space="0" w:color="auto"/>
        <w:bottom w:val="none" w:sz="0" w:space="0" w:color="auto"/>
        <w:right w:val="none" w:sz="0" w:space="0" w:color="auto"/>
      </w:divBdr>
      <w:divsChild>
        <w:div w:id="382870913">
          <w:marLeft w:val="0"/>
          <w:marRight w:val="0"/>
          <w:marTop w:val="0"/>
          <w:marBottom w:val="0"/>
          <w:divBdr>
            <w:top w:val="none" w:sz="0" w:space="0" w:color="auto"/>
            <w:left w:val="none" w:sz="0" w:space="0" w:color="auto"/>
            <w:bottom w:val="none" w:sz="0" w:space="0" w:color="auto"/>
            <w:right w:val="none" w:sz="0" w:space="0" w:color="auto"/>
          </w:divBdr>
        </w:div>
        <w:div w:id="1806115812">
          <w:marLeft w:val="0"/>
          <w:marRight w:val="0"/>
          <w:marTop w:val="0"/>
          <w:marBottom w:val="0"/>
          <w:divBdr>
            <w:top w:val="none" w:sz="0" w:space="0" w:color="auto"/>
            <w:left w:val="none" w:sz="0" w:space="0" w:color="auto"/>
            <w:bottom w:val="none" w:sz="0" w:space="0" w:color="auto"/>
            <w:right w:val="none" w:sz="0" w:space="0" w:color="auto"/>
          </w:divBdr>
        </w:div>
      </w:divsChild>
    </w:div>
    <w:div w:id="1958288491">
      <w:bodyDiv w:val="1"/>
      <w:marLeft w:val="0"/>
      <w:marRight w:val="0"/>
      <w:marTop w:val="0"/>
      <w:marBottom w:val="0"/>
      <w:divBdr>
        <w:top w:val="none" w:sz="0" w:space="0" w:color="auto"/>
        <w:left w:val="none" w:sz="0" w:space="0" w:color="auto"/>
        <w:bottom w:val="none" w:sz="0" w:space="0" w:color="auto"/>
        <w:right w:val="none" w:sz="0" w:space="0" w:color="auto"/>
      </w:divBdr>
      <w:divsChild>
        <w:div w:id="976377335">
          <w:marLeft w:val="0"/>
          <w:marRight w:val="0"/>
          <w:marTop w:val="0"/>
          <w:marBottom w:val="0"/>
          <w:divBdr>
            <w:top w:val="none" w:sz="0" w:space="0" w:color="auto"/>
            <w:left w:val="none" w:sz="0" w:space="0" w:color="auto"/>
            <w:bottom w:val="none" w:sz="0" w:space="0" w:color="auto"/>
            <w:right w:val="none" w:sz="0" w:space="0" w:color="auto"/>
          </w:divBdr>
        </w:div>
        <w:div w:id="1682506583">
          <w:marLeft w:val="0"/>
          <w:marRight w:val="0"/>
          <w:marTop w:val="0"/>
          <w:marBottom w:val="0"/>
          <w:divBdr>
            <w:top w:val="none" w:sz="0" w:space="0" w:color="auto"/>
            <w:left w:val="none" w:sz="0" w:space="0" w:color="auto"/>
            <w:bottom w:val="none" w:sz="0" w:space="0" w:color="auto"/>
            <w:right w:val="none" w:sz="0" w:space="0" w:color="auto"/>
          </w:divBdr>
        </w:div>
      </w:divsChild>
    </w:div>
    <w:div w:id="1958443866">
      <w:bodyDiv w:val="1"/>
      <w:marLeft w:val="0"/>
      <w:marRight w:val="0"/>
      <w:marTop w:val="0"/>
      <w:marBottom w:val="0"/>
      <w:divBdr>
        <w:top w:val="none" w:sz="0" w:space="0" w:color="auto"/>
        <w:left w:val="none" w:sz="0" w:space="0" w:color="auto"/>
        <w:bottom w:val="none" w:sz="0" w:space="0" w:color="auto"/>
        <w:right w:val="none" w:sz="0" w:space="0" w:color="auto"/>
      </w:divBdr>
      <w:divsChild>
        <w:div w:id="1943489054">
          <w:marLeft w:val="0"/>
          <w:marRight w:val="0"/>
          <w:marTop w:val="0"/>
          <w:marBottom w:val="0"/>
          <w:divBdr>
            <w:top w:val="none" w:sz="0" w:space="0" w:color="auto"/>
            <w:left w:val="none" w:sz="0" w:space="0" w:color="auto"/>
            <w:bottom w:val="none" w:sz="0" w:space="0" w:color="auto"/>
            <w:right w:val="none" w:sz="0" w:space="0" w:color="auto"/>
          </w:divBdr>
          <w:divsChild>
            <w:div w:id="393162764">
              <w:marLeft w:val="0"/>
              <w:marRight w:val="0"/>
              <w:marTop w:val="0"/>
              <w:marBottom w:val="0"/>
              <w:divBdr>
                <w:top w:val="none" w:sz="0" w:space="0" w:color="auto"/>
                <w:left w:val="none" w:sz="0" w:space="0" w:color="auto"/>
                <w:bottom w:val="none" w:sz="0" w:space="0" w:color="auto"/>
                <w:right w:val="none" w:sz="0" w:space="0" w:color="auto"/>
              </w:divBdr>
            </w:div>
            <w:div w:id="1197767768">
              <w:marLeft w:val="0"/>
              <w:marRight w:val="0"/>
              <w:marTop w:val="0"/>
              <w:marBottom w:val="0"/>
              <w:divBdr>
                <w:top w:val="none" w:sz="0" w:space="0" w:color="auto"/>
                <w:left w:val="none" w:sz="0" w:space="0" w:color="auto"/>
                <w:bottom w:val="none" w:sz="0" w:space="0" w:color="auto"/>
                <w:right w:val="none" w:sz="0" w:space="0" w:color="auto"/>
              </w:divBdr>
            </w:div>
            <w:div w:id="12238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17950">
      <w:bodyDiv w:val="1"/>
      <w:marLeft w:val="0"/>
      <w:marRight w:val="0"/>
      <w:marTop w:val="0"/>
      <w:marBottom w:val="0"/>
      <w:divBdr>
        <w:top w:val="none" w:sz="0" w:space="0" w:color="auto"/>
        <w:left w:val="none" w:sz="0" w:space="0" w:color="auto"/>
        <w:bottom w:val="none" w:sz="0" w:space="0" w:color="auto"/>
        <w:right w:val="none" w:sz="0" w:space="0" w:color="auto"/>
      </w:divBdr>
    </w:div>
    <w:div w:id="2004238003">
      <w:bodyDiv w:val="1"/>
      <w:marLeft w:val="0"/>
      <w:marRight w:val="0"/>
      <w:marTop w:val="0"/>
      <w:marBottom w:val="0"/>
      <w:divBdr>
        <w:top w:val="none" w:sz="0" w:space="0" w:color="auto"/>
        <w:left w:val="none" w:sz="0" w:space="0" w:color="auto"/>
        <w:bottom w:val="none" w:sz="0" w:space="0" w:color="auto"/>
        <w:right w:val="none" w:sz="0" w:space="0" w:color="auto"/>
      </w:divBdr>
    </w:div>
    <w:div w:id="2012754641">
      <w:bodyDiv w:val="1"/>
      <w:marLeft w:val="0"/>
      <w:marRight w:val="0"/>
      <w:marTop w:val="0"/>
      <w:marBottom w:val="0"/>
      <w:divBdr>
        <w:top w:val="none" w:sz="0" w:space="0" w:color="auto"/>
        <w:left w:val="none" w:sz="0" w:space="0" w:color="auto"/>
        <w:bottom w:val="none" w:sz="0" w:space="0" w:color="auto"/>
        <w:right w:val="none" w:sz="0" w:space="0" w:color="auto"/>
      </w:divBdr>
    </w:div>
    <w:div w:id="2014870918">
      <w:bodyDiv w:val="1"/>
      <w:marLeft w:val="0"/>
      <w:marRight w:val="0"/>
      <w:marTop w:val="0"/>
      <w:marBottom w:val="0"/>
      <w:divBdr>
        <w:top w:val="none" w:sz="0" w:space="0" w:color="auto"/>
        <w:left w:val="none" w:sz="0" w:space="0" w:color="auto"/>
        <w:bottom w:val="none" w:sz="0" w:space="0" w:color="auto"/>
        <w:right w:val="none" w:sz="0" w:space="0" w:color="auto"/>
      </w:divBdr>
      <w:divsChild>
        <w:div w:id="83309101">
          <w:marLeft w:val="0"/>
          <w:marRight w:val="0"/>
          <w:marTop w:val="0"/>
          <w:marBottom w:val="0"/>
          <w:divBdr>
            <w:top w:val="none" w:sz="0" w:space="0" w:color="auto"/>
            <w:left w:val="none" w:sz="0" w:space="0" w:color="auto"/>
            <w:bottom w:val="none" w:sz="0" w:space="0" w:color="auto"/>
            <w:right w:val="none" w:sz="0" w:space="0" w:color="auto"/>
          </w:divBdr>
          <w:divsChild>
            <w:div w:id="205341077">
              <w:marLeft w:val="0"/>
              <w:marRight w:val="0"/>
              <w:marTop w:val="0"/>
              <w:marBottom w:val="0"/>
              <w:divBdr>
                <w:top w:val="none" w:sz="0" w:space="0" w:color="auto"/>
                <w:left w:val="none" w:sz="0" w:space="0" w:color="auto"/>
                <w:bottom w:val="none" w:sz="0" w:space="0" w:color="auto"/>
                <w:right w:val="none" w:sz="0" w:space="0" w:color="auto"/>
              </w:divBdr>
            </w:div>
            <w:div w:id="287056842">
              <w:marLeft w:val="0"/>
              <w:marRight w:val="0"/>
              <w:marTop w:val="0"/>
              <w:marBottom w:val="0"/>
              <w:divBdr>
                <w:top w:val="none" w:sz="0" w:space="0" w:color="auto"/>
                <w:left w:val="none" w:sz="0" w:space="0" w:color="auto"/>
                <w:bottom w:val="none" w:sz="0" w:space="0" w:color="auto"/>
                <w:right w:val="none" w:sz="0" w:space="0" w:color="auto"/>
              </w:divBdr>
            </w:div>
            <w:div w:id="299383692">
              <w:marLeft w:val="0"/>
              <w:marRight w:val="0"/>
              <w:marTop w:val="0"/>
              <w:marBottom w:val="0"/>
              <w:divBdr>
                <w:top w:val="none" w:sz="0" w:space="0" w:color="auto"/>
                <w:left w:val="none" w:sz="0" w:space="0" w:color="auto"/>
                <w:bottom w:val="none" w:sz="0" w:space="0" w:color="auto"/>
                <w:right w:val="none" w:sz="0" w:space="0" w:color="auto"/>
              </w:divBdr>
            </w:div>
            <w:div w:id="320542142">
              <w:marLeft w:val="0"/>
              <w:marRight w:val="0"/>
              <w:marTop w:val="0"/>
              <w:marBottom w:val="0"/>
              <w:divBdr>
                <w:top w:val="none" w:sz="0" w:space="0" w:color="auto"/>
                <w:left w:val="none" w:sz="0" w:space="0" w:color="auto"/>
                <w:bottom w:val="none" w:sz="0" w:space="0" w:color="auto"/>
                <w:right w:val="none" w:sz="0" w:space="0" w:color="auto"/>
              </w:divBdr>
            </w:div>
            <w:div w:id="393705347">
              <w:marLeft w:val="0"/>
              <w:marRight w:val="0"/>
              <w:marTop w:val="0"/>
              <w:marBottom w:val="0"/>
              <w:divBdr>
                <w:top w:val="none" w:sz="0" w:space="0" w:color="auto"/>
                <w:left w:val="none" w:sz="0" w:space="0" w:color="auto"/>
                <w:bottom w:val="none" w:sz="0" w:space="0" w:color="auto"/>
                <w:right w:val="none" w:sz="0" w:space="0" w:color="auto"/>
              </w:divBdr>
            </w:div>
            <w:div w:id="8864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8925">
      <w:bodyDiv w:val="1"/>
      <w:marLeft w:val="0"/>
      <w:marRight w:val="0"/>
      <w:marTop w:val="0"/>
      <w:marBottom w:val="0"/>
      <w:divBdr>
        <w:top w:val="none" w:sz="0" w:space="0" w:color="auto"/>
        <w:left w:val="none" w:sz="0" w:space="0" w:color="auto"/>
        <w:bottom w:val="none" w:sz="0" w:space="0" w:color="auto"/>
        <w:right w:val="none" w:sz="0" w:space="0" w:color="auto"/>
      </w:divBdr>
    </w:div>
    <w:div w:id="2022391126">
      <w:bodyDiv w:val="1"/>
      <w:marLeft w:val="0"/>
      <w:marRight w:val="0"/>
      <w:marTop w:val="0"/>
      <w:marBottom w:val="0"/>
      <w:divBdr>
        <w:top w:val="none" w:sz="0" w:space="0" w:color="auto"/>
        <w:left w:val="none" w:sz="0" w:space="0" w:color="auto"/>
        <w:bottom w:val="none" w:sz="0" w:space="0" w:color="auto"/>
        <w:right w:val="none" w:sz="0" w:space="0" w:color="auto"/>
      </w:divBdr>
      <w:divsChild>
        <w:div w:id="309986127">
          <w:marLeft w:val="0"/>
          <w:marRight w:val="0"/>
          <w:marTop w:val="0"/>
          <w:marBottom w:val="0"/>
          <w:divBdr>
            <w:top w:val="none" w:sz="0" w:space="0" w:color="auto"/>
            <w:left w:val="none" w:sz="0" w:space="0" w:color="auto"/>
            <w:bottom w:val="none" w:sz="0" w:space="0" w:color="auto"/>
            <w:right w:val="none" w:sz="0" w:space="0" w:color="auto"/>
          </w:divBdr>
        </w:div>
      </w:divsChild>
    </w:div>
    <w:div w:id="2028170700">
      <w:bodyDiv w:val="1"/>
      <w:marLeft w:val="0"/>
      <w:marRight w:val="0"/>
      <w:marTop w:val="0"/>
      <w:marBottom w:val="0"/>
      <w:divBdr>
        <w:top w:val="none" w:sz="0" w:space="0" w:color="auto"/>
        <w:left w:val="none" w:sz="0" w:space="0" w:color="auto"/>
        <w:bottom w:val="none" w:sz="0" w:space="0" w:color="auto"/>
        <w:right w:val="none" w:sz="0" w:space="0" w:color="auto"/>
      </w:divBdr>
    </w:div>
    <w:div w:id="2036272848">
      <w:bodyDiv w:val="1"/>
      <w:marLeft w:val="0"/>
      <w:marRight w:val="0"/>
      <w:marTop w:val="0"/>
      <w:marBottom w:val="0"/>
      <w:divBdr>
        <w:top w:val="none" w:sz="0" w:space="0" w:color="auto"/>
        <w:left w:val="none" w:sz="0" w:space="0" w:color="auto"/>
        <w:bottom w:val="none" w:sz="0" w:space="0" w:color="auto"/>
        <w:right w:val="none" w:sz="0" w:space="0" w:color="auto"/>
      </w:divBdr>
      <w:divsChild>
        <w:div w:id="1337655639">
          <w:marLeft w:val="0"/>
          <w:marRight w:val="0"/>
          <w:marTop w:val="0"/>
          <w:marBottom w:val="0"/>
          <w:divBdr>
            <w:top w:val="none" w:sz="0" w:space="0" w:color="auto"/>
            <w:left w:val="none" w:sz="0" w:space="0" w:color="auto"/>
            <w:bottom w:val="none" w:sz="0" w:space="0" w:color="auto"/>
            <w:right w:val="none" w:sz="0" w:space="0" w:color="auto"/>
          </w:divBdr>
        </w:div>
        <w:div w:id="2060857150">
          <w:marLeft w:val="0"/>
          <w:marRight w:val="0"/>
          <w:marTop w:val="0"/>
          <w:marBottom w:val="0"/>
          <w:divBdr>
            <w:top w:val="none" w:sz="0" w:space="0" w:color="auto"/>
            <w:left w:val="none" w:sz="0" w:space="0" w:color="auto"/>
            <w:bottom w:val="none" w:sz="0" w:space="0" w:color="auto"/>
            <w:right w:val="none" w:sz="0" w:space="0" w:color="auto"/>
          </w:divBdr>
        </w:div>
      </w:divsChild>
    </w:div>
    <w:div w:id="2038777989">
      <w:bodyDiv w:val="1"/>
      <w:marLeft w:val="0"/>
      <w:marRight w:val="0"/>
      <w:marTop w:val="0"/>
      <w:marBottom w:val="0"/>
      <w:divBdr>
        <w:top w:val="none" w:sz="0" w:space="0" w:color="auto"/>
        <w:left w:val="none" w:sz="0" w:space="0" w:color="auto"/>
        <w:bottom w:val="none" w:sz="0" w:space="0" w:color="auto"/>
        <w:right w:val="none" w:sz="0" w:space="0" w:color="auto"/>
      </w:divBdr>
    </w:div>
    <w:div w:id="2041390235">
      <w:bodyDiv w:val="1"/>
      <w:marLeft w:val="0"/>
      <w:marRight w:val="0"/>
      <w:marTop w:val="0"/>
      <w:marBottom w:val="0"/>
      <w:divBdr>
        <w:top w:val="none" w:sz="0" w:space="0" w:color="auto"/>
        <w:left w:val="none" w:sz="0" w:space="0" w:color="auto"/>
        <w:bottom w:val="none" w:sz="0" w:space="0" w:color="auto"/>
        <w:right w:val="none" w:sz="0" w:space="0" w:color="auto"/>
      </w:divBdr>
    </w:div>
    <w:div w:id="2042852574">
      <w:bodyDiv w:val="1"/>
      <w:marLeft w:val="0"/>
      <w:marRight w:val="0"/>
      <w:marTop w:val="0"/>
      <w:marBottom w:val="0"/>
      <w:divBdr>
        <w:top w:val="none" w:sz="0" w:space="0" w:color="auto"/>
        <w:left w:val="none" w:sz="0" w:space="0" w:color="auto"/>
        <w:bottom w:val="none" w:sz="0" w:space="0" w:color="auto"/>
        <w:right w:val="none" w:sz="0" w:space="0" w:color="auto"/>
      </w:divBdr>
    </w:div>
    <w:div w:id="2044555518">
      <w:bodyDiv w:val="1"/>
      <w:marLeft w:val="0"/>
      <w:marRight w:val="0"/>
      <w:marTop w:val="0"/>
      <w:marBottom w:val="0"/>
      <w:divBdr>
        <w:top w:val="none" w:sz="0" w:space="0" w:color="auto"/>
        <w:left w:val="none" w:sz="0" w:space="0" w:color="auto"/>
        <w:bottom w:val="none" w:sz="0" w:space="0" w:color="auto"/>
        <w:right w:val="none" w:sz="0" w:space="0" w:color="auto"/>
      </w:divBdr>
    </w:div>
    <w:div w:id="2060276206">
      <w:bodyDiv w:val="1"/>
      <w:marLeft w:val="0"/>
      <w:marRight w:val="0"/>
      <w:marTop w:val="0"/>
      <w:marBottom w:val="0"/>
      <w:divBdr>
        <w:top w:val="none" w:sz="0" w:space="0" w:color="auto"/>
        <w:left w:val="none" w:sz="0" w:space="0" w:color="auto"/>
        <w:bottom w:val="none" w:sz="0" w:space="0" w:color="auto"/>
        <w:right w:val="none" w:sz="0" w:space="0" w:color="auto"/>
      </w:divBdr>
      <w:divsChild>
        <w:div w:id="1886603999">
          <w:marLeft w:val="0"/>
          <w:marRight w:val="0"/>
          <w:marTop w:val="0"/>
          <w:marBottom w:val="0"/>
          <w:divBdr>
            <w:top w:val="none" w:sz="0" w:space="0" w:color="auto"/>
            <w:left w:val="none" w:sz="0" w:space="0" w:color="auto"/>
            <w:bottom w:val="none" w:sz="0" w:space="0" w:color="auto"/>
            <w:right w:val="none" w:sz="0" w:space="0" w:color="auto"/>
          </w:divBdr>
        </w:div>
      </w:divsChild>
    </w:div>
    <w:div w:id="2077622593">
      <w:bodyDiv w:val="1"/>
      <w:marLeft w:val="0"/>
      <w:marRight w:val="0"/>
      <w:marTop w:val="0"/>
      <w:marBottom w:val="0"/>
      <w:divBdr>
        <w:top w:val="none" w:sz="0" w:space="0" w:color="auto"/>
        <w:left w:val="none" w:sz="0" w:space="0" w:color="auto"/>
        <w:bottom w:val="none" w:sz="0" w:space="0" w:color="auto"/>
        <w:right w:val="none" w:sz="0" w:space="0" w:color="auto"/>
      </w:divBdr>
      <w:divsChild>
        <w:div w:id="1813592768">
          <w:marLeft w:val="0"/>
          <w:marRight w:val="0"/>
          <w:marTop w:val="0"/>
          <w:marBottom w:val="0"/>
          <w:divBdr>
            <w:top w:val="none" w:sz="0" w:space="0" w:color="auto"/>
            <w:left w:val="none" w:sz="0" w:space="0" w:color="auto"/>
            <w:bottom w:val="none" w:sz="0" w:space="0" w:color="auto"/>
            <w:right w:val="none" w:sz="0" w:space="0" w:color="auto"/>
          </w:divBdr>
        </w:div>
      </w:divsChild>
    </w:div>
    <w:div w:id="2093506216">
      <w:bodyDiv w:val="1"/>
      <w:marLeft w:val="0"/>
      <w:marRight w:val="0"/>
      <w:marTop w:val="0"/>
      <w:marBottom w:val="0"/>
      <w:divBdr>
        <w:top w:val="none" w:sz="0" w:space="0" w:color="auto"/>
        <w:left w:val="none" w:sz="0" w:space="0" w:color="auto"/>
        <w:bottom w:val="none" w:sz="0" w:space="0" w:color="auto"/>
        <w:right w:val="none" w:sz="0" w:space="0" w:color="auto"/>
      </w:divBdr>
    </w:div>
    <w:div w:id="2095584376">
      <w:bodyDiv w:val="1"/>
      <w:marLeft w:val="0"/>
      <w:marRight w:val="0"/>
      <w:marTop w:val="0"/>
      <w:marBottom w:val="0"/>
      <w:divBdr>
        <w:top w:val="none" w:sz="0" w:space="0" w:color="auto"/>
        <w:left w:val="none" w:sz="0" w:space="0" w:color="auto"/>
        <w:bottom w:val="none" w:sz="0" w:space="0" w:color="auto"/>
        <w:right w:val="none" w:sz="0" w:space="0" w:color="auto"/>
      </w:divBdr>
    </w:div>
    <w:div w:id="2110929347">
      <w:bodyDiv w:val="1"/>
      <w:marLeft w:val="0"/>
      <w:marRight w:val="0"/>
      <w:marTop w:val="0"/>
      <w:marBottom w:val="0"/>
      <w:divBdr>
        <w:top w:val="none" w:sz="0" w:space="0" w:color="auto"/>
        <w:left w:val="none" w:sz="0" w:space="0" w:color="auto"/>
        <w:bottom w:val="none" w:sz="0" w:space="0" w:color="auto"/>
        <w:right w:val="none" w:sz="0" w:space="0" w:color="auto"/>
      </w:divBdr>
      <w:divsChild>
        <w:div w:id="269045502">
          <w:marLeft w:val="0"/>
          <w:marRight w:val="0"/>
          <w:marTop w:val="0"/>
          <w:marBottom w:val="0"/>
          <w:divBdr>
            <w:top w:val="none" w:sz="0" w:space="0" w:color="auto"/>
            <w:left w:val="none" w:sz="0" w:space="0" w:color="auto"/>
            <w:bottom w:val="none" w:sz="0" w:space="0" w:color="auto"/>
            <w:right w:val="none" w:sz="0" w:space="0" w:color="auto"/>
          </w:divBdr>
        </w:div>
        <w:div w:id="1596281091">
          <w:marLeft w:val="0"/>
          <w:marRight w:val="0"/>
          <w:marTop w:val="0"/>
          <w:marBottom w:val="0"/>
          <w:divBdr>
            <w:top w:val="none" w:sz="0" w:space="0" w:color="auto"/>
            <w:left w:val="none" w:sz="0" w:space="0" w:color="auto"/>
            <w:bottom w:val="none" w:sz="0" w:space="0" w:color="auto"/>
            <w:right w:val="none" w:sz="0" w:space="0" w:color="auto"/>
          </w:divBdr>
        </w:div>
      </w:divsChild>
    </w:div>
    <w:div w:id="2111274185">
      <w:bodyDiv w:val="1"/>
      <w:marLeft w:val="0"/>
      <w:marRight w:val="0"/>
      <w:marTop w:val="0"/>
      <w:marBottom w:val="0"/>
      <w:divBdr>
        <w:top w:val="none" w:sz="0" w:space="0" w:color="auto"/>
        <w:left w:val="none" w:sz="0" w:space="0" w:color="auto"/>
        <w:bottom w:val="none" w:sz="0" w:space="0" w:color="auto"/>
        <w:right w:val="none" w:sz="0" w:space="0" w:color="auto"/>
      </w:divBdr>
    </w:div>
    <w:div w:id="2112431405">
      <w:bodyDiv w:val="1"/>
      <w:marLeft w:val="0"/>
      <w:marRight w:val="0"/>
      <w:marTop w:val="0"/>
      <w:marBottom w:val="0"/>
      <w:divBdr>
        <w:top w:val="none" w:sz="0" w:space="0" w:color="auto"/>
        <w:left w:val="none" w:sz="0" w:space="0" w:color="auto"/>
        <w:bottom w:val="none" w:sz="0" w:space="0" w:color="auto"/>
        <w:right w:val="none" w:sz="0" w:space="0" w:color="auto"/>
      </w:divBdr>
    </w:div>
    <w:div w:id="2117092106">
      <w:bodyDiv w:val="1"/>
      <w:marLeft w:val="0"/>
      <w:marRight w:val="0"/>
      <w:marTop w:val="0"/>
      <w:marBottom w:val="0"/>
      <w:divBdr>
        <w:top w:val="none" w:sz="0" w:space="0" w:color="auto"/>
        <w:left w:val="none" w:sz="0" w:space="0" w:color="auto"/>
        <w:bottom w:val="none" w:sz="0" w:space="0" w:color="auto"/>
        <w:right w:val="none" w:sz="0" w:space="0" w:color="auto"/>
      </w:divBdr>
    </w:div>
    <w:div w:id="2117555047">
      <w:bodyDiv w:val="1"/>
      <w:marLeft w:val="0"/>
      <w:marRight w:val="0"/>
      <w:marTop w:val="0"/>
      <w:marBottom w:val="0"/>
      <w:divBdr>
        <w:top w:val="none" w:sz="0" w:space="0" w:color="auto"/>
        <w:left w:val="none" w:sz="0" w:space="0" w:color="auto"/>
        <w:bottom w:val="none" w:sz="0" w:space="0" w:color="auto"/>
        <w:right w:val="none" w:sz="0" w:space="0" w:color="auto"/>
      </w:divBdr>
    </w:div>
    <w:div w:id="2122648207">
      <w:bodyDiv w:val="1"/>
      <w:marLeft w:val="0"/>
      <w:marRight w:val="0"/>
      <w:marTop w:val="0"/>
      <w:marBottom w:val="0"/>
      <w:divBdr>
        <w:top w:val="none" w:sz="0" w:space="0" w:color="auto"/>
        <w:left w:val="none" w:sz="0" w:space="0" w:color="auto"/>
        <w:bottom w:val="none" w:sz="0" w:space="0" w:color="auto"/>
        <w:right w:val="none" w:sz="0" w:space="0" w:color="auto"/>
      </w:divBdr>
    </w:div>
    <w:div w:id="2127309916">
      <w:bodyDiv w:val="1"/>
      <w:marLeft w:val="0"/>
      <w:marRight w:val="0"/>
      <w:marTop w:val="0"/>
      <w:marBottom w:val="0"/>
      <w:divBdr>
        <w:top w:val="none" w:sz="0" w:space="0" w:color="auto"/>
        <w:left w:val="none" w:sz="0" w:space="0" w:color="auto"/>
        <w:bottom w:val="none" w:sz="0" w:space="0" w:color="auto"/>
        <w:right w:val="none" w:sz="0" w:space="0" w:color="auto"/>
      </w:divBdr>
      <w:divsChild>
        <w:div w:id="895361792">
          <w:marLeft w:val="0"/>
          <w:marRight w:val="0"/>
          <w:marTop w:val="0"/>
          <w:marBottom w:val="0"/>
          <w:divBdr>
            <w:top w:val="none" w:sz="0" w:space="0" w:color="auto"/>
            <w:left w:val="none" w:sz="0" w:space="0" w:color="auto"/>
            <w:bottom w:val="none" w:sz="0" w:space="0" w:color="auto"/>
            <w:right w:val="none" w:sz="0" w:space="0" w:color="auto"/>
          </w:divBdr>
        </w:div>
        <w:div w:id="1528255707">
          <w:marLeft w:val="0"/>
          <w:marRight w:val="0"/>
          <w:marTop w:val="0"/>
          <w:marBottom w:val="0"/>
          <w:divBdr>
            <w:top w:val="none" w:sz="0" w:space="0" w:color="auto"/>
            <w:left w:val="none" w:sz="0" w:space="0" w:color="auto"/>
            <w:bottom w:val="none" w:sz="0" w:space="0" w:color="auto"/>
            <w:right w:val="none" w:sz="0" w:space="0" w:color="auto"/>
          </w:divBdr>
        </w:div>
      </w:divsChild>
    </w:div>
    <w:div w:id="2127461868">
      <w:bodyDiv w:val="1"/>
      <w:marLeft w:val="0"/>
      <w:marRight w:val="0"/>
      <w:marTop w:val="0"/>
      <w:marBottom w:val="0"/>
      <w:divBdr>
        <w:top w:val="none" w:sz="0" w:space="0" w:color="auto"/>
        <w:left w:val="none" w:sz="0" w:space="0" w:color="auto"/>
        <w:bottom w:val="none" w:sz="0" w:space="0" w:color="auto"/>
        <w:right w:val="none" w:sz="0" w:space="0" w:color="auto"/>
      </w:divBdr>
    </w:div>
    <w:div w:id="2130394308">
      <w:bodyDiv w:val="1"/>
      <w:marLeft w:val="0"/>
      <w:marRight w:val="0"/>
      <w:marTop w:val="0"/>
      <w:marBottom w:val="0"/>
      <w:divBdr>
        <w:top w:val="none" w:sz="0" w:space="0" w:color="auto"/>
        <w:left w:val="none" w:sz="0" w:space="0" w:color="auto"/>
        <w:bottom w:val="none" w:sz="0" w:space="0" w:color="auto"/>
        <w:right w:val="none" w:sz="0" w:space="0" w:color="auto"/>
      </w:divBdr>
      <w:divsChild>
        <w:div w:id="382874427">
          <w:marLeft w:val="0"/>
          <w:marRight w:val="0"/>
          <w:marTop w:val="0"/>
          <w:marBottom w:val="0"/>
          <w:divBdr>
            <w:top w:val="none" w:sz="0" w:space="0" w:color="auto"/>
            <w:left w:val="none" w:sz="0" w:space="0" w:color="auto"/>
            <w:bottom w:val="none" w:sz="0" w:space="0" w:color="auto"/>
            <w:right w:val="none" w:sz="0" w:space="0" w:color="auto"/>
          </w:divBdr>
        </w:div>
        <w:div w:id="409352355">
          <w:marLeft w:val="0"/>
          <w:marRight w:val="0"/>
          <w:marTop w:val="0"/>
          <w:marBottom w:val="0"/>
          <w:divBdr>
            <w:top w:val="none" w:sz="0" w:space="0" w:color="auto"/>
            <w:left w:val="none" w:sz="0" w:space="0" w:color="auto"/>
            <w:bottom w:val="none" w:sz="0" w:space="0" w:color="auto"/>
            <w:right w:val="none" w:sz="0" w:space="0" w:color="auto"/>
          </w:divBdr>
        </w:div>
        <w:div w:id="431899353">
          <w:marLeft w:val="0"/>
          <w:marRight w:val="0"/>
          <w:marTop w:val="0"/>
          <w:marBottom w:val="0"/>
          <w:divBdr>
            <w:top w:val="none" w:sz="0" w:space="0" w:color="auto"/>
            <w:left w:val="none" w:sz="0" w:space="0" w:color="auto"/>
            <w:bottom w:val="none" w:sz="0" w:space="0" w:color="auto"/>
            <w:right w:val="none" w:sz="0" w:space="0" w:color="auto"/>
          </w:divBdr>
        </w:div>
        <w:div w:id="443774495">
          <w:marLeft w:val="0"/>
          <w:marRight w:val="0"/>
          <w:marTop w:val="0"/>
          <w:marBottom w:val="0"/>
          <w:divBdr>
            <w:top w:val="none" w:sz="0" w:space="0" w:color="auto"/>
            <w:left w:val="none" w:sz="0" w:space="0" w:color="auto"/>
            <w:bottom w:val="none" w:sz="0" w:space="0" w:color="auto"/>
            <w:right w:val="none" w:sz="0" w:space="0" w:color="auto"/>
          </w:divBdr>
        </w:div>
        <w:div w:id="611546671">
          <w:marLeft w:val="0"/>
          <w:marRight w:val="0"/>
          <w:marTop w:val="0"/>
          <w:marBottom w:val="0"/>
          <w:divBdr>
            <w:top w:val="none" w:sz="0" w:space="0" w:color="auto"/>
            <w:left w:val="none" w:sz="0" w:space="0" w:color="auto"/>
            <w:bottom w:val="none" w:sz="0" w:space="0" w:color="auto"/>
            <w:right w:val="none" w:sz="0" w:space="0" w:color="auto"/>
          </w:divBdr>
        </w:div>
        <w:div w:id="635838114">
          <w:marLeft w:val="0"/>
          <w:marRight w:val="0"/>
          <w:marTop w:val="0"/>
          <w:marBottom w:val="0"/>
          <w:divBdr>
            <w:top w:val="none" w:sz="0" w:space="0" w:color="auto"/>
            <w:left w:val="none" w:sz="0" w:space="0" w:color="auto"/>
            <w:bottom w:val="none" w:sz="0" w:space="0" w:color="auto"/>
            <w:right w:val="none" w:sz="0" w:space="0" w:color="auto"/>
          </w:divBdr>
        </w:div>
        <w:div w:id="808746856">
          <w:marLeft w:val="0"/>
          <w:marRight w:val="0"/>
          <w:marTop w:val="0"/>
          <w:marBottom w:val="0"/>
          <w:divBdr>
            <w:top w:val="none" w:sz="0" w:space="0" w:color="auto"/>
            <w:left w:val="none" w:sz="0" w:space="0" w:color="auto"/>
            <w:bottom w:val="none" w:sz="0" w:space="0" w:color="auto"/>
            <w:right w:val="none" w:sz="0" w:space="0" w:color="auto"/>
          </w:divBdr>
        </w:div>
        <w:div w:id="965895495">
          <w:marLeft w:val="0"/>
          <w:marRight w:val="0"/>
          <w:marTop w:val="0"/>
          <w:marBottom w:val="0"/>
          <w:divBdr>
            <w:top w:val="none" w:sz="0" w:space="0" w:color="auto"/>
            <w:left w:val="none" w:sz="0" w:space="0" w:color="auto"/>
            <w:bottom w:val="none" w:sz="0" w:space="0" w:color="auto"/>
            <w:right w:val="none" w:sz="0" w:space="0" w:color="auto"/>
          </w:divBdr>
        </w:div>
        <w:div w:id="1031419000">
          <w:marLeft w:val="0"/>
          <w:marRight w:val="0"/>
          <w:marTop w:val="0"/>
          <w:marBottom w:val="0"/>
          <w:divBdr>
            <w:top w:val="none" w:sz="0" w:space="0" w:color="auto"/>
            <w:left w:val="none" w:sz="0" w:space="0" w:color="auto"/>
            <w:bottom w:val="none" w:sz="0" w:space="0" w:color="auto"/>
            <w:right w:val="none" w:sz="0" w:space="0" w:color="auto"/>
          </w:divBdr>
        </w:div>
        <w:div w:id="1047603941">
          <w:marLeft w:val="0"/>
          <w:marRight w:val="0"/>
          <w:marTop w:val="0"/>
          <w:marBottom w:val="0"/>
          <w:divBdr>
            <w:top w:val="none" w:sz="0" w:space="0" w:color="auto"/>
            <w:left w:val="none" w:sz="0" w:space="0" w:color="auto"/>
            <w:bottom w:val="none" w:sz="0" w:space="0" w:color="auto"/>
            <w:right w:val="none" w:sz="0" w:space="0" w:color="auto"/>
          </w:divBdr>
        </w:div>
        <w:div w:id="1106658560">
          <w:marLeft w:val="0"/>
          <w:marRight w:val="0"/>
          <w:marTop w:val="0"/>
          <w:marBottom w:val="0"/>
          <w:divBdr>
            <w:top w:val="none" w:sz="0" w:space="0" w:color="auto"/>
            <w:left w:val="none" w:sz="0" w:space="0" w:color="auto"/>
            <w:bottom w:val="none" w:sz="0" w:space="0" w:color="auto"/>
            <w:right w:val="none" w:sz="0" w:space="0" w:color="auto"/>
          </w:divBdr>
        </w:div>
        <w:div w:id="1204366150">
          <w:marLeft w:val="0"/>
          <w:marRight w:val="0"/>
          <w:marTop w:val="0"/>
          <w:marBottom w:val="0"/>
          <w:divBdr>
            <w:top w:val="none" w:sz="0" w:space="0" w:color="auto"/>
            <w:left w:val="none" w:sz="0" w:space="0" w:color="auto"/>
            <w:bottom w:val="none" w:sz="0" w:space="0" w:color="auto"/>
            <w:right w:val="none" w:sz="0" w:space="0" w:color="auto"/>
          </w:divBdr>
        </w:div>
        <w:div w:id="1273978613">
          <w:marLeft w:val="0"/>
          <w:marRight w:val="0"/>
          <w:marTop w:val="0"/>
          <w:marBottom w:val="0"/>
          <w:divBdr>
            <w:top w:val="none" w:sz="0" w:space="0" w:color="auto"/>
            <w:left w:val="none" w:sz="0" w:space="0" w:color="auto"/>
            <w:bottom w:val="none" w:sz="0" w:space="0" w:color="auto"/>
            <w:right w:val="none" w:sz="0" w:space="0" w:color="auto"/>
          </w:divBdr>
        </w:div>
        <w:div w:id="1890458474">
          <w:marLeft w:val="0"/>
          <w:marRight w:val="0"/>
          <w:marTop w:val="0"/>
          <w:marBottom w:val="0"/>
          <w:divBdr>
            <w:top w:val="none" w:sz="0" w:space="0" w:color="auto"/>
            <w:left w:val="none" w:sz="0" w:space="0" w:color="auto"/>
            <w:bottom w:val="none" w:sz="0" w:space="0" w:color="auto"/>
            <w:right w:val="none" w:sz="0" w:space="0" w:color="auto"/>
          </w:divBdr>
        </w:div>
        <w:div w:id="1906211373">
          <w:marLeft w:val="0"/>
          <w:marRight w:val="0"/>
          <w:marTop w:val="0"/>
          <w:marBottom w:val="0"/>
          <w:divBdr>
            <w:top w:val="none" w:sz="0" w:space="0" w:color="auto"/>
            <w:left w:val="none" w:sz="0" w:space="0" w:color="auto"/>
            <w:bottom w:val="none" w:sz="0" w:space="0" w:color="auto"/>
            <w:right w:val="none" w:sz="0" w:space="0" w:color="auto"/>
          </w:divBdr>
        </w:div>
        <w:div w:id="1981108214">
          <w:marLeft w:val="0"/>
          <w:marRight w:val="0"/>
          <w:marTop w:val="0"/>
          <w:marBottom w:val="0"/>
          <w:divBdr>
            <w:top w:val="none" w:sz="0" w:space="0" w:color="auto"/>
            <w:left w:val="none" w:sz="0" w:space="0" w:color="auto"/>
            <w:bottom w:val="none" w:sz="0" w:space="0" w:color="auto"/>
            <w:right w:val="none" w:sz="0" w:space="0" w:color="auto"/>
          </w:divBdr>
        </w:div>
        <w:div w:id="2142964191">
          <w:marLeft w:val="0"/>
          <w:marRight w:val="0"/>
          <w:marTop w:val="0"/>
          <w:marBottom w:val="0"/>
          <w:divBdr>
            <w:top w:val="none" w:sz="0" w:space="0" w:color="auto"/>
            <w:left w:val="none" w:sz="0" w:space="0" w:color="auto"/>
            <w:bottom w:val="none" w:sz="0" w:space="0" w:color="auto"/>
            <w:right w:val="none" w:sz="0" w:space="0" w:color="auto"/>
          </w:divBdr>
        </w:div>
      </w:divsChild>
    </w:div>
    <w:div w:id="2131783289">
      <w:bodyDiv w:val="1"/>
      <w:marLeft w:val="0"/>
      <w:marRight w:val="0"/>
      <w:marTop w:val="0"/>
      <w:marBottom w:val="0"/>
      <w:divBdr>
        <w:top w:val="none" w:sz="0" w:space="0" w:color="auto"/>
        <w:left w:val="none" w:sz="0" w:space="0" w:color="auto"/>
        <w:bottom w:val="none" w:sz="0" w:space="0" w:color="auto"/>
        <w:right w:val="none" w:sz="0" w:space="0" w:color="auto"/>
      </w:divBdr>
    </w:div>
    <w:div w:id="214376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ictsd.org/news/bridges" TargetMode="External"/><Relationship Id="rId26" Type="http://schemas.openxmlformats.org/officeDocument/2006/relationships/hyperlink" Target="http://ictsd.org/news/passerelles" TargetMode="External"/><Relationship Id="rId39" Type="http://schemas.openxmlformats.org/officeDocument/2006/relationships/chart" Target="charts/chart9.xml"/><Relationship Id="rId21" Type="http://schemas.openxmlformats.org/officeDocument/2006/relationships/image" Target="media/image5.gif"/><Relationship Id="rId34" Type="http://schemas.openxmlformats.org/officeDocument/2006/relationships/chart" Target="charts/chart4.xml"/><Relationship Id="rId42" Type="http://schemas.openxmlformats.org/officeDocument/2006/relationships/chart" Target="charts/chart10.xml"/><Relationship Id="rId47" Type="http://schemas.openxmlformats.org/officeDocument/2006/relationships/image" Target="media/image16.png"/><Relationship Id="rId50" Type="http://schemas.openxmlformats.org/officeDocument/2006/relationships/image" Target="media/image19.png"/><Relationship Id="rId55"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gif"/><Relationship Id="rId11" Type="http://schemas.openxmlformats.org/officeDocument/2006/relationships/footer" Target="footer1.xml"/><Relationship Id="rId24" Type="http://schemas.openxmlformats.org/officeDocument/2006/relationships/hyperlink" Target="http://ictsd.org/news/bridgesrussian/" TargetMode="External"/><Relationship Id="rId32" Type="http://schemas.openxmlformats.org/officeDocument/2006/relationships/hyperlink" Target="http://ictsd.org/news/qiao" TargetMode="External"/><Relationship Id="rId37" Type="http://schemas.openxmlformats.org/officeDocument/2006/relationships/chart" Target="charts/chart7.xml"/><Relationship Id="rId40" Type="http://schemas.openxmlformats.org/officeDocument/2006/relationships/image" Target="media/image12.jpeg"/><Relationship Id="rId45" Type="http://schemas.openxmlformats.org/officeDocument/2006/relationships/image" Target="media/image15.emf"/><Relationship Id="rId53" Type="http://schemas.openxmlformats.org/officeDocument/2006/relationships/comments" Target="comments.xml"/><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image" Target="media/image4.g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tiff"/><Relationship Id="rId22" Type="http://schemas.openxmlformats.org/officeDocument/2006/relationships/hyperlink" Target="http://ictsd.org/news/bridges-africa" TargetMode="External"/><Relationship Id="rId27" Type="http://schemas.openxmlformats.org/officeDocument/2006/relationships/image" Target="media/image8.gif"/><Relationship Id="rId30" Type="http://schemas.openxmlformats.org/officeDocument/2006/relationships/hyperlink" Target="http://ictsd.org/news/puentes" TargetMode="External"/><Relationship Id="rId35" Type="http://schemas.openxmlformats.org/officeDocument/2006/relationships/chart" Target="charts/chart5.xml"/><Relationship Id="rId43" Type="http://schemas.openxmlformats.org/officeDocument/2006/relationships/image" Target="media/image14.emf"/><Relationship Id="rId48" Type="http://schemas.openxmlformats.org/officeDocument/2006/relationships/image" Target="media/image17.pn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7.gif"/><Relationship Id="rId33" Type="http://schemas.openxmlformats.org/officeDocument/2006/relationships/image" Target="media/image11.gif"/><Relationship Id="rId38" Type="http://schemas.openxmlformats.org/officeDocument/2006/relationships/chart" Target="charts/chart8.xml"/><Relationship Id="rId46" Type="http://schemas.openxmlformats.org/officeDocument/2006/relationships/package" Target="embeddings/Microsoft_PowerPoint_Slide1.sldx"/><Relationship Id="rId59" Type="http://schemas.openxmlformats.org/officeDocument/2006/relationships/theme" Target="theme/theme1.xml"/><Relationship Id="rId20" Type="http://schemas.openxmlformats.org/officeDocument/2006/relationships/hyperlink" Target="http://ictsd.org/news/biores" TargetMode="External"/><Relationship Id="rId41" Type="http://schemas.openxmlformats.org/officeDocument/2006/relationships/image" Target="media/image13.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gif"/><Relationship Id="rId28" Type="http://schemas.openxmlformats.org/officeDocument/2006/relationships/hyperlink" Target="http://ictsd.org/news/pontes" TargetMode="External"/><Relationship Id="rId36" Type="http://schemas.openxmlformats.org/officeDocument/2006/relationships/chart" Target="charts/chart6.xml"/><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0.gif"/><Relationship Id="rId44" Type="http://schemas.openxmlformats.org/officeDocument/2006/relationships/package" Target="embeddings/Microsoft_PowerPoint_Slide.sldx"/><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13" Type="http://schemas.openxmlformats.org/officeDocument/2006/relationships/hyperlink" Target="http://www.ictsd.org/themes/agriculture/research/implications-for-india-of-the-may-2008-draft-agricultural-modalities" TargetMode="External"/><Relationship Id="rId18" Type="http://schemas.openxmlformats.org/officeDocument/2006/relationships/hyperlink" Target="http://www.ictsd.org/themes/agriculture/research/implications-for-brazil-of-the-july-2008-draft-agricultural-modalities" TargetMode="External"/><Relationship Id="rId26" Type="http://schemas.openxmlformats.org/officeDocument/2006/relationships/hyperlink" Target="http://www.oecd.org/tad/events/AL-Annelies%20Deuss.pdf" TargetMode="External"/><Relationship Id="rId3" Type="http://schemas.openxmlformats.org/officeDocument/2006/relationships/hyperlink" Target="http://www.ictsd.org/themes/agriculture/research/tackling-agriculture-in-the-post-bali-context-a-collection-of-short" TargetMode="External"/><Relationship Id="rId21" Type="http://schemas.openxmlformats.org/officeDocument/2006/relationships/hyperlink" Target="http://www.ictsd.org/themes/agriculture/research/implications-for-brazil-of-the-july-2008-draft-agricultural-modalities" TargetMode="External"/><Relationship Id="rId7" Type="http://schemas.openxmlformats.org/officeDocument/2006/relationships/hyperlink" Target="http://www.ictsd.org/themes/global-economic-governance/research/do-yesterday&#8217;s-disciplines-fit-today&#8217;s-farm-trade" TargetMode="External"/><Relationship Id="rId12" Type="http://schemas.openxmlformats.org/officeDocument/2006/relationships/hyperlink" Target="http://www.ictsd.org/themes/agriculture/research/implications-for-india-of-the-may-2008-draft-agricultural-modalities" TargetMode="External"/><Relationship Id="rId17" Type="http://schemas.openxmlformats.org/officeDocument/2006/relationships/hyperlink" Target="http://www.ictsd.org/themes/agriculture/research/implications-for-brazil-of-the-july-2008-draft-agricultural-modalities" TargetMode="External"/><Relationship Id="rId25" Type="http://schemas.openxmlformats.org/officeDocument/2006/relationships/hyperlink" Target="http://www.oecd.org/tad/events/AL-Annelies%20Deuss.pdf" TargetMode="External"/><Relationship Id="rId33" Type="http://schemas.openxmlformats.org/officeDocument/2006/relationships/hyperlink" Target="http://www.ictsd.org/themes/agriculture/research/tackling-agriculture-in-the-post-bali-context-a-collection-of-short" TargetMode="External"/><Relationship Id="rId2" Type="http://schemas.openxmlformats.org/officeDocument/2006/relationships/hyperlink" Target="http://www.ictsd.org/themes/agriculture/research/agricultural-export-restrictions-and-the-wto-what-options-do-policy" TargetMode="External"/><Relationship Id="rId16" Type="http://schemas.openxmlformats.org/officeDocument/2006/relationships/hyperlink" Target="http://www.ictsd.org/themes/agriculture/research/public-stockholding-for-food-security-purposes-scenarios-and-options-for" TargetMode="External"/><Relationship Id="rId20" Type="http://schemas.openxmlformats.org/officeDocument/2006/relationships/hyperlink" Target="http://www.ictsd.org/themes/agriculture/research/implications-for-brazil-of-the-july-2008-draft-agricultural-modalities" TargetMode="External"/><Relationship Id="rId29" Type="http://schemas.openxmlformats.org/officeDocument/2006/relationships/hyperlink" Target="http://www.ictsd.org/themes/agriculture/research/tackling-agriculture-in-the-post-bali-context-a-collection-of-short" TargetMode="External"/><Relationship Id="rId1" Type="http://schemas.openxmlformats.org/officeDocument/2006/relationships/hyperlink" Target="http://search.oecd.org/tad/events/AL-Brink.pdf" TargetMode="External"/><Relationship Id="rId6" Type="http://schemas.openxmlformats.org/officeDocument/2006/relationships/hyperlink" Target="http://www.ictsd.org/themes/global-economic-governance/research/do-yesterday&#8217;s-disciplines-fit-today&#8217;s-farm-trade" TargetMode="External"/><Relationship Id="rId11" Type="http://schemas.openxmlformats.org/officeDocument/2006/relationships/hyperlink" Target="http://www.ictsd.org/themes/agriculture/research/implications-for-india-of-the-may-2008-draft-agricultural-modalities" TargetMode="External"/><Relationship Id="rId24" Type="http://schemas.openxmlformats.org/officeDocument/2006/relationships/hyperlink" Target="http://www.oecd.org/tad/events/Lars%20Doha%20draft%20modalities%20and%20current%20policy%20settings%20OECD%202014.pdf" TargetMode="External"/><Relationship Id="rId32" Type="http://schemas.openxmlformats.org/officeDocument/2006/relationships/hyperlink" Target="http://www.ictsd.org/themes/agriculture/research/tackling-agriculture-in-the-post-bali-context-a-collection-of-short" TargetMode="External"/><Relationship Id="rId5" Type="http://schemas.openxmlformats.org/officeDocument/2006/relationships/hyperlink" Target="http://www.ictsd.org/themes/global-economic-governance/research/do-yesterday&#8217;s-disciplines-fit-today&#8217;s-farm-trade" TargetMode="External"/><Relationship Id="rId15" Type="http://schemas.openxmlformats.org/officeDocument/2006/relationships/hyperlink" Target="http://www.ictsd.org/themes/agriculture/research/food-security-and-wto-domestic-support-disciplines-post-bali" TargetMode="External"/><Relationship Id="rId23" Type="http://schemas.openxmlformats.org/officeDocument/2006/relationships/hyperlink" Target="http://www.ictsd.org/themes/agriculture/research/implications-for-japan-of-the-july-2008-draft-agricultural-modalities" TargetMode="External"/><Relationship Id="rId28" Type="http://schemas.openxmlformats.org/officeDocument/2006/relationships/hyperlink" Target="https://prezi.com/bbok0ah_v277/post-bali-agenda-and-market-access-where-do-we-stand/" TargetMode="External"/><Relationship Id="rId10" Type="http://schemas.openxmlformats.org/officeDocument/2006/relationships/hyperlink" Target="http://www.ictsd.org/themes/agriculture/research/implications-for-india-of-the-may-2008-draft-agricultural-modalities" TargetMode="External"/><Relationship Id="rId19" Type="http://schemas.openxmlformats.org/officeDocument/2006/relationships/hyperlink" Target="http://www.ictsd.org/themes/agriculture/research/implications-for-brazil-of-the-july-2008-draft-agricultural-modalities" TargetMode="External"/><Relationship Id="rId31" Type="http://schemas.openxmlformats.org/officeDocument/2006/relationships/hyperlink" Target="http://www.ictsd.org/themes/agriculture/research/tackling-agriculture-in-the-post-bali-context-a-collection-of-short" TargetMode="External"/><Relationship Id="rId4" Type="http://schemas.openxmlformats.org/officeDocument/2006/relationships/hyperlink" Target="http://www.ictsd.org/themes/global-economic-governance/research/do-yesterday&#8217;s-disciplines-fit-today&#8217;s-farm-trade" TargetMode="External"/><Relationship Id="rId9" Type="http://schemas.openxmlformats.org/officeDocument/2006/relationships/hyperlink" Target="http://www.ictsd.org/themes/agriculture/research/implications-for-india-of-the-may-2008-draft-agricultural-modalities" TargetMode="External"/><Relationship Id="rId14" Type="http://schemas.openxmlformats.org/officeDocument/2006/relationships/hyperlink" Target="http://www.ictsd.org/themes/agriculture/research/possible-effects-of-russias-wto-accession-on-agricultural-trade-and" TargetMode="External"/><Relationship Id="rId22" Type="http://schemas.openxmlformats.org/officeDocument/2006/relationships/hyperlink" Target="http://www.ictsd.org/themes/agriculture/research/implications-for-china-of-the-december-2008-draft-agricultural" TargetMode="External"/><Relationship Id="rId27" Type="http://schemas.openxmlformats.org/officeDocument/2006/relationships/hyperlink" Target="http://www.ictsd.org/themes/agriculture/research/policy-solutions-to-agricultural-market-volatility-a-synthesis" TargetMode="External"/><Relationship Id="rId30" Type="http://schemas.openxmlformats.org/officeDocument/2006/relationships/hyperlink" Target="http://www.ictsd.org/themes/agriculture/research/tackling-agriculture-in-the-post-bali-context-a-collection-of-short" TargetMode="External"/><Relationship Id="rId8" Type="http://schemas.openxmlformats.org/officeDocument/2006/relationships/hyperlink" Target="http://www.ictsd.org/themes/global-economic-governance/research/do-yesterday&#8217;s-disciplines-fit-today&#8217;s-farm-trade"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ACOLLINS\Impact%20&amp;%20Efficiency\Impact%20Assessment%20Reports\2014\inputs\Comms\Communications%20Statistics%20201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ACOLLINS\Impact%20&amp;%20Efficiency\Impact%20Assessment%20Reports\2014\inputs\E15\E15%20Expert%20List%2021%201%20201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ACOLLINS\Impact%20&amp;%20Efficiency\Impact%20Assessment%20Reports\2014\inputs\Comms\ALL%20twitter%20accounts%20-%20comparison%202014%20+ABC.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ACOLLINS\Impact%20&amp;%20Efficiency\Impact%20Assessment%20Reports\2014\inputs\Comms\ALL%20twitter%20accounts%20-%20comparison%202014%20+ABC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ACOLLINS\Impact%20&amp;%20Efficiency\Impact%20Assessment%20Reports\2014\inputs\Comms\Communications%20Statistics%202014.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ACOLLINS\Impact%20&amp;%20Efficiency\Impact%20Assessment%20Reports\2014\inputs\Comms\Periodicals%202014%20Annual%20Survey%20Results%20-%20Complete%20+ABC.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ACOLLINS\Impact%20&amp;%20Efficiency\Impact%20Assessment%20Reports\2014\inputs\Comms\Periodicals%202014%20Annual%20Survey%20Results%20-%20Complete%20+ABC.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ACOLLINS\Impact%20&amp;%20Efficiency\Impact%20Assessment%20Reports\2014\inputs\Comms\Periodicals%202014%20Annual%20Survey%20Results%20-%20Complete%20+ABC.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C:\ACOLLINS\Impact%20&amp;%20Efficiency\Impact%20Assessment%20Reports\2014\inputs\Comms\Periodicals%20Survey%202014\Completesurveyanalysis%20-%20ABC.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ACOLLINS\Impact%20&amp;%20Efficiency\Impact%20Assessment%20Reports\2014\inputs\Comms\Periodicals%20Survey%202014\Completesurveyanalysis%20-%20ABC.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0" i="0" baseline="0">
                <a:solidFill>
                  <a:schemeClr val="tx1">
                    <a:lumMod val="75000"/>
                    <a:lumOff val="25000"/>
                  </a:schemeClr>
                </a:solidFill>
                <a:effectLst/>
              </a:rPr>
              <a:t>Website Audience Overview (2013 vs. 2014)</a:t>
            </a:r>
            <a:endParaRPr lang="en-GB" sz="1400" b="0">
              <a:solidFill>
                <a:schemeClr val="tx1">
                  <a:lumMod val="75000"/>
                  <a:lumOff val="25000"/>
                </a:schemeClr>
              </a:solidFill>
              <a:effectLst/>
            </a:endParaRPr>
          </a:p>
        </c:rich>
      </c:tx>
      <c:overlay val="0"/>
    </c:title>
    <c:autoTitleDeleted val="0"/>
    <c:plotArea>
      <c:layout>
        <c:manualLayout>
          <c:layoutTarget val="inner"/>
          <c:xMode val="edge"/>
          <c:yMode val="edge"/>
          <c:x val="0.13409750465471867"/>
          <c:y val="0.14039910804678071"/>
          <c:w val="0.56572837246071228"/>
          <c:h val="0.71895953454832973"/>
        </c:manualLayout>
      </c:layout>
      <c:barChart>
        <c:barDir val="col"/>
        <c:grouping val="clustered"/>
        <c:varyColors val="0"/>
        <c:ser>
          <c:idx val="0"/>
          <c:order val="0"/>
          <c:tx>
            <c:strRef>
              <c:f>'Website Stats'!$H$1</c:f>
              <c:strCache>
                <c:ptCount val="1"/>
                <c:pt idx="0">
                  <c:v>2013 (old website)</c:v>
                </c:pt>
              </c:strCache>
            </c:strRef>
          </c:tx>
          <c:invertIfNegative val="0"/>
          <c:dLbls>
            <c:numFmt formatCode="#,##0" sourceLinked="0"/>
            <c:spPr>
              <a:noFill/>
              <a:ln>
                <a:noFill/>
              </a:ln>
              <a:effectLst/>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'Website Stats'!$G$2:$G$3</c:f>
              <c:strCache>
                <c:ptCount val="2"/>
                <c:pt idx="0">
                  <c:v>External 
Visits</c:v>
                </c:pt>
                <c:pt idx="1">
                  <c:v>Pages Accessed 
by External Visitors</c:v>
                </c:pt>
              </c:strCache>
            </c:strRef>
          </c:cat>
          <c:val>
            <c:numRef>
              <c:f>'Website Stats'!$H$2:$H$3</c:f>
              <c:numCache>
                <c:formatCode>General</c:formatCode>
                <c:ptCount val="2"/>
                <c:pt idx="0">
                  <c:v>561000</c:v>
                </c:pt>
                <c:pt idx="1">
                  <c:v>1031000</c:v>
                </c:pt>
              </c:numCache>
            </c:numRef>
          </c:val>
          <c:extLst>
            <c:ext xmlns:c16="http://schemas.microsoft.com/office/drawing/2014/chart" uri="{C3380CC4-5D6E-409C-BE32-E72D297353CC}">
              <c16:uniqueId val="{00000000-C5A5-4059-95E6-29D14AC87CDD}"/>
            </c:ext>
          </c:extLst>
        </c:ser>
        <c:ser>
          <c:idx val="1"/>
          <c:order val="1"/>
          <c:tx>
            <c:strRef>
              <c:f>'Website Stats'!$I$1</c:f>
              <c:strCache>
                <c:ptCount val="1"/>
                <c:pt idx="0">
                  <c:v>2014 (new website)</c:v>
                </c:pt>
              </c:strCache>
            </c:strRef>
          </c:tx>
          <c:invertIfNegative val="0"/>
          <c:dLbls>
            <c:numFmt formatCode="#,##0" sourceLinked="0"/>
            <c:spPr>
              <a:noFill/>
              <a:ln>
                <a:noFill/>
              </a:ln>
              <a:effectLst/>
            </c:spPr>
            <c:txPr>
              <a:bodyPr/>
              <a:lstStyle/>
              <a:p>
                <a:pPr>
                  <a:defRPr b="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'Website Stats'!$G$2:$G$3</c:f>
              <c:strCache>
                <c:ptCount val="2"/>
                <c:pt idx="0">
                  <c:v>External 
Visits</c:v>
                </c:pt>
                <c:pt idx="1">
                  <c:v>Pages Accessed 
by External Visitors</c:v>
                </c:pt>
              </c:strCache>
            </c:strRef>
          </c:cat>
          <c:val>
            <c:numRef>
              <c:f>'Website Stats'!$I$2:$I$3</c:f>
              <c:numCache>
                <c:formatCode>General</c:formatCode>
                <c:ptCount val="2"/>
                <c:pt idx="0">
                  <c:v>671000</c:v>
                </c:pt>
                <c:pt idx="1">
                  <c:v>1169000</c:v>
                </c:pt>
              </c:numCache>
            </c:numRef>
          </c:val>
          <c:extLst>
            <c:ext xmlns:c16="http://schemas.microsoft.com/office/drawing/2014/chart" uri="{C3380CC4-5D6E-409C-BE32-E72D297353CC}">
              <c16:uniqueId val="{00000001-C5A5-4059-95E6-29D14AC87CDD}"/>
            </c:ext>
          </c:extLst>
        </c:ser>
        <c:dLbls>
          <c:showLegendKey val="0"/>
          <c:showVal val="0"/>
          <c:showCatName val="0"/>
          <c:showSerName val="0"/>
          <c:showPercent val="0"/>
          <c:showBubbleSize val="0"/>
        </c:dLbls>
        <c:gapWidth val="150"/>
        <c:axId val="233683968"/>
        <c:axId val="310989184"/>
      </c:barChart>
      <c:catAx>
        <c:axId val="233683968"/>
        <c:scaling>
          <c:orientation val="minMax"/>
        </c:scaling>
        <c:delete val="0"/>
        <c:axPos val="b"/>
        <c:numFmt formatCode="General" sourceLinked="0"/>
        <c:majorTickMark val="out"/>
        <c:minorTickMark val="none"/>
        <c:tickLblPos val="nextTo"/>
        <c:txPr>
          <a:bodyPr/>
          <a:lstStyle/>
          <a:p>
            <a:pPr>
              <a:defRPr b="0"/>
            </a:pPr>
            <a:endParaRPr lang="en-US"/>
          </a:p>
        </c:txPr>
        <c:crossAx val="310989184"/>
        <c:crosses val="autoZero"/>
        <c:auto val="1"/>
        <c:lblAlgn val="ctr"/>
        <c:lblOffset val="100"/>
        <c:noMultiLvlLbl val="0"/>
      </c:catAx>
      <c:valAx>
        <c:axId val="310989184"/>
        <c:scaling>
          <c:orientation val="minMax"/>
        </c:scaling>
        <c:delete val="0"/>
        <c:axPos val="l"/>
        <c:majorGridlines>
          <c:spPr>
            <a:ln>
              <a:solidFill>
                <a:schemeClr val="tx1">
                  <a:lumMod val="50000"/>
                  <a:lumOff val="50000"/>
                </a:schemeClr>
              </a:solidFill>
            </a:ln>
          </c:spPr>
        </c:majorGridlines>
        <c:title>
          <c:tx>
            <c:rich>
              <a:bodyPr rot="-5400000" vert="horz"/>
              <a:lstStyle/>
              <a:p>
                <a:pPr>
                  <a:defRPr/>
                </a:pPr>
                <a:r>
                  <a:rPr lang="en-GB"/>
                  <a:t>Thousands</a:t>
                </a:r>
              </a:p>
            </c:rich>
          </c:tx>
          <c:layout>
            <c:manualLayout>
              <c:xMode val="edge"/>
              <c:yMode val="edge"/>
              <c:x val="1.3191957102663965E-2"/>
              <c:y val="0.40480419153655106"/>
            </c:manualLayout>
          </c:layout>
          <c:overlay val="0"/>
        </c:title>
        <c:numFmt formatCode="#,##0" sourceLinked="0"/>
        <c:majorTickMark val="out"/>
        <c:minorTickMark val="none"/>
        <c:tickLblPos val="nextTo"/>
        <c:crossAx val="233683968"/>
        <c:crosses val="autoZero"/>
        <c:crossBetween val="between"/>
        <c:dispUnits>
          <c:builtInUnit val="thousands"/>
        </c:dispUnits>
      </c:valAx>
    </c:plotArea>
    <c:legend>
      <c:legendPos val="r"/>
      <c:layout>
        <c:manualLayout>
          <c:xMode val="edge"/>
          <c:yMode val="edge"/>
          <c:x val="0.72550341858661582"/>
          <c:y val="0.33304794367622781"/>
          <c:w val="0.25866630607765989"/>
          <c:h val="0.15396125376415576"/>
        </c:manualLayout>
      </c:layout>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100" b="1" i="0" u="none" strike="noStrike" baseline="0">
                <a:solidFill>
                  <a:schemeClr val="tx1">
                    <a:lumMod val="75000"/>
                    <a:lumOff val="25000"/>
                  </a:schemeClr>
                </a:solidFill>
                <a:effectLst/>
              </a:rPr>
              <a:t>Organisational Affiliations of E15 Experts</a:t>
            </a:r>
            <a:endParaRPr lang="en-GB" sz="1100">
              <a:solidFill>
                <a:schemeClr val="tx1">
                  <a:lumMod val="75000"/>
                  <a:lumOff val="25000"/>
                </a:schemeClr>
              </a:solidFill>
            </a:endParaRPr>
          </a:p>
        </c:rich>
      </c:tx>
      <c:layout>
        <c:manualLayout>
          <c:xMode val="edge"/>
          <c:yMode val="edge"/>
          <c:x val="3.9376390576428711E-3"/>
          <c:y val="0"/>
        </c:manualLayout>
      </c:layout>
      <c:overlay val="0"/>
    </c:title>
    <c:autoTitleDeleted val="0"/>
    <c:plotArea>
      <c:layout/>
      <c:barChart>
        <c:barDir val="bar"/>
        <c:grouping val="clustered"/>
        <c:varyColors val="0"/>
        <c:ser>
          <c:idx val="0"/>
          <c:order val="0"/>
          <c:invertIfNegative val="0"/>
          <c:dLbls>
            <c:numFmt formatCode="0&quot;%&quot;"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Analytics!$I$52:$I$58</c:f>
              <c:strCache>
                <c:ptCount val="7"/>
                <c:pt idx="0">
                  <c:v>Independent</c:v>
                </c:pt>
                <c:pt idx="1">
                  <c:v>Association</c:v>
                </c:pt>
                <c:pt idx="2">
                  <c:v>Government</c:v>
                </c:pt>
                <c:pt idx="3">
                  <c:v>Private Sector</c:v>
                </c:pt>
                <c:pt idx="4">
                  <c:v>IGO</c:v>
                </c:pt>
                <c:pt idx="5">
                  <c:v>Academia</c:v>
                </c:pt>
                <c:pt idx="6">
                  <c:v>NGO</c:v>
                </c:pt>
              </c:strCache>
            </c:strRef>
          </c:cat>
          <c:val>
            <c:numRef>
              <c:f>Analytics!$J$52:$J$58</c:f>
              <c:numCache>
                <c:formatCode>0</c:formatCode>
                <c:ptCount val="7"/>
                <c:pt idx="0">
                  <c:v>4.0372670807453694</c:v>
                </c:pt>
                <c:pt idx="1">
                  <c:v>6.2111801242236124</c:v>
                </c:pt>
                <c:pt idx="2">
                  <c:v>6.8322981366459627</c:v>
                </c:pt>
                <c:pt idx="3">
                  <c:v>10.248447204968954</c:v>
                </c:pt>
                <c:pt idx="4">
                  <c:v>15.217391304347798</c:v>
                </c:pt>
                <c:pt idx="5">
                  <c:v>26.397515527950311</c:v>
                </c:pt>
                <c:pt idx="6">
                  <c:v>31.055900621118031</c:v>
                </c:pt>
              </c:numCache>
            </c:numRef>
          </c:val>
          <c:extLst>
            <c:ext xmlns:c16="http://schemas.microsoft.com/office/drawing/2014/chart" uri="{C3380CC4-5D6E-409C-BE32-E72D297353CC}">
              <c16:uniqueId val="{00000000-092A-436A-B0FC-C7AD3932CD26}"/>
            </c:ext>
          </c:extLst>
        </c:ser>
        <c:dLbls>
          <c:showLegendKey val="0"/>
          <c:showVal val="0"/>
          <c:showCatName val="0"/>
          <c:showSerName val="0"/>
          <c:showPercent val="0"/>
          <c:showBubbleSize val="0"/>
        </c:dLbls>
        <c:gapWidth val="150"/>
        <c:axId val="293278464"/>
        <c:axId val="293280000"/>
      </c:barChart>
      <c:catAx>
        <c:axId val="293278464"/>
        <c:scaling>
          <c:orientation val="minMax"/>
        </c:scaling>
        <c:delete val="0"/>
        <c:axPos val="l"/>
        <c:numFmt formatCode="General" sourceLinked="0"/>
        <c:majorTickMark val="out"/>
        <c:minorTickMark val="none"/>
        <c:tickLblPos val="nextTo"/>
        <c:crossAx val="293280000"/>
        <c:crosses val="autoZero"/>
        <c:auto val="1"/>
        <c:lblAlgn val="ctr"/>
        <c:lblOffset val="100"/>
        <c:noMultiLvlLbl val="0"/>
      </c:catAx>
      <c:valAx>
        <c:axId val="293280000"/>
        <c:scaling>
          <c:orientation val="minMax"/>
        </c:scaling>
        <c:delete val="1"/>
        <c:axPos val="b"/>
        <c:numFmt formatCode="0" sourceLinked="1"/>
        <c:majorTickMark val="out"/>
        <c:minorTickMark val="none"/>
        <c:tickLblPos val="none"/>
        <c:crossAx val="2932784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b="0"/>
              <a:t>Growth</a:t>
            </a:r>
            <a:r>
              <a:rPr lang="en-GB" sz="1400" b="0" baseline="0"/>
              <a:t> of ICTSD Twitter Followers 2012 - 2014</a:t>
            </a:r>
            <a:endParaRPr lang="en-GB" sz="1400" b="0"/>
          </a:p>
        </c:rich>
      </c:tx>
      <c:overlay val="0"/>
    </c:title>
    <c:autoTitleDeleted val="0"/>
    <c:plotArea>
      <c:layout/>
      <c:lineChart>
        <c:grouping val="standard"/>
        <c:varyColors val="0"/>
        <c:ser>
          <c:idx val="0"/>
          <c:order val="0"/>
          <c:tx>
            <c:strRef>
              <c:f>Followers!$H$21</c:f>
              <c:strCache>
                <c:ptCount val="1"/>
                <c:pt idx="0">
                  <c:v>ICTSD Main Account</c:v>
                </c:pt>
              </c:strCache>
            </c:strRef>
          </c:tx>
          <c:marker>
            <c:symbol val="none"/>
          </c:marker>
          <c:cat>
            <c:strRef>
              <c:f>Followers!$I$20:$K$20</c:f>
              <c:strCache>
                <c:ptCount val="3"/>
                <c:pt idx="0">
                  <c:v>Dec-2012</c:v>
                </c:pt>
                <c:pt idx="1">
                  <c:v>Dec-2013</c:v>
                </c:pt>
                <c:pt idx="2">
                  <c:v>Dec-2014</c:v>
                </c:pt>
              </c:strCache>
            </c:strRef>
          </c:cat>
          <c:val>
            <c:numRef>
              <c:f>Followers!$I$21:$K$21</c:f>
              <c:numCache>
                <c:formatCode>General</c:formatCode>
                <c:ptCount val="3"/>
                <c:pt idx="0">
                  <c:v>677</c:v>
                </c:pt>
                <c:pt idx="1">
                  <c:v>1433</c:v>
                </c:pt>
                <c:pt idx="2">
                  <c:v>2819</c:v>
                </c:pt>
              </c:numCache>
            </c:numRef>
          </c:val>
          <c:smooth val="0"/>
          <c:extLst>
            <c:ext xmlns:c16="http://schemas.microsoft.com/office/drawing/2014/chart" uri="{C3380CC4-5D6E-409C-BE32-E72D297353CC}">
              <c16:uniqueId val="{00000000-890A-4922-A4B9-1572E801C716}"/>
            </c:ext>
          </c:extLst>
        </c:ser>
        <c:ser>
          <c:idx val="1"/>
          <c:order val="1"/>
          <c:tx>
            <c:strRef>
              <c:f>Followers!$H$22</c:f>
              <c:strCache>
                <c:ptCount val="1"/>
                <c:pt idx="0">
                  <c:v>Global Periodicals </c:v>
                </c:pt>
              </c:strCache>
            </c:strRef>
          </c:tx>
          <c:marker>
            <c:symbol val="none"/>
          </c:marker>
          <c:cat>
            <c:strRef>
              <c:f>Followers!$I$20:$K$20</c:f>
              <c:strCache>
                <c:ptCount val="3"/>
                <c:pt idx="0">
                  <c:v>Dec-2012</c:v>
                </c:pt>
                <c:pt idx="1">
                  <c:v>Dec-2013</c:v>
                </c:pt>
                <c:pt idx="2">
                  <c:v>Dec-2014</c:v>
                </c:pt>
              </c:strCache>
            </c:strRef>
          </c:cat>
          <c:val>
            <c:numRef>
              <c:f>Followers!$I$22:$K$22</c:f>
              <c:numCache>
                <c:formatCode>General</c:formatCode>
                <c:ptCount val="3"/>
                <c:pt idx="0">
                  <c:v>2026</c:v>
                </c:pt>
                <c:pt idx="1">
                  <c:v>2582</c:v>
                </c:pt>
                <c:pt idx="2">
                  <c:v>3491</c:v>
                </c:pt>
              </c:numCache>
            </c:numRef>
          </c:val>
          <c:smooth val="0"/>
          <c:extLst>
            <c:ext xmlns:c16="http://schemas.microsoft.com/office/drawing/2014/chart" uri="{C3380CC4-5D6E-409C-BE32-E72D297353CC}">
              <c16:uniqueId val="{00000001-890A-4922-A4B9-1572E801C716}"/>
            </c:ext>
          </c:extLst>
        </c:ser>
        <c:ser>
          <c:idx val="2"/>
          <c:order val="2"/>
          <c:tx>
            <c:strRef>
              <c:f>Followers!$H$23</c:f>
              <c:strCache>
                <c:ptCount val="1"/>
                <c:pt idx="0">
                  <c:v>Regional Periodicals</c:v>
                </c:pt>
              </c:strCache>
            </c:strRef>
          </c:tx>
          <c:marker>
            <c:symbol val="none"/>
          </c:marker>
          <c:cat>
            <c:strRef>
              <c:f>Followers!$I$20:$K$20</c:f>
              <c:strCache>
                <c:ptCount val="3"/>
                <c:pt idx="0">
                  <c:v>Dec-2012</c:v>
                </c:pt>
                <c:pt idx="1">
                  <c:v>Dec-2013</c:v>
                </c:pt>
                <c:pt idx="2">
                  <c:v>Dec-2014</c:v>
                </c:pt>
              </c:strCache>
            </c:strRef>
          </c:cat>
          <c:val>
            <c:numRef>
              <c:f>Followers!$I$23:$K$23</c:f>
              <c:numCache>
                <c:formatCode>General</c:formatCode>
                <c:ptCount val="3"/>
                <c:pt idx="0">
                  <c:v>1673</c:v>
                </c:pt>
                <c:pt idx="1">
                  <c:v>2017</c:v>
                </c:pt>
                <c:pt idx="2">
                  <c:v>2500</c:v>
                </c:pt>
              </c:numCache>
            </c:numRef>
          </c:val>
          <c:smooth val="0"/>
          <c:extLst>
            <c:ext xmlns:c16="http://schemas.microsoft.com/office/drawing/2014/chart" uri="{C3380CC4-5D6E-409C-BE32-E72D297353CC}">
              <c16:uniqueId val="{00000002-890A-4922-A4B9-1572E801C716}"/>
            </c:ext>
          </c:extLst>
        </c:ser>
        <c:ser>
          <c:idx val="3"/>
          <c:order val="3"/>
          <c:tx>
            <c:strRef>
              <c:f>Followers!$H$24</c:f>
              <c:strCache>
                <c:ptCount val="1"/>
                <c:pt idx="0">
                  <c:v>Programmes</c:v>
                </c:pt>
              </c:strCache>
            </c:strRef>
          </c:tx>
          <c:marker>
            <c:symbol val="none"/>
          </c:marker>
          <c:cat>
            <c:strRef>
              <c:f>Followers!$I$20:$K$20</c:f>
              <c:strCache>
                <c:ptCount val="3"/>
                <c:pt idx="0">
                  <c:v>Dec-2012</c:v>
                </c:pt>
                <c:pt idx="1">
                  <c:v>Dec-2013</c:v>
                </c:pt>
                <c:pt idx="2">
                  <c:v>Dec-2014</c:v>
                </c:pt>
              </c:strCache>
            </c:strRef>
          </c:cat>
          <c:val>
            <c:numRef>
              <c:f>Followers!$I$24:$K$24</c:f>
              <c:numCache>
                <c:formatCode>General</c:formatCode>
                <c:ptCount val="3"/>
                <c:pt idx="0">
                  <c:v>994</c:v>
                </c:pt>
                <c:pt idx="1">
                  <c:v>1428</c:v>
                </c:pt>
                <c:pt idx="2">
                  <c:v>2452</c:v>
                </c:pt>
              </c:numCache>
            </c:numRef>
          </c:val>
          <c:smooth val="0"/>
          <c:extLst>
            <c:ext xmlns:c16="http://schemas.microsoft.com/office/drawing/2014/chart" uri="{C3380CC4-5D6E-409C-BE32-E72D297353CC}">
              <c16:uniqueId val="{00000003-890A-4922-A4B9-1572E801C716}"/>
            </c:ext>
          </c:extLst>
        </c:ser>
        <c:dLbls>
          <c:showLegendKey val="0"/>
          <c:showVal val="0"/>
          <c:showCatName val="0"/>
          <c:showSerName val="0"/>
          <c:showPercent val="0"/>
          <c:showBubbleSize val="0"/>
        </c:dLbls>
        <c:smooth val="0"/>
        <c:axId val="209867904"/>
        <c:axId val="209869440"/>
      </c:lineChart>
      <c:catAx>
        <c:axId val="209867904"/>
        <c:scaling>
          <c:orientation val="minMax"/>
        </c:scaling>
        <c:delete val="0"/>
        <c:axPos val="b"/>
        <c:numFmt formatCode="General" sourceLinked="1"/>
        <c:majorTickMark val="out"/>
        <c:minorTickMark val="none"/>
        <c:tickLblPos val="nextTo"/>
        <c:crossAx val="209869440"/>
        <c:crosses val="autoZero"/>
        <c:auto val="1"/>
        <c:lblAlgn val="ctr"/>
        <c:lblOffset val="100"/>
        <c:noMultiLvlLbl val="0"/>
      </c:catAx>
      <c:valAx>
        <c:axId val="209869440"/>
        <c:scaling>
          <c:orientation val="minMax"/>
        </c:scaling>
        <c:delete val="0"/>
        <c:axPos val="l"/>
        <c:majorGridlines/>
        <c:title>
          <c:tx>
            <c:rich>
              <a:bodyPr rot="-5400000" vert="horz"/>
              <a:lstStyle/>
              <a:p>
                <a:pPr>
                  <a:defRPr b="0"/>
                </a:pPr>
                <a:r>
                  <a:rPr lang="en-GB" b="0"/>
                  <a:t>Number of Twitter Followers</a:t>
                </a:r>
              </a:p>
            </c:rich>
          </c:tx>
          <c:overlay val="0"/>
        </c:title>
        <c:numFmt formatCode="General" sourceLinked="1"/>
        <c:majorTickMark val="out"/>
        <c:minorTickMark val="none"/>
        <c:tickLblPos val="nextTo"/>
        <c:crossAx val="20986790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b="0"/>
              <a:t>Growth</a:t>
            </a:r>
            <a:r>
              <a:rPr lang="en-GB" sz="1400" b="0" baseline="0"/>
              <a:t> of Facebook and LinkedIn Followers </a:t>
            </a:r>
          </a:p>
          <a:p>
            <a:pPr>
              <a:defRPr/>
            </a:pPr>
            <a:r>
              <a:rPr lang="en-GB" sz="1400" b="0" baseline="0"/>
              <a:t>2012 - 2014</a:t>
            </a:r>
            <a:endParaRPr lang="en-GB" sz="1400" b="0"/>
          </a:p>
        </c:rich>
      </c:tx>
      <c:overlay val="0"/>
    </c:title>
    <c:autoTitleDeleted val="0"/>
    <c:plotArea>
      <c:layout>
        <c:manualLayout>
          <c:layoutTarget val="inner"/>
          <c:xMode val="edge"/>
          <c:yMode val="edge"/>
          <c:x val="0.13740147078709058"/>
          <c:y val="0.23164039806284326"/>
          <c:w val="0.54779238310939204"/>
          <c:h val="0.66145640303308795"/>
        </c:manualLayout>
      </c:layout>
      <c:lineChart>
        <c:grouping val="standard"/>
        <c:varyColors val="0"/>
        <c:ser>
          <c:idx val="0"/>
          <c:order val="0"/>
          <c:tx>
            <c:strRef>
              <c:f>'Facebook Linkedin'!$B$20</c:f>
              <c:strCache>
                <c:ptCount val="1"/>
                <c:pt idx="0">
                  <c:v>LinkedIn: ICTSD  Group Members</c:v>
                </c:pt>
              </c:strCache>
            </c:strRef>
          </c:tx>
          <c:marker>
            <c:symbol val="none"/>
          </c:marker>
          <c:cat>
            <c:strRef>
              <c:f>'Facebook Linkedin'!$C$19:$E$19</c:f>
              <c:strCache>
                <c:ptCount val="3"/>
                <c:pt idx="0">
                  <c:v>Dec-2012</c:v>
                </c:pt>
                <c:pt idx="1">
                  <c:v>Dec-2013</c:v>
                </c:pt>
                <c:pt idx="2">
                  <c:v>Dec-2014</c:v>
                </c:pt>
              </c:strCache>
            </c:strRef>
          </c:cat>
          <c:val>
            <c:numRef>
              <c:f>'Facebook Linkedin'!$C$20:$E$20</c:f>
              <c:numCache>
                <c:formatCode>General</c:formatCode>
                <c:ptCount val="3"/>
                <c:pt idx="1">
                  <c:v>2388</c:v>
                </c:pt>
                <c:pt idx="2">
                  <c:v>2978</c:v>
                </c:pt>
              </c:numCache>
            </c:numRef>
          </c:val>
          <c:smooth val="0"/>
          <c:extLst>
            <c:ext xmlns:c16="http://schemas.microsoft.com/office/drawing/2014/chart" uri="{C3380CC4-5D6E-409C-BE32-E72D297353CC}">
              <c16:uniqueId val="{00000000-F545-411E-AB36-221602329D64}"/>
            </c:ext>
          </c:extLst>
        </c:ser>
        <c:ser>
          <c:idx val="1"/>
          <c:order val="1"/>
          <c:tx>
            <c:strRef>
              <c:f>'Facebook Linkedin'!$B$21</c:f>
              <c:strCache>
                <c:ptCount val="1"/>
                <c:pt idx="0">
                  <c:v>Facebook: Periodicals Pages</c:v>
                </c:pt>
              </c:strCache>
            </c:strRef>
          </c:tx>
          <c:marker>
            <c:symbol val="none"/>
          </c:marker>
          <c:cat>
            <c:strRef>
              <c:f>'Facebook Linkedin'!$C$19:$E$19</c:f>
              <c:strCache>
                <c:ptCount val="3"/>
                <c:pt idx="0">
                  <c:v>Dec-2012</c:v>
                </c:pt>
                <c:pt idx="1">
                  <c:v>Dec-2013</c:v>
                </c:pt>
                <c:pt idx="2">
                  <c:v>Dec-2014</c:v>
                </c:pt>
              </c:strCache>
            </c:strRef>
          </c:cat>
          <c:val>
            <c:numRef>
              <c:f>'Facebook Linkedin'!$C$21:$E$21</c:f>
              <c:numCache>
                <c:formatCode>#,##0</c:formatCode>
                <c:ptCount val="3"/>
                <c:pt idx="0">
                  <c:v>1674</c:v>
                </c:pt>
                <c:pt idx="1">
                  <c:v>2127</c:v>
                </c:pt>
                <c:pt idx="2">
                  <c:v>2507</c:v>
                </c:pt>
              </c:numCache>
            </c:numRef>
          </c:val>
          <c:smooth val="0"/>
          <c:extLst>
            <c:ext xmlns:c16="http://schemas.microsoft.com/office/drawing/2014/chart" uri="{C3380CC4-5D6E-409C-BE32-E72D297353CC}">
              <c16:uniqueId val="{00000001-F545-411E-AB36-221602329D64}"/>
            </c:ext>
          </c:extLst>
        </c:ser>
        <c:ser>
          <c:idx val="2"/>
          <c:order val="2"/>
          <c:tx>
            <c:strRef>
              <c:f>'Facebook Linkedin'!$B$22</c:f>
              <c:strCache>
                <c:ptCount val="1"/>
                <c:pt idx="0">
                  <c:v>Facebook: Main ICTSD Page</c:v>
                </c:pt>
              </c:strCache>
            </c:strRef>
          </c:tx>
          <c:marker>
            <c:symbol val="none"/>
          </c:marker>
          <c:cat>
            <c:strRef>
              <c:f>'Facebook Linkedin'!$C$19:$E$19</c:f>
              <c:strCache>
                <c:ptCount val="3"/>
                <c:pt idx="0">
                  <c:v>Dec-2012</c:v>
                </c:pt>
                <c:pt idx="1">
                  <c:v>Dec-2013</c:v>
                </c:pt>
                <c:pt idx="2">
                  <c:v>Dec-2014</c:v>
                </c:pt>
              </c:strCache>
            </c:strRef>
          </c:cat>
          <c:val>
            <c:numRef>
              <c:f>'Facebook Linkedin'!$C$22:$E$22</c:f>
              <c:numCache>
                <c:formatCode>General</c:formatCode>
                <c:ptCount val="3"/>
                <c:pt idx="0">
                  <c:v>575</c:v>
                </c:pt>
                <c:pt idx="1">
                  <c:v>972</c:v>
                </c:pt>
                <c:pt idx="2" formatCode="#,##0">
                  <c:v>1846</c:v>
                </c:pt>
              </c:numCache>
            </c:numRef>
          </c:val>
          <c:smooth val="0"/>
          <c:extLst>
            <c:ext xmlns:c16="http://schemas.microsoft.com/office/drawing/2014/chart" uri="{C3380CC4-5D6E-409C-BE32-E72D297353CC}">
              <c16:uniqueId val="{00000002-F545-411E-AB36-221602329D64}"/>
            </c:ext>
          </c:extLst>
        </c:ser>
        <c:ser>
          <c:idx val="3"/>
          <c:order val="3"/>
          <c:tx>
            <c:strRef>
              <c:f>'Facebook Linkedin'!$B$23</c:f>
              <c:strCache>
                <c:ptCount val="1"/>
                <c:pt idx="0">
                  <c:v>Facebook: Programmes Pages</c:v>
                </c:pt>
              </c:strCache>
            </c:strRef>
          </c:tx>
          <c:marker>
            <c:symbol val="none"/>
          </c:marker>
          <c:cat>
            <c:strRef>
              <c:f>'Facebook Linkedin'!$C$19:$E$19</c:f>
              <c:strCache>
                <c:ptCount val="3"/>
                <c:pt idx="0">
                  <c:v>Dec-2012</c:v>
                </c:pt>
                <c:pt idx="1">
                  <c:v>Dec-2013</c:v>
                </c:pt>
                <c:pt idx="2">
                  <c:v>Dec-2014</c:v>
                </c:pt>
              </c:strCache>
            </c:strRef>
          </c:cat>
          <c:val>
            <c:numRef>
              <c:f>'Facebook Linkedin'!$C$23:$E$23</c:f>
              <c:numCache>
                <c:formatCode>#,##0</c:formatCode>
                <c:ptCount val="3"/>
                <c:pt idx="0">
                  <c:v>1011</c:v>
                </c:pt>
                <c:pt idx="1">
                  <c:v>1363</c:v>
                </c:pt>
                <c:pt idx="2">
                  <c:v>1765</c:v>
                </c:pt>
              </c:numCache>
            </c:numRef>
          </c:val>
          <c:smooth val="0"/>
          <c:extLst>
            <c:ext xmlns:c16="http://schemas.microsoft.com/office/drawing/2014/chart" uri="{C3380CC4-5D6E-409C-BE32-E72D297353CC}">
              <c16:uniqueId val="{00000003-F545-411E-AB36-221602329D64}"/>
            </c:ext>
          </c:extLst>
        </c:ser>
        <c:ser>
          <c:idx val="4"/>
          <c:order val="4"/>
          <c:tx>
            <c:strRef>
              <c:f>'Facebook Linkedin'!$B$24</c:f>
              <c:strCache>
                <c:ptCount val="1"/>
                <c:pt idx="0">
                  <c:v>LinkedIn: ICTSD Followers</c:v>
                </c:pt>
              </c:strCache>
            </c:strRef>
          </c:tx>
          <c:marker>
            <c:symbol val="none"/>
          </c:marker>
          <c:cat>
            <c:strRef>
              <c:f>'Facebook Linkedin'!$C$19:$E$19</c:f>
              <c:strCache>
                <c:ptCount val="3"/>
                <c:pt idx="0">
                  <c:v>Dec-2012</c:v>
                </c:pt>
                <c:pt idx="1">
                  <c:v>Dec-2013</c:v>
                </c:pt>
                <c:pt idx="2">
                  <c:v>Dec-2014</c:v>
                </c:pt>
              </c:strCache>
            </c:strRef>
          </c:cat>
          <c:val>
            <c:numRef>
              <c:f>'Facebook Linkedin'!$C$24:$E$24</c:f>
              <c:numCache>
                <c:formatCode>General</c:formatCode>
                <c:ptCount val="3"/>
                <c:pt idx="1">
                  <c:v>802</c:v>
                </c:pt>
                <c:pt idx="2">
                  <c:v>1519</c:v>
                </c:pt>
              </c:numCache>
            </c:numRef>
          </c:val>
          <c:smooth val="0"/>
          <c:extLst>
            <c:ext xmlns:c16="http://schemas.microsoft.com/office/drawing/2014/chart" uri="{C3380CC4-5D6E-409C-BE32-E72D297353CC}">
              <c16:uniqueId val="{00000004-F545-411E-AB36-221602329D64}"/>
            </c:ext>
          </c:extLst>
        </c:ser>
        <c:dLbls>
          <c:showLegendKey val="0"/>
          <c:showVal val="0"/>
          <c:showCatName val="0"/>
          <c:showSerName val="0"/>
          <c:showPercent val="0"/>
          <c:showBubbleSize val="0"/>
        </c:dLbls>
        <c:smooth val="0"/>
        <c:axId val="255489920"/>
        <c:axId val="255491456"/>
      </c:lineChart>
      <c:catAx>
        <c:axId val="255489920"/>
        <c:scaling>
          <c:orientation val="minMax"/>
        </c:scaling>
        <c:delete val="0"/>
        <c:axPos val="b"/>
        <c:numFmt formatCode="General" sourceLinked="0"/>
        <c:majorTickMark val="out"/>
        <c:minorTickMark val="none"/>
        <c:tickLblPos val="nextTo"/>
        <c:crossAx val="255491456"/>
        <c:crosses val="autoZero"/>
        <c:auto val="1"/>
        <c:lblAlgn val="ctr"/>
        <c:lblOffset val="100"/>
        <c:noMultiLvlLbl val="0"/>
      </c:catAx>
      <c:valAx>
        <c:axId val="255491456"/>
        <c:scaling>
          <c:orientation val="minMax"/>
        </c:scaling>
        <c:delete val="0"/>
        <c:axPos val="l"/>
        <c:majorGridlines/>
        <c:title>
          <c:tx>
            <c:rich>
              <a:bodyPr rot="-5400000" vert="horz"/>
              <a:lstStyle/>
              <a:p>
                <a:pPr>
                  <a:defRPr/>
                </a:pPr>
                <a:r>
                  <a:rPr lang="en-GB" b="0"/>
                  <a:t>Number of Followers / Group Members</a:t>
                </a:r>
              </a:p>
            </c:rich>
          </c:tx>
          <c:layout>
            <c:manualLayout>
              <c:xMode val="edge"/>
              <c:yMode val="edge"/>
              <c:x val="1.0070345332197373E-2"/>
              <c:y val="0.19748441408553399"/>
            </c:manualLayout>
          </c:layout>
          <c:overlay val="0"/>
        </c:title>
        <c:numFmt formatCode="General" sourceLinked="1"/>
        <c:majorTickMark val="out"/>
        <c:minorTickMark val="none"/>
        <c:tickLblPos val="nextTo"/>
        <c:crossAx val="255489920"/>
        <c:crosses val="autoZero"/>
        <c:crossBetween val="between"/>
      </c:valAx>
    </c:plotArea>
    <c:legend>
      <c:legendPos val="r"/>
      <c:layout>
        <c:manualLayout>
          <c:xMode val="edge"/>
          <c:yMode val="edge"/>
          <c:x val="0.70553682020650499"/>
          <c:y val="0.21910830593583541"/>
          <c:w val="0.27911627955356338"/>
          <c:h val="0.6948117510487208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solidFill>
                  <a:schemeClr val="tx1">
                    <a:lumMod val="75000"/>
                    <a:lumOff val="25000"/>
                  </a:schemeClr>
                </a:solidFill>
              </a:defRPr>
            </a:pPr>
            <a:r>
              <a:rPr lang="en-GB" sz="1600" i="1" cap="small" baseline="0">
                <a:solidFill>
                  <a:schemeClr val="tx1">
                    <a:lumMod val="75000"/>
                    <a:lumOff val="25000"/>
                  </a:schemeClr>
                </a:solidFill>
              </a:rPr>
              <a:t>Bridges</a:t>
            </a:r>
            <a:r>
              <a:rPr lang="en-GB" sz="1600">
                <a:solidFill>
                  <a:schemeClr val="tx1">
                    <a:lumMod val="75000"/>
                    <a:lumOff val="25000"/>
                  </a:schemeClr>
                </a:solidFill>
              </a:rPr>
              <a:t> </a:t>
            </a:r>
            <a:r>
              <a:rPr lang="en-GB" sz="1600" b="0">
                <a:solidFill>
                  <a:schemeClr val="tx1">
                    <a:lumMod val="75000"/>
                    <a:lumOff val="25000"/>
                  </a:schemeClr>
                </a:solidFill>
              </a:rPr>
              <a:t>Subscriptions (at the</a:t>
            </a:r>
            <a:r>
              <a:rPr lang="en-GB" sz="1600" b="0" baseline="0">
                <a:solidFill>
                  <a:schemeClr val="tx1">
                    <a:lumMod val="75000"/>
                    <a:lumOff val="25000"/>
                  </a:schemeClr>
                </a:solidFill>
              </a:rPr>
              <a:t> end of 2014)</a:t>
            </a:r>
            <a:endParaRPr lang="en-GB" sz="1600" b="0">
              <a:solidFill>
                <a:schemeClr val="tx1">
                  <a:lumMod val="75000"/>
                  <a:lumOff val="25000"/>
                </a:schemeClr>
              </a:solidFill>
            </a:endParaRPr>
          </a:p>
        </c:rich>
      </c:tx>
      <c:overlay val="0"/>
    </c:title>
    <c:autoTitleDeleted val="0"/>
    <c:plotArea>
      <c:layout/>
      <c:barChart>
        <c:barDir val="bar"/>
        <c:grouping val="clustered"/>
        <c:varyColors val="0"/>
        <c:ser>
          <c:idx val="0"/>
          <c:order val="0"/>
          <c:tx>
            <c:v>New Subscriptions in 2014</c:v>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Sheet1!$B$24:$B$31</c:f>
              <c:strCache>
                <c:ptCount val="8"/>
                <c:pt idx="0">
                  <c:v>Bridges Weekly</c:v>
                </c:pt>
                <c:pt idx="1">
                  <c:v>Puentes</c:v>
                </c:pt>
                <c:pt idx="2">
                  <c:v>Bridges Africa</c:v>
                </c:pt>
                <c:pt idx="3">
                  <c:v>BioRes</c:v>
                </c:pt>
                <c:pt idx="4">
                  <c:v>Passerelles</c:v>
                </c:pt>
                <c:pt idx="5">
                  <c:v>Pontes</c:v>
                </c:pt>
                <c:pt idx="6">
                  <c:v>Qiao</c:v>
                </c:pt>
                <c:pt idx="7">
                  <c:v>Mosty</c:v>
                </c:pt>
              </c:strCache>
            </c:strRef>
          </c:cat>
          <c:val>
            <c:numRef>
              <c:f>Sheet1!$C$24:$C$31</c:f>
              <c:numCache>
                <c:formatCode>#,##0</c:formatCode>
                <c:ptCount val="8"/>
                <c:pt idx="0">
                  <c:v>10408</c:v>
                </c:pt>
                <c:pt idx="1">
                  <c:v>4438</c:v>
                </c:pt>
                <c:pt idx="2">
                  <c:v>3329</c:v>
                </c:pt>
                <c:pt idx="3">
                  <c:v>2888</c:v>
                </c:pt>
                <c:pt idx="4">
                  <c:v>2767</c:v>
                </c:pt>
                <c:pt idx="5">
                  <c:v>2038</c:v>
                </c:pt>
                <c:pt idx="6">
                  <c:v>1715</c:v>
                </c:pt>
                <c:pt idx="7">
                  <c:v>1529</c:v>
                </c:pt>
              </c:numCache>
            </c:numRef>
          </c:val>
          <c:extLst>
            <c:ext xmlns:c16="http://schemas.microsoft.com/office/drawing/2014/chart" uri="{C3380CC4-5D6E-409C-BE32-E72D297353CC}">
              <c16:uniqueId val="{00000000-FEB3-4AA8-A5BD-4B1C4D2C4CB4}"/>
            </c:ext>
          </c:extLst>
        </c:ser>
        <c:ser>
          <c:idx val="1"/>
          <c:order val="1"/>
          <c:tx>
            <c:v>Existing Subscriptions (start of 2014)</c:v>
          </c:tx>
          <c:spPr>
            <a:solidFill>
              <a:schemeClr val="accent1"/>
            </a:solidFill>
          </c:spPr>
          <c:invertIfNegative val="0"/>
          <c:cat>
            <c:strRef>
              <c:f>Sheet1!$B$24:$B$31</c:f>
              <c:strCache>
                <c:ptCount val="8"/>
                <c:pt idx="0">
                  <c:v>Bridges Weekly</c:v>
                </c:pt>
                <c:pt idx="1">
                  <c:v>Puentes</c:v>
                </c:pt>
                <c:pt idx="2">
                  <c:v>Bridges Africa</c:v>
                </c:pt>
                <c:pt idx="3">
                  <c:v>BioRes</c:v>
                </c:pt>
                <c:pt idx="4">
                  <c:v>Passerelles</c:v>
                </c:pt>
                <c:pt idx="5">
                  <c:v>Pontes</c:v>
                </c:pt>
                <c:pt idx="6">
                  <c:v>Qiao</c:v>
                </c:pt>
                <c:pt idx="7">
                  <c:v>Mosty</c:v>
                </c:pt>
              </c:strCache>
            </c:strRef>
          </c:cat>
          <c:val>
            <c:numRef>
              <c:f>Sheet1!$D$24:$D$31</c:f>
              <c:numCache>
                <c:formatCode>#,##0</c:formatCode>
                <c:ptCount val="8"/>
                <c:pt idx="0">
                  <c:v>8379</c:v>
                </c:pt>
                <c:pt idx="1">
                  <c:v>4224</c:v>
                </c:pt>
                <c:pt idx="2">
                  <c:v>2823</c:v>
                </c:pt>
                <c:pt idx="3">
                  <c:v>2532</c:v>
                </c:pt>
                <c:pt idx="4">
                  <c:v>1950</c:v>
                </c:pt>
                <c:pt idx="5">
                  <c:v>1899</c:v>
                </c:pt>
                <c:pt idx="6">
                  <c:v>1679</c:v>
                </c:pt>
                <c:pt idx="7">
                  <c:v>1431</c:v>
                </c:pt>
              </c:numCache>
            </c:numRef>
          </c:val>
          <c:extLst>
            <c:ext xmlns:c16="http://schemas.microsoft.com/office/drawing/2014/chart" uri="{C3380CC4-5D6E-409C-BE32-E72D297353CC}">
              <c16:uniqueId val="{00000001-FEB3-4AA8-A5BD-4B1C4D2C4CB4}"/>
            </c:ext>
          </c:extLst>
        </c:ser>
        <c:dLbls>
          <c:showLegendKey val="0"/>
          <c:showVal val="0"/>
          <c:showCatName val="0"/>
          <c:showSerName val="0"/>
          <c:showPercent val="0"/>
          <c:showBubbleSize val="0"/>
        </c:dLbls>
        <c:gapWidth val="100"/>
        <c:overlap val="100"/>
        <c:axId val="255522688"/>
        <c:axId val="255524224"/>
      </c:barChart>
      <c:catAx>
        <c:axId val="255522688"/>
        <c:scaling>
          <c:orientation val="maxMin"/>
        </c:scaling>
        <c:delete val="0"/>
        <c:axPos val="l"/>
        <c:numFmt formatCode="General" sourceLinked="0"/>
        <c:majorTickMark val="out"/>
        <c:minorTickMark val="none"/>
        <c:tickLblPos val="nextTo"/>
        <c:crossAx val="255524224"/>
        <c:crosses val="autoZero"/>
        <c:auto val="1"/>
        <c:lblAlgn val="ctr"/>
        <c:lblOffset val="100"/>
        <c:noMultiLvlLbl val="0"/>
      </c:catAx>
      <c:valAx>
        <c:axId val="255524224"/>
        <c:scaling>
          <c:orientation val="minMax"/>
        </c:scaling>
        <c:delete val="1"/>
        <c:axPos val="t"/>
        <c:numFmt formatCode="#,##0" sourceLinked="1"/>
        <c:majorTickMark val="out"/>
        <c:minorTickMark val="none"/>
        <c:tickLblPos val="none"/>
        <c:crossAx val="255522688"/>
        <c:crosses val="autoZero"/>
        <c:crossBetween val="between"/>
      </c:valAx>
      <c:spPr>
        <a:noFill/>
        <a:ln w="25400">
          <a:noFill/>
        </a:ln>
      </c:spPr>
    </c:plotArea>
    <c:legend>
      <c:legendPos val="r"/>
      <c:layout>
        <c:manualLayout>
          <c:xMode val="edge"/>
          <c:yMode val="edge"/>
          <c:x val="0.56599571760117418"/>
          <c:y val="0.70731083967006203"/>
          <c:w val="0.36406063800840388"/>
          <c:h val="0.25114376523859283"/>
        </c:manualLayout>
      </c:layout>
      <c:overlay val="1"/>
      <c:spPr>
        <a:ln>
          <a:solidFill>
            <a:schemeClr val="tx1">
              <a:lumMod val="75000"/>
              <a:lumOff val="25000"/>
            </a:schemeClr>
          </a:solidFill>
        </a:ln>
      </c:spPr>
      <c:txPr>
        <a:bodyPr/>
        <a:lstStyle/>
        <a:p>
          <a:pPr>
            <a:defRPr baseline="0"/>
          </a:pPr>
          <a:endParaRPr lang="en-US"/>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tx1">
                    <a:lumMod val="95000"/>
                    <a:lumOff val="5000"/>
                  </a:schemeClr>
                </a:solidFill>
              </a:defRPr>
            </a:pPr>
            <a:r>
              <a:rPr lang="en-GB" sz="1600" b="0">
                <a:solidFill>
                  <a:schemeClr val="tx1">
                    <a:lumMod val="95000"/>
                    <a:lumOff val="5000"/>
                  </a:schemeClr>
                </a:solidFill>
              </a:rPr>
              <a:t>Origin of </a:t>
            </a:r>
            <a:r>
              <a:rPr lang="en-GB" sz="1600" b="1" i="1" u="none" strike="noStrike" cap="small" baseline="0">
                <a:solidFill>
                  <a:schemeClr val="tx1">
                    <a:lumMod val="95000"/>
                    <a:lumOff val="5000"/>
                  </a:schemeClr>
                </a:solidFill>
                <a:effectLst/>
              </a:rPr>
              <a:t>Bridges</a:t>
            </a:r>
            <a:r>
              <a:rPr lang="en-GB" sz="1600" b="0" i="0" u="none" strike="noStrike" baseline="0">
                <a:solidFill>
                  <a:schemeClr val="tx1">
                    <a:lumMod val="95000"/>
                    <a:lumOff val="5000"/>
                  </a:schemeClr>
                </a:solidFill>
                <a:effectLst/>
              </a:rPr>
              <a:t> </a:t>
            </a:r>
            <a:r>
              <a:rPr lang="en-GB" sz="1600" b="0">
                <a:solidFill>
                  <a:schemeClr val="tx1">
                    <a:lumMod val="95000"/>
                    <a:lumOff val="5000"/>
                  </a:schemeClr>
                </a:solidFill>
              </a:rPr>
              <a:t>Subscribers by Periodical</a:t>
            </a:r>
          </a:p>
        </c:rich>
      </c:tx>
      <c:overlay val="0"/>
    </c:title>
    <c:autoTitleDeleted val="0"/>
    <c:plotArea>
      <c:layout>
        <c:manualLayout>
          <c:layoutTarget val="inner"/>
          <c:xMode val="edge"/>
          <c:yMode val="edge"/>
          <c:x val="0.23255235607626437"/>
          <c:y val="0.20288781144798004"/>
          <c:w val="0.46969133689206721"/>
          <c:h val="0.75339634839740921"/>
        </c:manualLayout>
      </c:layout>
      <c:barChart>
        <c:barDir val="bar"/>
        <c:grouping val="percentStacked"/>
        <c:varyColors val="0"/>
        <c:ser>
          <c:idx val="0"/>
          <c:order val="0"/>
          <c:tx>
            <c:strRef>
              <c:f>'Q.10. (2)'!$B$31</c:f>
              <c:strCache>
                <c:ptCount val="1"/>
                <c:pt idx="0">
                  <c:v>Africa / Middle East</c:v>
                </c:pt>
              </c:strCache>
            </c:strRef>
          </c:tx>
          <c:spPr>
            <a:solidFill>
              <a:schemeClr val="accent1"/>
            </a:solidFill>
          </c:spPr>
          <c:invertIfNegative val="0"/>
          <c:cat>
            <c:strRef>
              <c:f>'Q.10. (2)'!$A$32:$A$40</c:f>
              <c:strCache>
                <c:ptCount val="9"/>
                <c:pt idx="1">
                  <c:v>Bridges Weekly</c:v>
                </c:pt>
                <c:pt idx="2">
                  <c:v>BioRes</c:v>
                </c:pt>
                <c:pt idx="4">
                  <c:v>Bridges Africa</c:v>
                </c:pt>
                <c:pt idx="5">
                  <c:v>Passerelles</c:v>
                </c:pt>
                <c:pt idx="6">
                  <c:v>Puentes </c:v>
                </c:pt>
                <c:pt idx="7">
                  <c:v>Pontes</c:v>
                </c:pt>
                <c:pt idx="8">
                  <c:v>Mosty</c:v>
                </c:pt>
              </c:strCache>
            </c:strRef>
          </c:cat>
          <c:val>
            <c:numRef>
              <c:f>'Q.10. (2)'!$B$32:$B$40</c:f>
              <c:numCache>
                <c:formatCode>General</c:formatCode>
                <c:ptCount val="9"/>
                <c:pt idx="1">
                  <c:v>37</c:v>
                </c:pt>
                <c:pt idx="2">
                  <c:v>11</c:v>
                </c:pt>
                <c:pt idx="4">
                  <c:v>46</c:v>
                </c:pt>
                <c:pt idx="5">
                  <c:v>73</c:v>
                </c:pt>
                <c:pt idx="6">
                  <c:v>0</c:v>
                </c:pt>
                <c:pt idx="7">
                  <c:v>3</c:v>
                </c:pt>
                <c:pt idx="8">
                  <c:v>0</c:v>
                </c:pt>
              </c:numCache>
            </c:numRef>
          </c:val>
          <c:extLst>
            <c:ext xmlns:c16="http://schemas.microsoft.com/office/drawing/2014/chart" uri="{C3380CC4-5D6E-409C-BE32-E72D297353CC}">
              <c16:uniqueId val="{00000000-2A0B-4A33-8AB1-5A333E792804}"/>
            </c:ext>
          </c:extLst>
        </c:ser>
        <c:ser>
          <c:idx val="1"/>
          <c:order val="1"/>
          <c:tx>
            <c:strRef>
              <c:f>'Q.10. (2)'!$C$31</c:f>
              <c:strCache>
                <c:ptCount val="1"/>
                <c:pt idx="0">
                  <c:v>Asia / Pacific</c:v>
                </c:pt>
              </c:strCache>
            </c:strRef>
          </c:tx>
          <c:spPr>
            <a:solidFill>
              <a:schemeClr val="accent2"/>
            </a:solidFill>
          </c:spPr>
          <c:invertIfNegative val="0"/>
          <c:cat>
            <c:strRef>
              <c:f>'Q.10. (2)'!$A$32:$A$40</c:f>
              <c:strCache>
                <c:ptCount val="9"/>
                <c:pt idx="1">
                  <c:v>Bridges Weekly</c:v>
                </c:pt>
                <c:pt idx="2">
                  <c:v>BioRes</c:v>
                </c:pt>
                <c:pt idx="4">
                  <c:v>Bridges Africa</c:v>
                </c:pt>
                <c:pt idx="5">
                  <c:v>Passerelles</c:v>
                </c:pt>
                <c:pt idx="6">
                  <c:v>Puentes </c:v>
                </c:pt>
                <c:pt idx="7">
                  <c:v>Pontes</c:v>
                </c:pt>
                <c:pt idx="8">
                  <c:v>Mosty</c:v>
                </c:pt>
              </c:strCache>
            </c:strRef>
          </c:cat>
          <c:val>
            <c:numRef>
              <c:f>'Q.10. (2)'!$C$32:$C$40</c:f>
              <c:numCache>
                <c:formatCode>General</c:formatCode>
                <c:ptCount val="9"/>
                <c:pt idx="1">
                  <c:v>43</c:v>
                </c:pt>
                <c:pt idx="2">
                  <c:v>11</c:v>
                </c:pt>
                <c:pt idx="4">
                  <c:v>1</c:v>
                </c:pt>
                <c:pt idx="5">
                  <c:v>3</c:v>
                </c:pt>
                <c:pt idx="6">
                  <c:v>1</c:v>
                </c:pt>
                <c:pt idx="7">
                  <c:v>1</c:v>
                </c:pt>
                <c:pt idx="8">
                  <c:v>2</c:v>
                </c:pt>
              </c:numCache>
            </c:numRef>
          </c:val>
          <c:extLst>
            <c:ext xmlns:c16="http://schemas.microsoft.com/office/drawing/2014/chart" uri="{C3380CC4-5D6E-409C-BE32-E72D297353CC}">
              <c16:uniqueId val="{00000001-2A0B-4A33-8AB1-5A333E792804}"/>
            </c:ext>
          </c:extLst>
        </c:ser>
        <c:ser>
          <c:idx val="2"/>
          <c:order val="2"/>
          <c:tx>
            <c:strRef>
              <c:f>'Q.10. (2)'!$D$31</c:f>
              <c:strCache>
                <c:ptCount val="1"/>
                <c:pt idx="0">
                  <c:v>Europe</c:v>
                </c:pt>
              </c:strCache>
            </c:strRef>
          </c:tx>
          <c:spPr>
            <a:solidFill>
              <a:srgbClr val="00B050"/>
            </a:solidFill>
          </c:spPr>
          <c:invertIfNegative val="0"/>
          <c:cat>
            <c:strRef>
              <c:f>'Q.10. (2)'!$A$32:$A$40</c:f>
              <c:strCache>
                <c:ptCount val="9"/>
                <c:pt idx="1">
                  <c:v>Bridges Weekly</c:v>
                </c:pt>
                <c:pt idx="2">
                  <c:v>BioRes</c:v>
                </c:pt>
                <c:pt idx="4">
                  <c:v>Bridges Africa</c:v>
                </c:pt>
                <c:pt idx="5">
                  <c:v>Passerelles</c:v>
                </c:pt>
                <c:pt idx="6">
                  <c:v>Puentes </c:v>
                </c:pt>
                <c:pt idx="7">
                  <c:v>Pontes</c:v>
                </c:pt>
                <c:pt idx="8">
                  <c:v>Mosty</c:v>
                </c:pt>
              </c:strCache>
            </c:strRef>
          </c:cat>
          <c:val>
            <c:numRef>
              <c:f>'Q.10. (2)'!$D$32:$D$40</c:f>
              <c:numCache>
                <c:formatCode>General</c:formatCode>
                <c:ptCount val="9"/>
                <c:pt idx="1">
                  <c:v>80</c:v>
                </c:pt>
                <c:pt idx="2">
                  <c:v>21</c:v>
                </c:pt>
                <c:pt idx="4">
                  <c:v>9</c:v>
                </c:pt>
                <c:pt idx="5">
                  <c:v>11</c:v>
                </c:pt>
                <c:pt idx="6">
                  <c:v>14</c:v>
                </c:pt>
                <c:pt idx="7">
                  <c:v>1</c:v>
                </c:pt>
                <c:pt idx="8">
                  <c:v>12</c:v>
                </c:pt>
              </c:numCache>
            </c:numRef>
          </c:val>
          <c:extLst>
            <c:ext xmlns:c16="http://schemas.microsoft.com/office/drawing/2014/chart" uri="{C3380CC4-5D6E-409C-BE32-E72D297353CC}">
              <c16:uniqueId val="{00000002-2A0B-4A33-8AB1-5A333E792804}"/>
            </c:ext>
          </c:extLst>
        </c:ser>
        <c:ser>
          <c:idx val="3"/>
          <c:order val="3"/>
          <c:tx>
            <c:strRef>
              <c:f>'Q.10. (2)'!$E$31</c:f>
              <c:strCache>
                <c:ptCount val="1"/>
                <c:pt idx="0">
                  <c:v>Latin America / Caribbean</c:v>
                </c:pt>
              </c:strCache>
            </c:strRef>
          </c:tx>
          <c:invertIfNegative val="0"/>
          <c:cat>
            <c:strRef>
              <c:f>'Q.10. (2)'!$A$32:$A$40</c:f>
              <c:strCache>
                <c:ptCount val="9"/>
                <c:pt idx="1">
                  <c:v>Bridges Weekly</c:v>
                </c:pt>
                <c:pt idx="2">
                  <c:v>BioRes</c:v>
                </c:pt>
                <c:pt idx="4">
                  <c:v>Bridges Africa</c:v>
                </c:pt>
                <c:pt idx="5">
                  <c:v>Passerelles</c:v>
                </c:pt>
                <c:pt idx="6">
                  <c:v>Puentes </c:v>
                </c:pt>
                <c:pt idx="7">
                  <c:v>Pontes</c:v>
                </c:pt>
                <c:pt idx="8">
                  <c:v>Mosty</c:v>
                </c:pt>
              </c:strCache>
            </c:strRef>
          </c:cat>
          <c:val>
            <c:numRef>
              <c:f>'Q.10. (2)'!$E$32:$E$40</c:f>
              <c:numCache>
                <c:formatCode>General</c:formatCode>
                <c:ptCount val="9"/>
                <c:pt idx="1">
                  <c:v>44</c:v>
                </c:pt>
                <c:pt idx="2">
                  <c:v>9</c:v>
                </c:pt>
                <c:pt idx="4">
                  <c:v>2</c:v>
                </c:pt>
                <c:pt idx="5">
                  <c:v>1</c:v>
                </c:pt>
                <c:pt idx="6">
                  <c:v>128</c:v>
                </c:pt>
                <c:pt idx="7">
                  <c:v>46</c:v>
                </c:pt>
                <c:pt idx="8">
                  <c:v>0</c:v>
                </c:pt>
              </c:numCache>
            </c:numRef>
          </c:val>
          <c:extLst>
            <c:ext xmlns:c16="http://schemas.microsoft.com/office/drawing/2014/chart" uri="{C3380CC4-5D6E-409C-BE32-E72D297353CC}">
              <c16:uniqueId val="{00000003-2A0B-4A33-8AB1-5A333E792804}"/>
            </c:ext>
          </c:extLst>
        </c:ser>
        <c:ser>
          <c:idx val="4"/>
          <c:order val="4"/>
          <c:tx>
            <c:strRef>
              <c:f>'Q.10. (2)'!$F$31</c:f>
              <c:strCache>
                <c:ptCount val="1"/>
                <c:pt idx="0">
                  <c:v>US / Canada</c:v>
                </c:pt>
              </c:strCache>
            </c:strRef>
          </c:tx>
          <c:spPr>
            <a:solidFill>
              <a:schemeClr val="accent5"/>
            </a:solidFill>
          </c:spPr>
          <c:invertIfNegative val="0"/>
          <c:cat>
            <c:strRef>
              <c:f>'Q.10. (2)'!$A$32:$A$40</c:f>
              <c:strCache>
                <c:ptCount val="9"/>
                <c:pt idx="1">
                  <c:v>Bridges Weekly</c:v>
                </c:pt>
                <c:pt idx="2">
                  <c:v>BioRes</c:v>
                </c:pt>
                <c:pt idx="4">
                  <c:v>Bridges Africa</c:v>
                </c:pt>
                <c:pt idx="5">
                  <c:v>Passerelles</c:v>
                </c:pt>
                <c:pt idx="6">
                  <c:v>Puentes </c:v>
                </c:pt>
                <c:pt idx="7">
                  <c:v>Pontes</c:v>
                </c:pt>
                <c:pt idx="8">
                  <c:v>Mosty</c:v>
                </c:pt>
              </c:strCache>
            </c:strRef>
          </c:cat>
          <c:val>
            <c:numRef>
              <c:f>'Q.10. (2)'!$F$32:$F$40</c:f>
              <c:numCache>
                <c:formatCode>General</c:formatCode>
                <c:ptCount val="9"/>
                <c:pt idx="1">
                  <c:v>57</c:v>
                </c:pt>
                <c:pt idx="2">
                  <c:v>7</c:v>
                </c:pt>
                <c:pt idx="4">
                  <c:v>4</c:v>
                </c:pt>
                <c:pt idx="5">
                  <c:v>1</c:v>
                </c:pt>
                <c:pt idx="6">
                  <c:v>2</c:v>
                </c:pt>
                <c:pt idx="7">
                  <c:v>0</c:v>
                </c:pt>
                <c:pt idx="8">
                  <c:v>0</c:v>
                </c:pt>
              </c:numCache>
            </c:numRef>
          </c:val>
          <c:extLst>
            <c:ext xmlns:c16="http://schemas.microsoft.com/office/drawing/2014/chart" uri="{C3380CC4-5D6E-409C-BE32-E72D297353CC}">
              <c16:uniqueId val="{00000004-2A0B-4A33-8AB1-5A333E792804}"/>
            </c:ext>
          </c:extLst>
        </c:ser>
        <c:ser>
          <c:idx val="5"/>
          <c:order val="5"/>
          <c:tx>
            <c:strRef>
              <c:f>'Q.10. (2)'!$G$31</c:f>
              <c:strCache>
                <c:ptCount val="1"/>
                <c:pt idx="0">
                  <c:v>Russia &amp; CIS</c:v>
                </c:pt>
              </c:strCache>
            </c:strRef>
          </c:tx>
          <c:spPr>
            <a:solidFill>
              <a:schemeClr val="accent6"/>
            </a:solidFill>
          </c:spPr>
          <c:invertIfNegative val="0"/>
          <c:cat>
            <c:strRef>
              <c:f>'Q.10. (2)'!$A$32:$A$40</c:f>
              <c:strCache>
                <c:ptCount val="9"/>
                <c:pt idx="1">
                  <c:v>Bridges Weekly</c:v>
                </c:pt>
                <c:pt idx="2">
                  <c:v>BioRes</c:v>
                </c:pt>
                <c:pt idx="4">
                  <c:v>Bridges Africa</c:v>
                </c:pt>
                <c:pt idx="5">
                  <c:v>Passerelles</c:v>
                </c:pt>
                <c:pt idx="6">
                  <c:v>Puentes </c:v>
                </c:pt>
                <c:pt idx="7">
                  <c:v>Pontes</c:v>
                </c:pt>
                <c:pt idx="8">
                  <c:v>Mosty</c:v>
                </c:pt>
              </c:strCache>
            </c:strRef>
          </c:cat>
          <c:val>
            <c:numRef>
              <c:f>'Q.10. (2)'!$G$32:$G$40</c:f>
              <c:numCache>
                <c:formatCode>General</c:formatCode>
                <c:ptCount val="9"/>
                <c:pt idx="1">
                  <c:v>2</c:v>
                </c:pt>
                <c:pt idx="2">
                  <c:v>0</c:v>
                </c:pt>
                <c:pt idx="4">
                  <c:v>0</c:v>
                </c:pt>
                <c:pt idx="5">
                  <c:v>0</c:v>
                </c:pt>
                <c:pt idx="6">
                  <c:v>1</c:v>
                </c:pt>
                <c:pt idx="7">
                  <c:v>0</c:v>
                </c:pt>
                <c:pt idx="8">
                  <c:v>71</c:v>
                </c:pt>
              </c:numCache>
            </c:numRef>
          </c:val>
          <c:extLst>
            <c:ext xmlns:c16="http://schemas.microsoft.com/office/drawing/2014/chart" uri="{C3380CC4-5D6E-409C-BE32-E72D297353CC}">
              <c16:uniqueId val="{00000005-2A0B-4A33-8AB1-5A333E792804}"/>
            </c:ext>
          </c:extLst>
        </c:ser>
        <c:dLbls>
          <c:showLegendKey val="0"/>
          <c:showVal val="0"/>
          <c:showCatName val="0"/>
          <c:showSerName val="0"/>
          <c:showPercent val="0"/>
          <c:showBubbleSize val="0"/>
        </c:dLbls>
        <c:gapWidth val="65"/>
        <c:overlap val="100"/>
        <c:axId val="255801984"/>
        <c:axId val="255811968"/>
      </c:barChart>
      <c:catAx>
        <c:axId val="255801984"/>
        <c:scaling>
          <c:orientation val="maxMin"/>
        </c:scaling>
        <c:delete val="0"/>
        <c:axPos val="l"/>
        <c:numFmt formatCode="General" sourceLinked="0"/>
        <c:majorTickMark val="out"/>
        <c:minorTickMark val="none"/>
        <c:tickLblPos val="nextTo"/>
        <c:crossAx val="255811968"/>
        <c:crosses val="autoZero"/>
        <c:auto val="1"/>
        <c:lblAlgn val="ctr"/>
        <c:lblOffset val="100"/>
        <c:noMultiLvlLbl val="0"/>
      </c:catAx>
      <c:valAx>
        <c:axId val="255811968"/>
        <c:scaling>
          <c:orientation val="minMax"/>
        </c:scaling>
        <c:delete val="0"/>
        <c:axPos val="t"/>
        <c:majorGridlines/>
        <c:numFmt formatCode="0%" sourceLinked="1"/>
        <c:majorTickMark val="out"/>
        <c:minorTickMark val="none"/>
        <c:tickLblPos val="nextTo"/>
        <c:crossAx val="255801984"/>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tx1">
                    <a:lumMod val="95000"/>
                    <a:lumOff val="5000"/>
                  </a:schemeClr>
                </a:solidFill>
              </a:defRPr>
            </a:pPr>
            <a:r>
              <a:rPr lang="en-GB" sz="1600" b="1" i="1" cap="small" baseline="0">
                <a:solidFill>
                  <a:schemeClr val="tx1">
                    <a:lumMod val="95000"/>
                    <a:lumOff val="5000"/>
                  </a:schemeClr>
                </a:solidFill>
                <a:effectLst/>
                <a:latin typeface="+mn-lt"/>
              </a:rPr>
              <a:t>Bridges</a:t>
            </a:r>
            <a:r>
              <a:rPr lang="en-GB" sz="1600" b="0" i="0" baseline="0">
                <a:solidFill>
                  <a:schemeClr val="tx1">
                    <a:lumMod val="95000"/>
                    <a:lumOff val="5000"/>
                  </a:schemeClr>
                </a:solidFill>
                <a:effectLst/>
                <a:latin typeface="+mn-lt"/>
              </a:rPr>
              <a:t> Subscribers - Sector of Work Includes:</a:t>
            </a:r>
            <a:endParaRPr lang="en-GB" sz="1600">
              <a:solidFill>
                <a:schemeClr val="tx1">
                  <a:lumMod val="95000"/>
                  <a:lumOff val="5000"/>
                </a:schemeClr>
              </a:solidFill>
              <a:effectLst/>
              <a:latin typeface="+mn-lt"/>
            </a:endParaRPr>
          </a:p>
        </c:rich>
      </c:tx>
      <c:overlay val="0"/>
    </c:title>
    <c:autoTitleDeleted val="0"/>
    <c:plotArea>
      <c:layout/>
      <c:barChart>
        <c:barDir val="bar"/>
        <c:grouping val="clustered"/>
        <c:varyColors val="0"/>
        <c:ser>
          <c:idx val="0"/>
          <c:order val="0"/>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 8'!$A$60:$A$70</c:f>
              <c:strCache>
                <c:ptCount val="11"/>
                <c:pt idx="0">
                  <c:v>Government</c:v>
                </c:pt>
                <c:pt idx="1">
                  <c:v>Academic / University</c:v>
                </c:pt>
                <c:pt idx="2">
                  <c:v>NGO</c:v>
                </c:pt>
                <c:pt idx="3">
                  <c:v>Scientific or Research</c:v>
                </c:pt>
                <c:pt idx="4">
                  <c:v>Intergovernmental</c:v>
                </c:pt>
                <c:pt idx="5">
                  <c:v>Business</c:v>
                </c:pt>
                <c:pt idx="6">
                  <c:v>Legal / Professional</c:v>
                </c:pt>
                <c:pt idx="7">
                  <c:v>Interested Individual</c:v>
                </c:pt>
                <c:pt idx="8">
                  <c:v>Student</c:v>
                </c:pt>
                <c:pt idx="9">
                  <c:v>Media</c:v>
                </c:pt>
                <c:pt idx="10">
                  <c:v>Parliamentarian</c:v>
                </c:pt>
              </c:strCache>
            </c:strRef>
          </c:cat>
          <c:val>
            <c:numRef>
              <c:f>'Q. 8'!$B$60:$B$70</c:f>
              <c:numCache>
                <c:formatCode>0%</c:formatCode>
                <c:ptCount val="11"/>
                <c:pt idx="0">
                  <c:v>0.44772447724477504</c:v>
                </c:pt>
                <c:pt idx="1">
                  <c:v>0.36654366543665595</c:v>
                </c:pt>
                <c:pt idx="2">
                  <c:v>0.30258302583026042</c:v>
                </c:pt>
                <c:pt idx="3">
                  <c:v>0.28413284132841332</c:v>
                </c:pt>
                <c:pt idx="4">
                  <c:v>0.22878228782287943</c:v>
                </c:pt>
                <c:pt idx="5">
                  <c:v>0.22386223862238624</c:v>
                </c:pt>
                <c:pt idx="6">
                  <c:v>0.15375153751537612</c:v>
                </c:pt>
                <c:pt idx="7">
                  <c:v>9.2250922509225244E-2</c:v>
                </c:pt>
                <c:pt idx="8">
                  <c:v>6.3960639606396114E-2</c:v>
                </c:pt>
                <c:pt idx="9">
                  <c:v>5.2890528905289114E-2</c:v>
                </c:pt>
                <c:pt idx="10">
                  <c:v>4.4280442804428104E-2</c:v>
                </c:pt>
              </c:numCache>
            </c:numRef>
          </c:val>
          <c:extLst>
            <c:ext xmlns:c16="http://schemas.microsoft.com/office/drawing/2014/chart" uri="{C3380CC4-5D6E-409C-BE32-E72D297353CC}">
              <c16:uniqueId val="{00000000-45B6-454C-A3C3-69B6AFF6484A}"/>
            </c:ext>
          </c:extLst>
        </c:ser>
        <c:dLbls>
          <c:showLegendKey val="0"/>
          <c:showVal val="0"/>
          <c:showCatName val="0"/>
          <c:showSerName val="0"/>
          <c:showPercent val="0"/>
          <c:showBubbleSize val="0"/>
        </c:dLbls>
        <c:gapWidth val="150"/>
        <c:axId val="255816064"/>
        <c:axId val="255817600"/>
      </c:barChart>
      <c:catAx>
        <c:axId val="255816064"/>
        <c:scaling>
          <c:orientation val="maxMin"/>
        </c:scaling>
        <c:delete val="0"/>
        <c:axPos val="l"/>
        <c:numFmt formatCode="General" sourceLinked="0"/>
        <c:majorTickMark val="out"/>
        <c:minorTickMark val="none"/>
        <c:tickLblPos val="nextTo"/>
        <c:crossAx val="255817600"/>
        <c:crosses val="autoZero"/>
        <c:auto val="1"/>
        <c:lblAlgn val="ctr"/>
        <c:lblOffset val="100"/>
        <c:noMultiLvlLbl val="0"/>
      </c:catAx>
      <c:valAx>
        <c:axId val="255817600"/>
        <c:scaling>
          <c:orientation val="minMax"/>
        </c:scaling>
        <c:delete val="1"/>
        <c:axPos val="t"/>
        <c:numFmt formatCode="0%" sourceLinked="1"/>
        <c:majorTickMark val="out"/>
        <c:minorTickMark val="none"/>
        <c:tickLblPos val="none"/>
        <c:crossAx val="25581606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solidFill>
                  <a:schemeClr val="tx1">
                    <a:lumMod val="95000"/>
                    <a:lumOff val="5000"/>
                  </a:schemeClr>
                </a:solidFill>
              </a:defRPr>
            </a:pPr>
            <a:r>
              <a:rPr lang="en-GB" sz="1600" b="1" i="1" cap="small" baseline="0">
                <a:solidFill>
                  <a:schemeClr val="tx1">
                    <a:lumMod val="95000"/>
                    <a:lumOff val="5000"/>
                  </a:schemeClr>
                </a:solidFill>
                <a:effectLst/>
                <a:latin typeface="+mn-lt"/>
              </a:rPr>
              <a:t>Bridges</a:t>
            </a:r>
            <a:r>
              <a:rPr lang="en-GB" sz="1600" b="0" i="0" baseline="0">
                <a:solidFill>
                  <a:schemeClr val="tx1">
                    <a:lumMod val="95000"/>
                    <a:lumOff val="5000"/>
                  </a:schemeClr>
                </a:solidFill>
                <a:effectLst/>
                <a:latin typeface="+mn-lt"/>
              </a:rPr>
              <a:t> Subscribers - Substantive Fields of Work Include:</a:t>
            </a:r>
            <a:endParaRPr lang="en-GB" sz="1600" b="0">
              <a:solidFill>
                <a:schemeClr val="tx1">
                  <a:lumMod val="95000"/>
                  <a:lumOff val="5000"/>
                </a:schemeClr>
              </a:solidFill>
              <a:effectLst/>
              <a:latin typeface="+mn-lt"/>
            </a:endParaRPr>
          </a:p>
        </c:rich>
      </c:tx>
      <c:overlay val="0"/>
    </c:title>
    <c:autoTitleDeleted val="0"/>
    <c:plotArea>
      <c:layout/>
      <c:barChart>
        <c:barDir val="bar"/>
        <c:grouping val="clustered"/>
        <c:varyColors val="0"/>
        <c:ser>
          <c:idx val="0"/>
          <c:order val="0"/>
          <c:tx>
            <c:strRef>
              <c:f>'Q. 9.'!$B$69</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 9.'!$A$70:$A$82</c:f>
              <c:strCache>
                <c:ptCount val="13"/>
                <c:pt idx="0">
                  <c:v>Trade</c:v>
                </c:pt>
                <c:pt idx="1">
                  <c:v>Economics</c:v>
                </c:pt>
                <c:pt idx="2">
                  <c:v>Regional/Preferential agreements</c:v>
                </c:pt>
                <c:pt idx="3">
                  <c:v>Development Cooperation</c:v>
                </c:pt>
                <c:pt idx="4">
                  <c:v>Agriculture</c:v>
                </c:pt>
                <c:pt idx="5">
                  <c:v>Environment in general</c:v>
                </c:pt>
                <c:pt idx="6">
                  <c:v>Climate Change</c:v>
                </c:pt>
                <c:pt idx="7">
                  <c:v>Intellectual Property</c:v>
                </c:pt>
                <c:pt idx="8">
                  <c:v>Law</c:v>
                </c:pt>
                <c:pt idx="9">
                  <c:v>Biodiversity</c:v>
                </c:pt>
                <c:pt idx="10">
                  <c:v>Human Rights / Justice</c:v>
                </c:pt>
                <c:pt idx="11">
                  <c:v>Labour</c:v>
                </c:pt>
                <c:pt idx="12">
                  <c:v>Gender</c:v>
                </c:pt>
              </c:strCache>
            </c:strRef>
          </c:cat>
          <c:val>
            <c:numRef>
              <c:f>'Q. 9.'!$B$70:$B$82</c:f>
              <c:numCache>
                <c:formatCode>0%</c:formatCode>
                <c:ptCount val="13"/>
                <c:pt idx="0">
                  <c:v>0.7139364303178487</c:v>
                </c:pt>
                <c:pt idx="1">
                  <c:v>0.57090464547677555</c:v>
                </c:pt>
                <c:pt idx="2">
                  <c:v>0.42665036674816631</c:v>
                </c:pt>
                <c:pt idx="3">
                  <c:v>0.41931540342298451</c:v>
                </c:pt>
                <c:pt idx="4">
                  <c:v>0.40709046454767872</c:v>
                </c:pt>
                <c:pt idx="5">
                  <c:v>0.32273838630807</c:v>
                </c:pt>
                <c:pt idx="6">
                  <c:v>0.25305623471882627</c:v>
                </c:pt>
                <c:pt idx="7">
                  <c:v>0.23105134474327629</c:v>
                </c:pt>
                <c:pt idx="8">
                  <c:v>0.23105134474327629</c:v>
                </c:pt>
                <c:pt idx="9">
                  <c:v>0.15647921760391198</c:v>
                </c:pt>
                <c:pt idx="10">
                  <c:v>0.12347188264058682</c:v>
                </c:pt>
                <c:pt idx="11">
                  <c:v>9.6577017114914426E-2</c:v>
                </c:pt>
                <c:pt idx="12">
                  <c:v>9.1687041564792265E-2</c:v>
                </c:pt>
              </c:numCache>
            </c:numRef>
          </c:val>
          <c:extLst>
            <c:ext xmlns:c16="http://schemas.microsoft.com/office/drawing/2014/chart" uri="{C3380CC4-5D6E-409C-BE32-E72D297353CC}">
              <c16:uniqueId val="{00000000-E8BA-4F4D-84AE-913EDC24728D}"/>
            </c:ext>
          </c:extLst>
        </c:ser>
        <c:dLbls>
          <c:showLegendKey val="0"/>
          <c:showVal val="0"/>
          <c:showCatName val="0"/>
          <c:showSerName val="0"/>
          <c:showPercent val="0"/>
          <c:showBubbleSize val="0"/>
        </c:dLbls>
        <c:gapWidth val="150"/>
        <c:axId val="268305920"/>
        <c:axId val="268307456"/>
      </c:barChart>
      <c:catAx>
        <c:axId val="268305920"/>
        <c:scaling>
          <c:orientation val="maxMin"/>
        </c:scaling>
        <c:delete val="0"/>
        <c:axPos val="l"/>
        <c:numFmt formatCode="General" sourceLinked="0"/>
        <c:majorTickMark val="out"/>
        <c:minorTickMark val="none"/>
        <c:tickLblPos val="nextTo"/>
        <c:crossAx val="268307456"/>
        <c:crosses val="autoZero"/>
        <c:auto val="1"/>
        <c:lblAlgn val="ctr"/>
        <c:lblOffset val="100"/>
        <c:noMultiLvlLbl val="0"/>
      </c:catAx>
      <c:valAx>
        <c:axId val="268307456"/>
        <c:scaling>
          <c:orientation val="minMax"/>
        </c:scaling>
        <c:delete val="1"/>
        <c:axPos val="t"/>
        <c:numFmt formatCode="0%" sourceLinked="1"/>
        <c:majorTickMark val="out"/>
        <c:minorTickMark val="none"/>
        <c:tickLblPos val="none"/>
        <c:crossAx val="26830592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tx1">
                    <a:lumMod val="95000"/>
                    <a:lumOff val="5000"/>
                  </a:schemeClr>
                </a:solidFill>
              </a:defRPr>
            </a:pPr>
            <a:r>
              <a:rPr lang="en-GB" sz="1400" b="0" i="0" baseline="0">
                <a:solidFill>
                  <a:schemeClr val="tx1">
                    <a:lumMod val="95000"/>
                    <a:lumOff val="5000"/>
                  </a:schemeClr>
                </a:solidFill>
                <a:effectLst/>
                <a:latin typeface="+mn-lt"/>
              </a:rPr>
              <a:t>What Role Do </a:t>
            </a:r>
            <a:r>
              <a:rPr lang="en-GB" sz="1400" b="1" i="1" cap="small" baseline="0">
                <a:solidFill>
                  <a:schemeClr val="tx1">
                    <a:lumMod val="95000"/>
                    <a:lumOff val="5000"/>
                  </a:schemeClr>
                </a:solidFill>
                <a:effectLst/>
                <a:latin typeface="+mn-lt"/>
              </a:rPr>
              <a:t>Bridges</a:t>
            </a:r>
            <a:r>
              <a:rPr lang="en-GB" sz="1400" b="0" i="0" baseline="0">
                <a:solidFill>
                  <a:schemeClr val="tx1">
                    <a:lumMod val="95000"/>
                    <a:lumOff val="5000"/>
                  </a:schemeClr>
                </a:solidFill>
                <a:effectLst/>
                <a:latin typeface="+mn-lt"/>
              </a:rPr>
              <a:t> Subscribers Have in Policymaking?</a:t>
            </a:r>
            <a:endParaRPr lang="en-GB" sz="1400">
              <a:solidFill>
                <a:schemeClr val="tx1">
                  <a:lumMod val="95000"/>
                  <a:lumOff val="5000"/>
                </a:schemeClr>
              </a:solidFill>
              <a:effectLst/>
              <a:latin typeface="+mn-lt"/>
            </a:endParaRPr>
          </a:p>
        </c:rich>
      </c:tx>
      <c:overlay val="0"/>
    </c:title>
    <c:autoTitleDeleted val="0"/>
    <c:plotArea>
      <c:layout/>
      <c:barChart>
        <c:barDir val="bar"/>
        <c:grouping val="clustered"/>
        <c:varyColors val="0"/>
        <c:ser>
          <c:idx val="0"/>
          <c:order val="0"/>
          <c:invertIfNegative val="0"/>
          <c:dPt>
            <c:idx val="0"/>
            <c:invertIfNegative val="0"/>
            <c:bubble3D val="0"/>
            <c:spPr>
              <a:solidFill>
                <a:schemeClr val="accent6"/>
              </a:solidFill>
            </c:spPr>
            <c:extLst>
              <c:ext xmlns:c16="http://schemas.microsoft.com/office/drawing/2014/chart" uri="{C3380CC4-5D6E-409C-BE32-E72D297353CC}">
                <c16:uniqueId val="{00000000-6DAD-4DDB-8B58-9451D53502B1}"/>
              </c:ext>
            </c:extLst>
          </c:dPt>
          <c:dPt>
            <c:idx val="1"/>
            <c:invertIfNegative val="0"/>
            <c:bubble3D val="0"/>
            <c:spPr>
              <a:solidFill>
                <a:schemeClr val="accent6"/>
              </a:solidFill>
            </c:spPr>
            <c:extLst>
              <c:ext xmlns:c16="http://schemas.microsoft.com/office/drawing/2014/chart" uri="{C3380CC4-5D6E-409C-BE32-E72D297353CC}">
                <c16:uniqueId val="{00000001-6DAD-4DDB-8B58-9451D53502B1}"/>
              </c:ext>
            </c:extLst>
          </c:dPt>
          <c:dPt>
            <c:idx val="2"/>
            <c:invertIfNegative val="0"/>
            <c:bubble3D val="0"/>
            <c:spPr>
              <a:solidFill>
                <a:schemeClr val="accent4"/>
              </a:solidFill>
            </c:spPr>
            <c:extLst>
              <c:ext xmlns:c16="http://schemas.microsoft.com/office/drawing/2014/chart" uri="{C3380CC4-5D6E-409C-BE32-E72D297353CC}">
                <c16:uniqueId val="{00000002-6DAD-4DDB-8B58-9451D53502B1}"/>
              </c:ext>
            </c:extLst>
          </c:dPt>
          <c:dPt>
            <c:idx val="3"/>
            <c:invertIfNegative val="0"/>
            <c:bubble3D val="0"/>
            <c:spPr>
              <a:solidFill>
                <a:schemeClr val="accent4"/>
              </a:solidFill>
            </c:spPr>
            <c:extLst>
              <c:ext xmlns:c16="http://schemas.microsoft.com/office/drawing/2014/chart" uri="{C3380CC4-5D6E-409C-BE32-E72D297353CC}">
                <c16:uniqueId val="{00000003-6DAD-4DDB-8B58-9451D53502B1}"/>
              </c:ext>
            </c:extLst>
          </c:dPt>
          <c:dPt>
            <c:idx val="4"/>
            <c:invertIfNegative val="0"/>
            <c:bubble3D val="0"/>
            <c:spPr>
              <a:solidFill>
                <a:schemeClr val="bg1">
                  <a:lumMod val="65000"/>
                </a:schemeClr>
              </a:solidFill>
            </c:spPr>
            <c:extLst>
              <c:ext xmlns:c16="http://schemas.microsoft.com/office/drawing/2014/chart" uri="{C3380CC4-5D6E-409C-BE32-E72D297353CC}">
                <c16:uniqueId val="{00000004-6DAD-4DDB-8B58-9451D53502B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'All responses'!$F$82:$F$86</c:f>
              <c:strCache>
                <c:ptCount val="5"/>
                <c:pt idx="0">
                  <c:v>Policymaker or part of a policymaking team</c:v>
                </c:pt>
                <c:pt idx="1">
                  <c:v>Policy influencer</c:v>
                </c:pt>
                <c:pt idx="2">
                  <c:v>Not directly involved in policy but understanding it is important for my work</c:v>
                </c:pt>
                <c:pt idx="3">
                  <c:v>Not directly involved in policy now, but plan to be in the future.</c:v>
                </c:pt>
                <c:pt idx="4">
                  <c:v>Other</c:v>
                </c:pt>
              </c:strCache>
            </c:strRef>
          </c:cat>
          <c:val>
            <c:numRef>
              <c:f>'All responses'!$G$82:$G$86</c:f>
              <c:numCache>
                <c:formatCode>0%</c:formatCode>
                <c:ptCount val="5"/>
                <c:pt idx="0">
                  <c:v>0.13981042654028444</c:v>
                </c:pt>
                <c:pt idx="1">
                  <c:v>0.50964187327824129</c:v>
                </c:pt>
                <c:pt idx="2">
                  <c:v>0.20983318700614659</c:v>
                </c:pt>
                <c:pt idx="3">
                  <c:v>5.6394763343403924E-2</c:v>
                </c:pt>
                <c:pt idx="4">
                  <c:v>6.510138740661689E-2</c:v>
                </c:pt>
              </c:numCache>
            </c:numRef>
          </c:val>
          <c:extLst>
            <c:ext xmlns:c16="http://schemas.microsoft.com/office/drawing/2014/chart" uri="{C3380CC4-5D6E-409C-BE32-E72D297353CC}">
              <c16:uniqueId val="{00000005-6DAD-4DDB-8B58-9451D53502B1}"/>
            </c:ext>
          </c:extLst>
        </c:ser>
        <c:dLbls>
          <c:showLegendKey val="0"/>
          <c:showVal val="0"/>
          <c:showCatName val="0"/>
          <c:showSerName val="0"/>
          <c:showPercent val="0"/>
          <c:showBubbleSize val="0"/>
        </c:dLbls>
        <c:gapWidth val="99"/>
        <c:axId val="268321920"/>
        <c:axId val="268323456"/>
      </c:barChart>
      <c:catAx>
        <c:axId val="268321920"/>
        <c:scaling>
          <c:orientation val="maxMin"/>
        </c:scaling>
        <c:delete val="0"/>
        <c:axPos val="l"/>
        <c:numFmt formatCode="General" sourceLinked="0"/>
        <c:majorTickMark val="out"/>
        <c:minorTickMark val="none"/>
        <c:tickLblPos val="nextTo"/>
        <c:txPr>
          <a:bodyPr/>
          <a:lstStyle/>
          <a:p>
            <a:pPr>
              <a:defRPr sz="1000"/>
            </a:pPr>
            <a:endParaRPr lang="en-US"/>
          </a:p>
        </c:txPr>
        <c:crossAx val="268323456"/>
        <c:crosses val="autoZero"/>
        <c:auto val="1"/>
        <c:lblAlgn val="ctr"/>
        <c:lblOffset val="100"/>
        <c:noMultiLvlLbl val="0"/>
      </c:catAx>
      <c:valAx>
        <c:axId val="268323456"/>
        <c:scaling>
          <c:orientation val="minMax"/>
        </c:scaling>
        <c:delete val="1"/>
        <c:axPos val="t"/>
        <c:numFmt formatCode="0%" sourceLinked="1"/>
        <c:majorTickMark val="out"/>
        <c:minorTickMark val="none"/>
        <c:tickLblPos val="none"/>
        <c:crossAx val="26832192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chemeClr val="tx1">
                    <a:lumMod val="75000"/>
                    <a:lumOff val="25000"/>
                  </a:schemeClr>
                </a:solidFill>
              </a:defRPr>
            </a:pPr>
            <a:r>
              <a:rPr lang="en-GB" sz="1400" b="0" i="0" baseline="0">
                <a:solidFill>
                  <a:schemeClr val="tx1">
                    <a:lumMod val="75000"/>
                    <a:lumOff val="25000"/>
                  </a:schemeClr>
                </a:solidFill>
                <a:effectLst/>
                <a:latin typeface="+mn-lt"/>
              </a:rPr>
              <a:t>Reading </a:t>
            </a:r>
            <a:r>
              <a:rPr lang="en-GB" sz="1400" b="1" i="1" cap="small" baseline="0">
                <a:solidFill>
                  <a:schemeClr val="tx1">
                    <a:lumMod val="75000"/>
                    <a:lumOff val="25000"/>
                  </a:schemeClr>
                </a:solidFill>
                <a:effectLst/>
                <a:latin typeface="+mn-lt"/>
              </a:rPr>
              <a:t>Bridges</a:t>
            </a:r>
            <a:r>
              <a:rPr lang="en-GB" sz="1400" b="0" i="0" baseline="0">
                <a:solidFill>
                  <a:schemeClr val="tx1">
                    <a:lumMod val="75000"/>
                    <a:lumOff val="25000"/>
                  </a:schemeClr>
                </a:solidFill>
                <a:effectLst/>
                <a:latin typeface="+mn-lt"/>
              </a:rPr>
              <a:t> helps me and/or my organisation to... </a:t>
            </a:r>
            <a:endParaRPr lang="en-GB" sz="1400">
              <a:solidFill>
                <a:schemeClr val="tx1">
                  <a:lumMod val="75000"/>
                  <a:lumOff val="25000"/>
                </a:schemeClr>
              </a:solidFill>
              <a:effectLst/>
              <a:latin typeface="+mn-lt"/>
            </a:endParaRPr>
          </a:p>
        </c:rich>
      </c:tx>
      <c:overlay val="0"/>
    </c:title>
    <c:autoTitleDeleted val="0"/>
    <c:plotArea>
      <c:layout>
        <c:manualLayout>
          <c:layoutTarget val="inner"/>
          <c:xMode val="edge"/>
          <c:yMode val="edge"/>
          <c:x val="0.44742223471035031"/>
          <c:y val="0.11693514259800072"/>
          <c:w val="0.52476336275662916"/>
          <c:h val="0.82936326183013609"/>
        </c:manualLayout>
      </c:layout>
      <c:barChart>
        <c:barDir val="bar"/>
        <c:grouping val="percentStacked"/>
        <c:varyColors val="0"/>
        <c:ser>
          <c:idx val="2"/>
          <c:order val="0"/>
          <c:tx>
            <c:strRef>
              <c:f>'Sheet5 (2)'!$B$3</c:f>
              <c:strCache>
                <c:ptCount val="1"/>
                <c:pt idx="0">
                  <c:v>Very Much</c:v>
                </c:pt>
              </c:strCache>
            </c:strRef>
          </c:tx>
          <c:spPr>
            <a:solidFill>
              <a:srgbClr val="00B050"/>
            </a:solidFill>
          </c:spPr>
          <c:invertIfNegative val="0"/>
          <c:cat>
            <c:strRef>
              <c:f>'Sheet5 (2)'!$A$4:$A$32</c:f>
              <c:strCache>
                <c:ptCount val="28"/>
                <c:pt idx="0">
                  <c:v>Generate new or improved policy ideas</c:v>
                </c:pt>
                <c:pt idx="3">
                  <c:v>Better understand the perspectives of other policy actors</c:v>
                </c:pt>
                <c:pt idx="6">
                  <c:v>Define or formulate policy or negotiating proposals</c:v>
                </c:pt>
                <c:pt idx="9">
                  <c:v>Negotiate or advocate positions more effectively</c:v>
                </c:pt>
                <c:pt idx="12">
                  <c:v>Better understand connections between global policy and national / regional policy</c:v>
                </c:pt>
                <c:pt idx="15">
                  <c:v>Advance research or knowledge in my field</c:v>
                </c:pt>
                <c:pt idx="18">
                  <c:v>Communicate more effectively with colleagues in other fields</c:v>
                </c:pt>
                <c:pt idx="21">
                  <c:v>Bring new ideas to influence agenda setting</c:v>
                </c:pt>
                <c:pt idx="24">
                  <c:v>Bring new participants / voices to influence agenda setting</c:v>
                </c:pt>
                <c:pt idx="27">
                  <c:v>Stay on top of the latest developments in the trade and sustainable development world</c:v>
                </c:pt>
              </c:strCache>
            </c:strRef>
          </c:cat>
          <c:val>
            <c:numRef>
              <c:f>'Sheet5 (2)'!$B$4:$B$32</c:f>
              <c:numCache>
                <c:formatCode>General</c:formatCode>
                <c:ptCount val="29"/>
                <c:pt idx="0">
                  <c:v>246</c:v>
                </c:pt>
                <c:pt idx="1">
                  <c:v>159</c:v>
                </c:pt>
                <c:pt idx="3">
                  <c:v>285</c:v>
                </c:pt>
                <c:pt idx="4">
                  <c:v>195</c:v>
                </c:pt>
                <c:pt idx="6">
                  <c:v>214</c:v>
                </c:pt>
                <c:pt idx="7">
                  <c:v>132</c:v>
                </c:pt>
                <c:pt idx="9">
                  <c:v>200</c:v>
                </c:pt>
                <c:pt idx="10">
                  <c:v>180</c:v>
                </c:pt>
                <c:pt idx="12">
                  <c:v>429</c:v>
                </c:pt>
                <c:pt idx="13">
                  <c:v>244</c:v>
                </c:pt>
                <c:pt idx="15">
                  <c:v>387</c:v>
                </c:pt>
                <c:pt idx="16">
                  <c:v>189</c:v>
                </c:pt>
                <c:pt idx="18">
                  <c:v>244</c:v>
                </c:pt>
                <c:pt idx="19">
                  <c:v>136</c:v>
                </c:pt>
                <c:pt idx="21">
                  <c:v>203</c:v>
                </c:pt>
                <c:pt idx="22">
                  <c:v>125</c:v>
                </c:pt>
                <c:pt idx="24">
                  <c:v>142</c:v>
                </c:pt>
                <c:pt idx="25">
                  <c:v>188</c:v>
                </c:pt>
                <c:pt idx="27">
                  <c:v>531</c:v>
                </c:pt>
                <c:pt idx="28">
                  <c:v>217</c:v>
                </c:pt>
              </c:numCache>
            </c:numRef>
          </c:val>
          <c:extLst>
            <c:ext xmlns:c16="http://schemas.microsoft.com/office/drawing/2014/chart" uri="{C3380CC4-5D6E-409C-BE32-E72D297353CC}">
              <c16:uniqueId val="{00000000-9EE6-437B-A18A-B3B1B9283FF8}"/>
            </c:ext>
          </c:extLst>
        </c:ser>
        <c:ser>
          <c:idx val="3"/>
          <c:order val="1"/>
          <c:tx>
            <c:strRef>
              <c:f>'Sheet5 (2)'!$C$3</c:f>
              <c:strCache>
                <c:ptCount val="1"/>
                <c:pt idx="0">
                  <c:v>Somewhat</c:v>
                </c:pt>
              </c:strCache>
            </c:strRef>
          </c:tx>
          <c:spPr>
            <a:solidFill>
              <a:srgbClr val="92D050"/>
            </a:solidFill>
          </c:spPr>
          <c:invertIfNegative val="0"/>
          <c:cat>
            <c:strRef>
              <c:f>'Sheet5 (2)'!$A$4:$A$32</c:f>
              <c:strCache>
                <c:ptCount val="28"/>
                <c:pt idx="0">
                  <c:v>Generate new or improved policy ideas</c:v>
                </c:pt>
                <c:pt idx="3">
                  <c:v>Better understand the perspectives of other policy actors</c:v>
                </c:pt>
                <c:pt idx="6">
                  <c:v>Define or formulate policy or negotiating proposals</c:v>
                </c:pt>
                <c:pt idx="9">
                  <c:v>Negotiate or advocate positions more effectively</c:v>
                </c:pt>
                <c:pt idx="12">
                  <c:v>Better understand connections between global policy and national / regional policy</c:v>
                </c:pt>
                <c:pt idx="15">
                  <c:v>Advance research or knowledge in my field</c:v>
                </c:pt>
                <c:pt idx="18">
                  <c:v>Communicate more effectively with colleagues in other fields</c:v>
                </c:pt>
                <c:pt idx="21">
                  <c:v>Bring new ideas to influence agenda setting</c:v>
                </c:pt>
                <c:pt idx="24">
                  <c:v>Bring new participants / voices to influence agenda setting</c:v>
                </c:pt>
                <c:pt idx="27">
                  <c:v>Stay on top of the latest developments in the trade and sustainable development world</c:v>
                </c:pt>
              </c:strCache>
            </c:strRef>
          </c:cat>
          <c:val>
            <c:numRef>
              <c:f>'Sheet5 (2)'!$C$4:$C$32</c:f>
              <c:numCache>
                <c:formatCode>General</c:formatCode>
                <c:ptCount val="29"/>
                <c:pt idx="0">
                  <c:v>343</c:v>
                </c:pt>
                <c:pt idx="1">
                  <c:v>209</c:v>
                </c:pt>
                <c:pt idx="3">
                  <c:v>177</c:v>
                </c:pt>
                <c:pt idx="4">
                  <c:v>169</c:v>
                </c:pt>
                <c:pt idx="6">
                  <c:v>294</c:v>
                </c:pt>
                <c:pt idx="7">
                  <c:v>192</c:v>
                </c:pt>
                <c:pt idx="9">
                  <c:v>324</c:v>
                </c:pt>
                <c:pt idx="10">
                  <c:v>188</c:v>
                </c:pt>
                <c:pt idx="12">
                  <c:v>286</c:v>
                </c:pt>
                <c:pt idx="13">
                  <c:v>173</c:v>
                </c:pt>
                <c:pt idx="15">
                  <c:v>287</c:v>
                </c:pt>
                <c:pt idx="16">
                  <c:v>175</c:v>
                </c:pt>
                <c:pt idx="18">
                  <c:v>314</c:v>
                </c:pt>
                <c:pt idx="19">
                  <c:v>199</c:v>
                </c:pt>
                <c:pt idx="21">
                  <c:v>341</c:v>
                </c:pt>
                <c:pt idx="22">
                  <c:v>176</c:v>
                </c:pt>
                <c:pt idx="24">
                  <c:v>275</c:v>
                </c:pt>
                <c:pt idx="25">
                  <c:v>157</c:v>
                </c:pt>
                <c:pt idx="27">
                  <c:v>200</c:v>
                </c:pt>
                <c:pt idx="28">
                  <c:v>82</c:v>
                </c:pt>
              </c:numCache>
            </c:numRef>
          </c:val>
          <c:extLst>
            <c:ext xmlns:c16="http://schemas.microsoft.com/office/drawing/2014/chart" uri="{C3380CC4-5D6E-409C-BE32-E72D297353CC}">
              <c16:uniqueId val="{00000001-9EE6-437B-A18A-B3B1B9283FF8}"/>
            </c:ext>
          </c:extLst>
        </c:ser>
        <c:ser>
          <c:idx val="4"/>
          <c:order val="2"/>
          <c:tx>
            <c:strRef>
              <c:f>'Sheet5 (2)'!$D$3</c:f>
              <c:strCache>
                <c:ptCount val="1"/>
                <c:pt idx="0">
                  <c:v>Very Little</c:v>
                </c:pt>
              </c:strCache>
            </c:strRef>
          </c:tx>
          <c:spPr>
            <a:solidFill>
              <a:srgbClr val="FFFF00"/>
            </a:solidFill>
          </c:spPr>
          <c:invertIfNegative val="0"/>
          <c:cat>
            <c:strRef>
              <c:f>'Sheet5 (2)'!$A$4:$A$32</c:f>
              <c:strCache>
                <c:ptCount val="28"/>
                <c:pt idx="0">
                  <c:v>Generate new or improved policy ideas</c:v>
                </c:pt>
                <c:pt idx="3">
                  <c:v>Better understand the perspectives of other policy actors</c:v>
                </c:pt>
                <c:pt idx="6">
                  <c:v>Define or formulate policy or negotiating proposals</c:v>
                </c:pt>
                <c:pt idx="9">
                  <c:v>Negotiate or advocate positions more effectively</c:v>
                </c:pt>
                <c:pt idx="12">
                  <c:v>Better understand connections between global policy and national / regional policy</c:v>
                </c:pt>
                <c:pt idx="15">
                  <c:v>Advance research or knowledge in my field</c:v>
                </c:pt>
                <c:pt idx="18">
                  <c:v>Communicate more effectively with colleagues in other fields</c:v>
                </c:pt>
                <c:pt idx="21">
                  <c:v>Bring new ideas to influence agenda setting</c:v>
                </c:pt>
                <c:pt idx="24">
                  <c:v>Bring new participants / voices to influence agenda setting</c:v>
                </c:pt>
                <c:pt idx="27">
                  <c:v>Stay on top of the latest developments in the trade and sustainable development world</c:v>
                </c:pt>
              </c:strCache>
            </c:strRef>
          </c:cat>
          <c:val>
            <c:numRef>
              <c:f>'Sheet5 (2)'!$D$4:$D$32</c:f>
              <c:numCache>
                <c:formatCode>General</c:formatCode>
                <c:ptCount val="29"/>
                <c:pt idx="0">
                  <c:v>75</c:v>
                </c:pt>
                <c:pt idx="1">
                  <c:v>33</c:v>
                </c:pt>
                <c:pt idx="3">
                  <c:v>9</c:v>
                </c:pt>
                <c:pt idx="4">
                  <c:v>31</c:v>
                </c:pt>
                <c:pt idx="6">
                  <c:v>91</c:v>
                </c:pt>
                <c:pt idx="7">
                  <c:v>47</c:v>
                </c:pt>
                <c:pt idx="9">
                  <c:v>73</c:v>
                </c:pt>
                <c:pt idx="10">
                  <c:v>32</c:v>
                </c:pt>
                <c:pt idx="12">
                  <c:v>30</c:v>
                </c:pt>
                <c:pt idx="13">
                  <c:v>17</c:v>
                </c:pt>
                <c:pt idx="15">
                  <c:v>53</c:v>
                </c:pt>
                <c:pt idx="16">
                  <c:v>44</c:v>
                </c:pt>
                <c:pt idx="18">
                  <c:v>107</c:v>
                </c:pt>
                <c:pt idx="19">
                  <c:v>62</c:v>
                </c:pt>
                <c:pt idx="21">
                  <c:v>101</c:v>
                </c:pt>
                <c:pt idx="22">
                  <c:v>74</c:v>
                </c:pt>
                <c:pt idx="24">
                  <c:v>152</c:v>
                </c:pt>
                <c:pt idx="25">
                  <c:v>46</c:v>
                </c:pt>
                <c:pt idx="27">
                  <c:v>16</c:v>
                </c:pt>
                <c:pt idx="28">
                  <c:v>9</c:v>
                </c:pt>
              </c:numCache>
            </c:numRef>
          </c:val>
          <c:extLst>
            <c:ext xmlns:c16="http://schemas.microsoft.com/office/drawing/2014/chart" uri="{C3380CC4-5D6E-409C-BE32-E72D297353CC}">
              <c16:uniqueId val="{00000002-9EE6-437B-A18A-B3B1B9283FF8}"/>
            </c:ext>
          </c:extLst>
        </c:ser>
        <c:ser>
          <c:idx val="0"/>
          <c:order val="3"/>
          <c:tx>
            <c:strRef>
              <c:f>'Sheet5 (2)'!$E$3</c:f>
              <c:strCache>
                <c:ptCount val="1"/>
                <c:pt idx="0">
                  <c:v>Not at all</c:v>
                </c:pt>
              </c:strCache>
            </c:strRef>
          </c:tx>
          <c:spPr>
            <a:solidFill>
              <a:schemeClr val="accent6"/>
            </a:solidFill>
          </c:spPr>
          <c:invertIfNegative val="0"/>
          <c:cat>
            <c:strRef>
              <c:f>'Sheet5 (2)'!$A$4:$A$32</c:f>
              <c:strCache>
                <c:ptCount val="28"/>
                <c:pt idx="0">
                  <c:v>Generate new or improved policy ideas</c:v>
                </c:pt>
                <c:pt idx="3">
                  <c:v>Better understand the perspectives of other policy actors</c:v>
                </c:pt>
                <c:pt idx="6">
                  <c:v>Define or formulate policy or negotiating proposals</c:v>
                </c:pt>
                <c:pt idx="9">
                  <c:v>Negotiate or advocate positions more effectively</c:v>
                </c:pt>
                <c:pt idx="12">
                  <c:v>Better understand connections between global policy and national / regional policy</c:v>
                </c:pt>
                <c:pt idx="15">
                  <c:v>Advance research or knowledge in my field</c:v>
                </c:pt>
                <c:pt idx="18">
                  <c:v>Communicate more effectively with colleagues in other fields</c:v>
                </c:pt>
                <c:pt idx="21">
                  <c:v>Bring new ideas to influence agenda setting</c:v>
                </c:pt>
                <c:pt idx="24">
                  <c:v>Bring new participants / voices to influence agenda setting</c:v>
                </c:pt>
                <c:pt idx="27">
                  <c:v>Stay on top of the latest developments in the trade and sustainable development world</c:v>
                </c:pt>
              </c:strCache>
            </c:strRef>
          </c:cat>
          <c:val>
            <c:numRef>
              <c:f>'Sheet5 (2)'!$E$4:$E$32</c:f>
              <c:numCache>
                <c:formatCode>General</c:formatCode>
                <c:ptCount val="29"/>
                <c:pt idx="0">
                  <c:v>51</c:v>
                </c:pt>
                <c:pt idx="1">
                  <c:v>6</c:v>
                </c:pt>
                <c:pt idx="3">
                  <c:v>4</c:v>
                </c:pt>
                <c:pt idx="4">
                  <c:v>5</c:v>
                </c:pt>
                <c:pt idx="6">
                  <c:v>13</c:v>
                </c:pt>
                <c:pt idx="7">
                  <c:v>8</c:v>
                </c:pt>
                <c:pt idx="9">
                  <c:v>15</c:v>
                </c:pt>
                <c:pt idx="10">
                  <c:v>5</c:v>
                </c:pt>
                <c:pt idx="12">
                  <c:v>4</c:v>
                </c:pt>
                <c:pt idx="13">
                  <c:v>1</c:v>
                </c:pt>
                <c:pt idx="15">
                  <c:v>7</c:v>
                </c:pt>
                <c:pt idx="16">
                  <c:v>8</c:v>
                </c:pt>
                <c:pt idx="18">
                  <c:v>26</c:v>
                </c:pt>
                <c:pt idx="19">
                  <c:v>13</c:v>
                </c:pt>
                <c:pt idx="21">
                  <c:v>17</c:v>
                </c:pt>
                <c:pt idx="22">
                  <c:v>16</c:v>
                </c:pt>
                <c:pt idx="24">
                  <c:v>45</c:v>
                </c:pt>
                <c:pt idx="25">
                  <c:v>18</c:v>
                </c:pt>
                <c:pt idx="27">
                  <c:v>1</c:v>
                </c:pt>
                <c:pt idx="28">
                  <c:v>0</c:v>
                </c:pt>
              </c:numCache>
            </c:numRef>
          </c:val>
          <c:extLst>
            <c:ext xmlns:c16="http://schemas.microsoft.com/office/drawing/2014/chart" uri="{C3380CC4-5D6E-409C-BE32-E72D297353CC}">
              <c16:uniqueId val="{00000003-9EE6-437B-A18A-B3B1B9283FF8}"/>
            </c:ext>
          </c:extLst>
        </c:ser>
        <c:dLbls>
          <c:showLegendKey val="0"/>
          <c:showVal val="0"/>
          <c:showCatName val="0"/>
          <c:showSerName val="0"/>
          <c:showPercent val="0"/>
          <c:showBubbleSize val="0"/>
        </c:dLbls>
        <c:gapWidth val="18"/>
        <c:overlap val="100"/>
        <c:axId val="268351360"/>
        <c:axId val="268352896"/>
      </c:barChart>
      <c:catAx>
        <c:axId val="268351360"/>
        <c:scaling>
          <c:orientation val="maxMin"/>
        </c:scaling>
        <c:delete val="0"/>
        <c:axPos val="l"/>
        <c:numFmt formatCode="General" sourceLinked="0"/>
        <c:majorTickMark val="out"/>
        <c:minorTickMark val="none"/>
        <c:tickLblPos val="nextTo"/>
        <c:txPr>
          <a:bodyPr/>
          <a:lstStyle/>
          <a:p>
            <a:pPr>
              <a:defRPr sz="1000"/>
            </a:pPr>
            <a:endParaRPr lang="en-US"/>
          </a:p>
        </c:txPr>
        <c:crossAx val="268352896"/>
        <c:crosses val="autoZero"/>
        <c:auto val="1"/>
        <c:lblAlgn val="ctr"/>
        <c:lblOffset val="100"/>
        <c:noMultiLvlLbl val="0"/>
      </c:catAx>
      <c:valAx>
        <c:axId val="268352896"/>
        <c:scaling>
          <c:orientation val="minMax"/>
        </c:scaling>
        <c:delete val="0"/>
        <c:axPos val="t"/>
        <c:majorGridlines/>
        <c:numFmt formatCode="0%" sourceLinked="1"/>
        <c:majorTickMark val="out"/>
        <c:minorTickMark val="none"/>
        <c:tickLblPos val="nextTo"/>
        <c:crossAx val="268351360"/>
        <c:crosses val="autoZero"/>
        <c:crossBetween val="between"/>
      </c:valAx>
    </c:plotArea>
    <c:legend>
      <c:legendPos val="b"/>
      <c:layout>
        <c:manualLayout>
          <c:xMode val="edge"/>
          <c:yMode val="edge"/>
          <c:x val="0.46569202113551955"/>
          <c:y val="0.94973576407052063"/>
          <c:w val="0.5017601326843637"/>
          <c:h val="3.7741439756722499E-2"/>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0.7268</cdr:x>
      <cdr:y>0.58387</cdr:y>
    </cdr:from>
    <cdr:to>
      <cdr:x>0.97982</cdr:x>
      <cdr:y>0.72323</cdr:y>
    </cdr:to>
    <cdr:sp macro="" textlink="">
      <cdr:nvSpPr>
        <cdr:cNvPr id="3" name="TextBox 2"/>
        <cdr:cNvSpPr txBox="1"/>
      </cdr:nvSpPr>
      <cdr:spPr>
        <a:xfrm xmlns:a="http://schemas.openxmlformats.org/drawingml/2006/main">
          <a:off x="3493699" y="1961307"/>
          <a:ext cx="1216248" cy="4681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100" b="1" i="1">
              <a:effectLst/>
              <a:latin typeface="+mn-lt"/>
              <a:ea typeface="+mn-ea"/>
              <a:cs typeface="+mn-cs"/>
            </a:rPr>
            <a:t>NB: All Numbers are in</a:t>
          </a:r>
          <a:r>
            <a:rPr lang="en-GB" sz="1100" b="1" i="1" baseline="0">
              <a:effectLst/>
              <a:latin typeface="+mn-lt"/>
              <a:ea typeface="+mn-ea"/>
              <a:cs typeface="+mn-cs"/>
            </a:rPr>
            <a:t> </a:t>
          </a:r>
          <a:r>
            <a:rPr lang="en-GB" sz="1100" b="1" i="1">
              <a:effectLst/>
              <a:latin typeface="+mn-lt"/>
              <a:ea typeface="+mn-ea"/>
              <a:cs typeface="+mn-cs"/>
            </a:rPr>
            <a:t>Thousands</a:t>
          </a:r>
          <a:endParaRPr lang="en-GB">
            <a:effectLst/>
          </a:endParaRPr>
        </a:p>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0.61875</cdr:x>
      <cdr:y>0.49479</cdr:y>
    </cdr:from>
    <cdr:to>
      <cdr:x>0.84792</cdr:x>
      <cdr:y>0.61632</cdr:y>
    </cdr:to>
    <cdr:sp macro="" textlink="">
      <cdr:nvSpPr>
        <cdr:cNvPr id="2" name="TextBox 1"/>
        <cdr:cNvSpPr txBox="1"/>
      </cdr:nvSpPr>
      <cdr:spPr>
        <a:xfrm xmlns:a="http://schemas.openxmlformats.org/drawingml/2006/main">
          <a:off x="2828925" y="1357314"/>
          <a:ext cx="1047750" cy="3333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1600" b="1" i="1">
              <a:solidFill>
                <a:schemeClr val="tx1">
                  <a:lumMod val="75000"/>
                  <a:lumOff val="25000"/>
                </a:schemeClr>
              </a:solidFill>
            </a:rPr>
            <a:t>Total =</a:t>
          </a:r>
          <a:r>
            <a:rPr lang="en-GB" sz="1600" b="1" i="1" baseline="0">
              <a:solidFill>
                <a:schemeClr val="tx1">
                  <a:lumMod val="75000"/>
                  <a:lumOff val="25000"/>
                </a:schemeClr>
              </a:solidFill>
            </a:rPr>
            <a:t> </a:t>
          </a:r>
          <a:r>
            <a:rPr lang="en-GB" sz="1600" b="1" i="1">
              <a:solidFill>
                <a:schemeClr val="tx1">
                  <a:lumMod val="75000"/>
                  <a:lumOff val="25000"/>
                </a:schemeClr>
              </a:solidFill>
            </a:rPr>
            <a:t>29,112</a:t>
          </a:r>
        </a:p>
      </cdr:txBody>
    </cdr:sp>
  </cdr:relSizeAnchor>
</c:userShapes>
</file>

<file path=word/drawings/drawing3.xml><?xml version="1.0" encoding="utf-8"?>
<c:userShapes xmlns:c="http://schemas.openxmlformats.org/drawingml/2006/chart">
  <cdr:relSizeAnchor xmlns:cdr="http://schemas.openxmlformats.org/drawingml/2006/chartDrawing">
    <cdr:from>
      <cdr:x>0.00322</cdr:x>
      <cdr:y>0.2161</cdr:y>
    </cdr:from>
    <cdr:to>
      <cdr:x>0.22383</cdr:x>
      <cdr:y>0.29359</cdr:y>
    </cdr:to>
    <cdr:sp macro="" textlink="">
      <cdr:nvSpPr>
        <cdr:cNvPr id="2" name="TextBox 1"/>
        <cdr:cNvSpPr txBox="1"/>
      </cdr:nvSpPr>
      <cdr:spPr>
        <a:xfrm xmlns:a="http://schemas.openxmlformats.org/drawingml/2006/main">
          <a:off x="19049" y="690563"/>
          <a:ext cx="1304925" cy="247650"/>
        </a:xfrm>
        <a:prstGeom xmlns:a="http://schemas.openxmlformats.org/drawingml/2006/main" prst="rect">
          <a:avLst/>
        </a:prstGeom>
        <a:noFill xmlns:a="http://schemas.openxmlformats.org/drawingml/2006/main"/>
      </cdr:spPr>
      <cdr:txBody>
        <a:bodyPr xmlns:a="http://schemas.openxmlformats.org/drawingml/2006/main" vertOverflow="clip" wrap="none" lIns="36000" tIns="36000" rIns="36000" bIns="36000" rtlCol="0" anchor="t"/>
        <a:lstStyle xmlns:a="http://schemas.openxmlformats.org/drawingml/2006/main"/>
        <a:p xmlns:a="http://schemas.openxmlformats.org/drawingml/2006/main">
          <a:pPr algn="r"/>
          <a:r>
            <a:rPr lang="en-GB" sz="1100" b="1" i="1">
              <a:solidFill>
                <a:sysClr val="windowText" lastClr="000000"/>
              </a:solidFill>
            </a:rPr>
            <a:t>Global Periodicals </a:t>
          </a:r>
        </a:p>
      </cdr:txBody>
    </cdr:sp>
  </cdr:relSizeAnchor>
  <cdr:relSizeAnchor xmlns:cdr="http://schemas.openxmlformats.org/drawingml/2006/chartDrawing">
    <cdr:from>
      <cdr:x>0.84541</cdr:x>
      <cdr:y>0.71386</cdr:y>
    </cdr:from>
    <cdr:to>
      <cdr:x>1</cdr:x>
      <cdr:y>1</cdr:y>
    </cdr:to>
    <cdr:sp macro="" textlink="">
      <cdr:nvSpPr>
        <cdr:cNvPr id="3" name="TextBox 2"/>
        <cdr:cNvSpPr txBox="1"/>
      </cdr:nvSpPr>
      <cdr:spPr>
        <a:xfrm xmlns:a="http://schemas.openxmlformats.org/drawingml/2006/main">
          <a:off x="5514975" y="24050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i="1"/>
        </a:p>
      </cdr:txBody>
    </cdr:sp>
  </cdr:relSizeAnchor>
  <cdr:relSizeAnchor xmlns:cdr="http://schemas.openxmlformats.org/drawingml/2006/chartDrawing">
    <cdr:from>
      <cdr:x>0.00859</cdr:x>
      <cdr:y>0.46597</cdr:y>
    </cdr:from>
    <cdr:to>
      <cdr:x>0.22705</cdr:x>
      <cdr:y>0.54347</cdr:y>
    </cdr:to>
    <cdr:sp macro="" textlink="">
      <cdr:nvSpPr>
        <cdr:cNvPr id="4" name="TextBox 1"/>
        <cdr:cNvSpPr txBox="1"/>
      </cdr:nvSpPr>
      <cdr:spPr>
        <a:xfrm xmlns:a="http://schemas.openxmlformats.org/drawingml/2006/main">
          <a:off x="50799" y="1489075"/>
          <a:ext cx="1292225" cy="247650"/>
        </a:xfrm>
        <a:prstGeom xmlns:a="http://schemas.openxmlformats.org/drawingml/2006/main" prst="rect">
          <a:avLst/>
        </a:prstGeom>
        <a:noFill xmlns:a="http://schemas.openxmlformats.org/drawingml/2006/main"/>
      </cdr:spPr>
      <cdr:txBody>
        <a:bodyPr xmlns:a="http://schemas.openxmlformats.org/drawingml/2006/main" wrap="none" lIns="36000" tIns="36000" rIns="3600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i="1">
              <a:solidFill>
                <a:sysClr val="windowText" lastClr="000000"/>
              </a:solidFill>
            </a:rPr>
            <a:t>Regional Periodicals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0.97465</cdr:y>
    </cdr:from>
    <cdr:to>
      <cdr:x>0.35391</cdr:x>
      <cdr:y>0.99941</cdr:y>
    </cdr:to>
    <cdr:sp macro="" textlink="">
      <cdr:nvSpPr>
        <cdr:cNvPr id="2" name="Text Box 1"/>
        <cdr:cNvSpPr txBox="1"/>
      </cdr:nvSpPr>
      <cdr:spPr>
        <a:xfrm xmlns:a="http://schemas.openxmlformats.org/drawingml/2006/main">
          <a:off x="0" y="6653184"/>
          <a:ext cx="2337684" cy="169035"/>
        </a:xfrm>
        <a:prstGeom xmlns:a="http://schemas.openxmlformats.org/drawingml/2006/main" prst="rect">
          <a:avLst/>
        </a:prstGeom>
        <a:solidFill xmlns:a="http://schemas.openxmlformats.org/drawingml/2006/main">
          <a:schemeClr val="accent1">
            <a:lumMod val="40000"/>
            <a:lumOff val="60000"/>
          </a:schemeClr>
        </a:solidFill>
        <a:ln xmlns:a="http://schemas.openxmlformats.org/drawingml/2006/main">
          <a:solidFill>
            <a:schemeClr val="accent1"/>
          </a:solidFill>
        </a:ln>
      </cdr:spPr>
      <cdr:txBody>
        <a:bodyPr xmlns:a="http://schemas.openxmlformats.org/drawingml/2006/main" wrap="none" rtlCol="0" anchor="ctr"/>
        <a:lstStyle xmlns:a="http://schemas.openxmlformats.org/drawingml/2006/main"/>
        <a:p xmlns:a="http://schemas.openxmlformats.org/drawingml/2006/main">
          <a:pPr algn="ctr"/>
          <a:r>
            <a:rPr lang="en-GB" sz="900" b="1">
              <a:solidFill>
                <a:schemeClr val="accent1"/>
              </a:solidFill>
            </a:rPr>
            <a:t>Data from the 2014</a:t>
          </a:r>
          <a:r>
            <a:rPr lang="en-GB" sz="900" b="1" baseline="0">
              <a:solidFill>
                <a:schemeClr val="accent1"/>
              </a:solidFill>
            </a:rPr>
            <a:t> </a:t>
          </a:r>
          <a:r>
            <a:rPr lang="en-GB" sz="900" b="1" i="1" cap="small" baseline="0">
              <a:solidFill>
                <a:schemeClr val="accent1"/>
              </a:solidFill>
            </a:rPr>
            <a:t>Bridges</a:t>
          </a:r>
          <a:r>
            <a:rPr lang="en-GB" sz="900" b="1" baseline="0">
              <a:solidFill>
                <a:schemeClr val="accent1"/>
              </a:solidFill>
            </a:rPr>
            <a:t> Subscriber Survey</a:t>
          </a:r>
          <a:endParaRPr lang="en-GB" sz="900" b="1">
            <a:solidFill>
              <a:schemeClr val="accent1"/>
            </a:solidFill>
          </a:endParaRPr>
        </a:p>
      </cdr:txBody>
    </cdr:sp>
  </cdr:relSizeAnchor>
  <cdr:relSizeAnchor xmlns:cdr="http://schemas.openxmlformats.org/drawingml/2006/chartDrawing">
    <cdr:from>
      <cdr:x>0.47549</cdr:x>
      <cdr:y>0.19802</cdr:y>
    </cdr:from>
    <cdr:to>
      <cdr:x>0.75718</cdr:x>
      <cdr:y>0.2749</cdr:y>
    </cdr:to>
    <cdr:sp macro="" textlink="">
      <cdr:nvSpPr>
        <cdr:cNvPr id="3" name="Text Box 2"/>
        <cdr:cNvSpPr txBox="1"/>
      </cdr:nvSpPr>
      <cdr:spPr>
        <a:xfrm xmlns:a="http://schemas.openxmlformats.org/drawingml/2006/main">
          <a:off x="3140764" y="1351720"/>
          <a:ext cx="1860605" cy="5247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ct val="114000"/>
            </a:lnSpc>
          </a:pPr>
          <a:r>
            <a:rPr lang="en-GB" sz="1050" b="1" i="1">
              <a:solidFill>
                <a:schemeClr val="bg1"/>
              </a:solidFill>
            </a:rPr>
            <a:t>All Respondents</a:t>
          </a:r>
        </a:p>
        <a:p xmlns:a="http://schemas.openxmlformats.org/drawingml/2006/main">
          <a:pPr>
            <a:lnSpc>
              <a:spcPct val="114000"/>
            </a:lnSpc>
          </a:pPr>
          <a:r>
            <a:rPr lang="en-GB" sz="1050" b="1" i="1">
              <a:solidFill>
                <a:schemeClr val="bg1"/>
              </a:solidFill>
            </a:rPr>
            <a:t>Policymakers</a:t>
          </a:r>
          <a:r>
            <a:rPr lang="en-GB" sz="1050" b="1" i="1" baseline="0">
              <a:solidFill>
                <a:schemeClr val="bg1"/>
              </a:solidFill>
            </a:rPr>
            <a:t> &amp; Influencers</a:t>
          </a:r>
          <a:endParaRPr lang="en-GB" sz="1050" b="1" i="1">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Table of Contents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552301-AE2D-472D-A88C-40B71DE5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54057</Words>
  <Characters>308131</Characters>
  <Application>Microsoft Office Word</Application>
  <DocSecurity>0</DocSecurity>
  <Lines>2567</Lines>
  <Paragraphs>722</Paragraphs>
  <ScaleCrop>false</ScaleCrop>
  <HeadingPairs>
    <vt:vector size="2" baseType="variant">
      <vt:variant>
        <vt:lpstr>Title</vt:lpstr>
      </vt:variant>
      <vt:variant>
        <vt:i4>1</vt:i4>
      </vt:variant>
    </vt:vector>
  </HeadingPairs>
  <TitlesOfParts>
    <vt:vector size="1" baseType="lpstr">
      <vt:lpstr>ICTSD 2014 Impact Assessment</vt:lpstr>
    </vt:vector>
  </TitlesOfParts>
  <Company>ICTSD</Company>
  <LinksUpToDate>false</LinksUpToDate>
  <CharactersWithSpaces>361466</CharactersWithSpaces>
  <SharedDoc>false</SharedDoc>
  <HLinks>
    <vt:vector size="366" baseType="variant">
      <vt:variant>
        <vt:i4>6619253</vt:i4>
      </vt:variant>
      <vt:variant>
        <vt:i4>168</vt:i4>
      </vt:variant>
      <vt:variant>
        <vt:i4>0</vt:i4>
      </vt:variant>
      <vt:variant>
        <vt:i4>5</vt:i4>
      </vt:variant>
      <vt:variant>
        <vt:lpwstr>http://ictsd.org/i/news/chinesenews/68549/</vt:lpwstr>
      </vt:variant>
      <vt:variant>
        <vt:lpwstr/>
      </vt:variant>
      <vt:variant>
        <vt:i4>7209082</vt:i4>
      </vt:variant>
      <vt:variant>
        <vt:i4>165</vt:i4>
      </vt:variant>
      <vt:variant>
        <vt:i4>0</vt:i4>
      </vt:variant>
      <vt:variant>
        <vt:i4>5</vt:i4>
      </vt:variant>
      <vt:variant>
        <vt:lpwstr>http://ictsd.org/i/news/chinesenews/70173/</vt:lpwstr>
      </vt:variant>
      <vt:variant>
        <vt:lpwstr/>
      </vt:variant>
      <vt:variant>
        <vt:i4>6357119</vt:i4>
      </vt:variant>
      <vt:variant>
        <vt:i4>162</vt:i4>
      </vt:variant>
      <vt:variant>
        <vt:i4>0</vt:i4>
      </vt:variant>
      <vt:variant>
        <vt:i4>5</vt:i4>
      </vt:variant>
      <vt:variant>
        <vt:lpwstr>http://ictsd.org/i/news/chinesenews/70186/</vt:lpwstr>
      </vt:variant>
      <vt:variant>
        <vt:lpwstr/>
      </vt:variant>
      <vt:variant>
        <vt:i4>7209087</vt:i4>
      </vt:variant>
      <vt:variant>
        <vt:i4>159</vt:i4>
      </vt:variant>
      <vt:variant>
        <vt:i4>0</vt:i4>
      </vt:variant>
      <vt:variant>
        <vt:i4>5</vt:i4>
      </vt:variant>
      <vt:variant>
        <vt:lpwstr>http://ictsd.org/i/news/chinesenews/71562/</vt:lpwstr>
      </vt:variant>
      <vt:variant>
        <vt:lpwstr/>
      </vt:variant>
      <vt:variant>
        <vt:i4>7209087</vt:i4>
      </vt:variant>
      <vt:variant>
        <vt:i4>156</vt:i4>
      </vt:variant>
      <vt:variant>
        <vt:i4>0</vt:i4>
      </vt:variant>
      <vt:variant>
        <vt:i4>5</vt:i4>
      </vt:variant>
      <vt:variant>
        <vt:lpwstr>http://ictsd.org/i/news/chinesenews/71562/</vt:lpwstr>
      </vt:variant>
      <vt:variant>
        <vt:lpwstr/>
      </vt:variant>
      <vt:variant>
        <vt:i4>7143547</vt:i4>
      </vt:variant>
      <vt:variant>
        <vt:i4>153</vt:i4>
      </vt:variant>
      <vt:variant>
        <vt:i4>0</vt:i4>
      </vt:variant>
      <vt:variant>
        <vt:i4>5</vt:i4>
      </vt:variant>
      <vt:variant>
        <vt:lpwstr>http://ictsd.org/i/news/chinesenews/71556/</vt:lpwstr>
      </vt:variant>
      <vt:variant>
        <vt:lpwstr/>
      </vt:variant>
      <vt:variant>
        <vt:i4>6815864</vt:i4>
      </vt:variant>
      <vt:variant>
        <vt:i4>150</vt:i4>
      </vt:variant>
      <vt:variant>
        <vt:i4>0</vt:i4>
      </vt:variant>
      <vt:variant>
        <vt:i4>5</vt:i4>
      </vt:variant>
      <vt:variant>
        <vt:lpwstr>http://ictsd.org/i/news/chinesenews/72030/</vt:lpwstr>
      </vt:variant>
      <vt:variant>
        <vt:lpwstr/>
      </vt:variant>
      <vt:variant>
        <vt:i4>7209076</vt:i4>
      </vt:variant>
      <vt:variant>
        <vt:i4>147</vt:i4>
      </vt:variant>
      <vt:variant>
        <vt:i4>0</vt:i4>
      </vt:variant>
      <vt:variant>
        <vt:i4>5</vt:i4>
      </vt:variant>
      <vt:variant>
        <vt:lpwstr>http://ictsd.org/i/news/chinesenews/71569/</vt:lpwstr>
      </vt:variant>
      <vt:variant>
        <vt:lpwstr/>
      </vt:variant>
      <vt:variant>
        <vt:i4>2883695</vt:i4>
      </vt:variant>
      <vt:variant>
        <vt:i4>144</vt:i4>
      </vt:variant>
      <vt:variant>
        <vt:i4>0</vt:i4>
      </vt:variant>
      <vt:variant>
        <vt:i4>5</vt:i4>
      </vt:variant>
      <vt:variant>
        <vt:lpwstr>http://ictsd.org/news/bridges/volume14/number1/</vt:lpwstr>
      </vt:variant>
      <vt:variant>
        <vt:lpwstr/>
      </vt:variant>
      <vt:variant>
        <vt:i4>8060965</vt:i4>
      </vt:variant>
      <vt:variant>
        <vt:i4>141</vt:i4>
      </vt:variant>
      <vt:variant>
        <vt:i4>0</vt:i4>
      </vt:variant>
      <vt:variant>
        <vt:i4>5</vt:i4>
      </vt:variant>
      <vt:variant>
        <vt:lpwstr>http://ictsd.org/news/bridges/volume14/</vt:lpwstr>
      </vt:variant>
      <vt:variant>
        <vt:lpwstr/>
      </vt:variant>
      <vt:variant>
        <vt:i4>2883695</vt:i4>
      </vt:variant>
      <vt:variant>
        <vt:i4>138</vt:i4>
      </vt:variant>
      <vt:variant>
        <vt:i4>0</vt:i4>
      </vt:variant>
      <vt:variant>
        <vt:i4>5</vt:i4>
      </vt:variant>
      <vt:variant>
        <vt:lpwstr>http://ictsd.org/news/bridges/volume14/number1/</vt:lpwstr>
      </vt:variant>
      <vt:variant>
        <vt:lpwstr/>
      </vt:variant>
      <vt:variant>
        <vt:i4>8060965</vt:i4>
      </vt:variant>
      <vt:variant>
        <vt:i4>135</vt:i4>
      </vt:variant>
      <vt:variant>
        <vt:i4>0</vt:i4>
      </vt:variant>
      <vt:variant>
        <vt:i4>5</vt:i4>
      </vt:variant>
      <vt:variant>
        <vt:lpwstr>http://ictsd.org/news/bridges/volume14/</vt:lpwstr>
      </vt:variant>
      <vt:variant>
        <vt:lpwstr/>
      </vt:variant>
      <vt:variant>
        <vt:i4>5373976</vt:i4>
      </vt:variant>
      <vt:variant>
        <vt:i4>132</vt:i4>
      </vt:variant>
      <vt:variant>
        <vt:i4>0</vt:i4>
      </vt:variant>
      <vt:variant>
        <vt:i4>5</vt:i4>
      </vt:variant>
      <vt:variant>
        <vt:lpwstr>http://ictsd.org/news/bridgesweekly/volume14/number1/</vt:lpwstr>
      </vt:variant>
      <vt:variant>
        <vt:lpwstr/>
      </vt:variant>
      <vt:variant>
        <vt:i4>786435</vt:i4>
      </vt:variant>
      <vt:variant>
        <vt:i4>129</vt:i4>
      </vt:variant>
      <vt:variant>
        <vt:i4>0</vt:i4>
      </vt:variant>
      <vt:variant>
        <vt:i4>5</vt:i4>
      </vt:variant>
      <vt:variant>
        <vt:lpwstr>http://ictsd.org/i/news/bridgesweekly/67638/</vt:lpwstr>
      </vt:variant>
      <vt:variant>
        <vt:lpwstr/>
      </vt:variant>
      <vt:variant>
        <vt:i4>5308440</vt:i4>
      </vt:variant>
      <vt:variant>
        <vt:i4>126</vt:i4>
      </vt:variant>
      <vt:variant>
        <vt:i4>0</vt:i4>
      </vt:variant>
      <vt:variant>
        <vt:i4>5</vt:i4>
      </vt:variant>
      <vt:variant>
        <vt:lpwstr>http://ictsd.org/news/bridgesweekly/volume14/number2/</vt:lpwstr>
      </vt:variant>
      <vt:variant>
        <vt:lpwstr/>
      </vt:variant>
      <vt:variant>
        <vt:i4>65545</vt:i4>
      </vt:variant>
      <vt:variant>
        <vt:i4>123</vt:i4>
      </vt:variant>
      <vt:variant>
        <vt:i4>0</vt:i4>
      </vt:variant>
      <vt:variant>
        <vt:i4>5</vt:i4>
      </vt:variant>
      <vt:variant>
        <vt:lpwstr>http://ictsd.org/i/news/bridgesweekly/68317/</vt:lpwstr>
      </vt:variant>
      <vt:variant>
        <vt:lpwstr/>
      </vt:variant>
      <vt:variant>
        <vt:i4>5242904</vt:i4>
      </vt:variant>
      <vt:variant>
        <vt:i4>120</vt:i4>
      </vt:variant>
      <vt:variant>
        <vt:i4>0</vt:i4>
      </vt:variant>
      <vt:variant>
        <vt:i4>5</vt:i4>
      </vt:variant>
      <vt:variant>
        <vt:lpwstr>http://ictsd.org/news/bridgesweekly/volume14/number3/</vt:lpwstr>
      </vt:variant>
      <vt:variant>
        <vt:lpwstr/>
      </vt:variant>
      <vt:variant>
        <vt:i4>131079</vt:i4>
      </vt:variant>
      <vt:variant>
        <vt:i4>117</vt:i4>
      </vt:variant>
      <vt:variant>
        <vt:i4>0</vt:i4>
      </vt:variant>
      <vt:variant>
        <vt:i4>5</vt:i4>
      </vt:variant>
      <vt:variant>
        <vt:lpwstr>http://ictsd.org/i/news/bridgesweekly/68822/</vt:lpwstr>
      </vt:variant>
      <vt:variant>
        <vt:lpwstr/>
      </vt:variant>
      <vt:variant>
        <vt:i4>5242904</vt:i4>
      </vt:variant>
      <vt:variant>
        <vt:i4>114</vt:i4>
      </vt:variant>
      <vt:variant>
        <vt:i4>0</vt:i4>
      </vt:variant>
      <vt:variant>
        <vt:i4>5</vt:i4>
      </vt:variant>
      <vt:variant>
        <vt:lpwstr>http://ictsd.org/news/bridgesweekly/volume14/number3/</vt:lpwstr>
      </vt:variant>
      <vt:variant>
        <vt:lpwstr/>
      </vt:variant>
      <vt:variant>
        <vt:i4>12</vt:i4>
      </vt:variant>
      <vt:variant>
        <vt:i4>111</vt:i4>
      </vt:variant>
      <vt:variant>
        <vt:i4>0</vt:i4>
      </vt:variant>
      <vt:variant>
        <vt:i4>5</vt:i4>
      </vt:variant>
      <vt:variant>
        <vt:lpwstr>http://ictsd.org/i/news/bridgesweekly/68809/</vt:lpwstr>
      </vt:variant>
      <vt:variant>
        <vt:lpwstr/>
      </vt:variant>
      <vt:variant>
        <vt:i4>5636120</vt:i4>
      </vt:variant>
      <vt:variant>
        <vt:i4>108</vt:i4>
      </vt:variant>
      <vt:variant>
        <vt:i4>0</vt:i4>
      </vt:variant>
      <vt:variant>
        <vt:i4>5</vt:i4>
      </vt:variant>
      <vt:variant>
        <vt:lpwstr>http://ictsd.org/news/bridgesweekly/volume14/number5/</vt:lpwstr>
      </vt:variant>
      <vt:variant>
        <vt:lpwstr/>
      </vt:variant>
      <vt:variant>
        <vt:i4>720901</vt:i4>
      </vt:variant>
      <vt:variant>
        <vt:i4>105</vt:i4>
      </vt:variant>
      <vt:variant>
        <vt:i4>0</vt:i4>
      </vt:variant>
      <vt:variant>
        <vt:i4>5</vt:i4>
      </vt:variant>
      <vt:variant>
        <vt:lpwstr>http://ictsd.org/i/news/bridgesweekly/70138/</vt:lpwstr>
      </vt:variant>
      <vt:variant>
        <vt:lpwstr/>
      </vt:variant>
      <vt:variant>
        <vt:i4>5636120</vt:i4>
      </vt:variant>
      <vt:variant>
        <vt:i4>102</vt:i4>
      </vt:variant>
      <vt:variant>
        <vt:i4>0</vt:i4>
      </vt:variant>
      <vt:variant>
        <vt:i4>5</vt:i4>
      </vt:variant>
      <vt:variant>
        <vt:lpwstr>http://ictsd.org/news/bridgesweekly/volume14/number5/</vt:lpwstr>
      </vt:variant>
      <vt:variant>
        <vt:lpwstr/>
      </vt:variant>
      <vt:variant>
        <vt:i4>786444</vt:i4>
      </vt:variant>
      <vt:variant>
        <vt:i4>99</vt:i4>
      </vt:variant>
      <vt:variant>
        <vt:i4>0</vt:i4>
      </vt:variant>
      <vt:variant>
        <vt:i4>5</vt:i4>
      </vt:variant>
      <vt:variant>
        <vt:lpwstr>http://ictsd.org/i/news/bridgesweekly/70141/</vt:lpwstr>
      </vt:variant>
      <vt:variant>
        <vt:lpwstr/>
      </vt:variant>
      <vt:variant>
        <vt:i4>5505048</vt:i4>
      </vt:variant>
      <vt:variant>
        <vt:i4>96</vt:i4>
      </vt:variant>
      <vt:variant>
        <vt:i4>0</vt:i4>
      </vt:variant>
      <vt:variant>
        <vt:i4>5</vt:i4>
      </vt:variant>
      <vt:variant>
        <vt:lpwstr>http://ictsd.org/news/bridgesweekly/volume14/number7/</vt:lpwstr>
      </vt:variant>
      <vt:variant>
        <vt:lpwstr/>
      </vt:variant>
      <vt:variant>
        <vt:i4>10</vt:i4>
      </vt:variant>
      <vt:variant>
        <vt:i4>93</vt:i4>
      </vt:variant>
      <vt:variant>
        <vt:i4>0</vt:i4>
      </vt:variant>
      <vt:variant>
        <vt:i4>5</vt:i4>
      </vt:variant>
      <vt:variant>
        <vt:lpwstr>http://ictsd.org/i/news/bridgesweekly/71096/</vt:lpwstr>
      </vt:variant>
      <vt:variant>
        <vt:lpwstr/>
      </vt:variant>
      <vt:variant>
        <vt:i4>5963800</vt:i4>
      </vt:variant>
      <vt:variant>
        <vt:i4>90</vt:i4>
      </vt:variant>
      <vt:variant>
        <vt:i4>0</vt:i4>
      </vt:variant>
      <vt:variant>
        <vt:i4>5</vt:i4>
      </vt:variant>
      <vt:variant>
        <vt:lpwstr>http://ictsd.org/news/bridgesweekly/volume14/number8/</vt:lpwstr>
      </vt:variant>
      <vt:variant>
        <vt:lpwstr/>
      </vt:variant>
      <vt:variant>
        <vt:i4>524303</vt:i4>
      </vt:variant>
      <vt:variant>
        <vt:i4>87</vt:i4>
      </vt:variant>
      <vt:variant>
        <vt:i4>0</vt:i4>
      </vt:variant>
      <vt:variant>
        <vt:i4>5</vt:i4>
      </vt:variant>
      <vt:variant>
        <vt:lpwstr>http://ictsd.org/i/news/bridgesweekly/71516/</vt:lpwstr>
      </vt:variant>
      <vt:variant>
        <vt:lpwstr/>
      </vt:variant>
      <vt:variant>
        <vt:i4>8192040</vt:i4>
      </vt:variant>
      <vt:variant>
        <vt:i4>84</vt:i4>
      </vt:variant>
      <vt:variant>
        <vt:i4>0</vt:i4>
      </vt:variant>
      <vt:variant>
        <vt:i4>5</vt:i4>
      </vt:variant>
      <vt:variant>
        <vt:lpwstr>http://ictsd.org/news/bridgesweekly/volume14/number10/</vt:lpwstr>
      </vt:variant>
      <vt:variant>
        <vt:lpwstr/>
      </vt:variant>
      <vt:variant>
        <vt:i4>720906</vt:i4>
      </vt:variant>
      <vt:variant>
        <vt:i4>81</vt:i4>
      </vt:variant>
      <vt:variant>
        <vt:i4>0</vt:i4>
      </vt:variant>
      <vt:variant>
        <vt:i4>5</vt:i4>
      </vt:variant>
      <vt:variant>
        <vt:lpwstr>http://ictsd.org/i/news/bridgesweekly/72513/</vt:lpwstr>
      </vt:variant>
      <vt:variant>
        <vt:lpwstr/>
      </vt:variant>
      <vt:variant>
        <vt:i4>720915</vt:i4>
      </vt:variant>
      <vt:variant>
        <vt:i4>78</vt:i4>
      </vt:variant>
      <vt:variant>
        <vt:i4>0</vt:i4>
      </vt:variant>
      <vt:variant>
        <vt:i4>5</vt:i4>
      </vt:variant>
      <vt:variant>
        <vt:lpwstr>http://ictsd.net/news/bridgesrussian/</vt:lpwstr>
      </vt:variant>
      <vt:variant>
        <vt:lpwstr/>
      </vt:variant>
      <vt:variant>
        <vt:i4>720915</vt:i4>
      </vt:variant>
      <vt:variant>
        <vt:i4>75</vt:i4>
      </vt:variant>
      <vt:variant>
        <vt:i4>0</vt:i4>
      </vt:variant>
      <vt:variant>
        <vt:i4>5</vt:i4>
      </vt:variant>
      <vt:variant>
        <vt:lpwstr>http://ictsd.net/news/bridgesrussian/</vt:lpwstr>
      </vt:variant>
      <vt:variant>
        <vt:lpwstr/>
      </vt:variant>
      <vt:variant>
        <vt:i4>2490480</vt:i4>
      </vt:variant>
      <vt:variant>
        <vt:i4>72</vt:i4>
      </vt:variant>
      <vt:variant>
        <vt:i4>0</vt:i4>
      </vt:variant>
      <vt:variant>
        <vt:i4>5</vt:i4>
      </vt:variant>
      <vt:variant>
        <vt:lpwstr>http://ictsd.net/news/pontesquinzenal/</vt:lpwstr>
      </vt:variant>
      <vt:variant>
        <vt:lpwstr/>
      </vt:variant>
      <vt:variant>
        <vt:i4>1441808</vt:i4>
      </vt:variant>
      <vt:variant>
        <vt:i4>69</vt:i4>
      </vt:variant>
      <vt:variant>
        <vt:i4>0</vt:i4>
      </vt:variant>
      <vt:variant>
        <vt:i4>5</vt:i4>
      </vt:variant>
      <vt:variant>
        <vt:lpwstr>http://ictsd.net/news/pontes/</vt:lpwstr>
      </vt:variant>
      <vt:variant>
        <vt:lpwstr/>
      </vt:variant>
      <vt:variant>
        <vt:i4>7929958</vt:i4>
      </vt:variant>
      <vt:variant>
        <vt:i4>66</vt:i4>
      </vt:variant>
      <vt:variant>
        <vt:i4>0</vt:i4>
      </vt:variant>
      <vt:variant>
        <vt:i4>5</vt:i4>
      </vt:variant>
      <vt:variant>
        <vt:lpwstr>http://ictsd.net/news/puentesquincenal/</vt:lpwstr>
      </vt:variant>
      <vt:variant>
        <vt:lpwstr/>
      </vt:variant>
      <vt:variant>
        <vt:i4>3080313</vt:i4>
      </vt:variant>
      <vt:variant>
        <vt:i4>63</vt:i4>
      </vt:variant>
      <vt:variant>
        <vt:i4>0</vt:i4>
      </vt:variant>
      <vt:variant>
        <vt:i4>5</vt:i4>
      </vt:variant>
      <vt:variant>
        <vt:lpwstr>http://ictsd.net/news/puentes/</vt:lpwstr>
      </vt:variant>
      <vt:variant>
        <vt:lpwstr/>
      </vt:variant>
      <vt:variant>
        <vt:i4>4063354</vt:i4>
      </vt:variant>
      <vt:variant>
        <vt:i4>60</vt:i4>
      </vt:variant>
      <vt:variant>
        <vt:i4>0</vt:i4>
      </vt:variant>
      <vt:variant>
        <vt:i4>5</vt:i4>
      </vt:variant>
      <vt:variant>
        <vt:lpwstr>http://ictsd.net/news/passerellessynthese/</vt:lpwstr>
      </vt:variant>
      <vt:variant>
        <vt:lpwstr/>
      </vt:variant>
      <vt:variant>
        <vt:i4>3670135</vt:i4>
      </vt:variant>
      <vt:variant>
        <vt:i4>57</vt:i4>
      </vt:variant>
      <vt:variant>
        <vt:i4>0</vt:i4>
      </vt:variant>
      <vt:variant>
        <vt:i4>5</vt:i4>
      </vt:variant>
      <vt:variant>
        <vt:lpwstr>http://ictsd.net/news/passerelles/</vt:lpwstr>
      </vt:variant>
      <vt:variant>
        <vt:lpwstr/>
      </vt:variant>
      <vt:variant>
        <vt:i4>6029315</vt:i4>
      </vt:variant>
      <vt:variant>
        <vt:i4>54</vt:i4>
      </vt:variant>
      <vt:variant>
        <vt:i4>0</vt:i4>
      </vt:variant>
      <vt:variant>
        <vt:i4>5</vt:i4>
      </vt:variant>
      <vt:variant>
        <vt:lpwstr>http://ictsd.net/news/bridgesweekly/</vt:lpwstr>
      </vt:variant>
      <vt:variant>
        <vt:lpwstr/>
      </vt:variant>
      <vt:variant>
        <vt:i4>2228340</vt:i4>
      </vt:variant>
      <vt:variant>
        <vt:i4>51</vt:i4>
      </vt:variant>
      <vt:variant>
        <vt:i4>0</vt:i4>
      </vt:variant>
      <vt:variant>
        <vt:i4>5</vt:i4>
      </vt:variant>
      <vt:variant>
        <vt:lpwstr>http://ictsd.net/news/bridges/</vt:lpwstr>
      </vt:variant>
      <vt:variant>
        <vt:lpwstr/>
      </vt:variant>
      <vt:variant>
        <vt:i4>1179702</vt:i4>
      </vt:variant>
      <vt:variant>
        <vt:i4>44</vt:i4>
      </vt:variant>
      <vt:variant>
        <vt:i4>0</vt:i4>
      </vt:variant>
      <vt:variant>
        <vt:i4>5</vt:i4>
      </vt:variant>
      <vt:variant>
        <vt:lpwstr/>
      </vt:variant>
      <vt:variant>
        <vt:lpwstr>_Toc234988875</vt:lpwstr>
      </vt:variant>
      <vt:variant>
        <vt:i4>1179702</vt:i4>
      </vt:variant>
      <vt:variant>
        <vt:i4>38</vt:i4>
      </vt:variant>
      <vt:variant>
        <vt:i4>0</vt:i4>
      </vt:variant>
      <vt:variant>
        <vt:i4>5</vt:i4>
      </vt:variant>
      <vt:variant>
        <vt:lpwstr/>
      </vt:variant>
      <vt:variant>
        <vt:lpwstr>_Toc234988874</vt:lpwstr>
      </vt:variant>
      <vt:variant>
        <vt:i4>1179702</vt:i4>
      </vt:variant>
      <vt:variant>
        <vt:i4>32</vt:i4>
      </vt:variant>
      <vt:variant>
        <vt:i4>0</vt:i4>
      </vt:variant>
      <vt:variant>
        <vt:i4>5</vt:i4>
      </vt:variant>
      <vt:variant>
        <vt:lpwstr/>
      </vt:variant>
      <vt:variant>
        <vt:lpwstr>_Toc234988873</vt:lpwstr>
      </vt:variant>
      <vt:variant>
        <vt:i4>1179702</vt:i4>
      </vt:variant>
      <vt:variant>
        <vt:i4>26</vt:i4>
      </vt:variant>
      <vt:variant>
        <vt:i4>0</vt:i4>
      </vt:variant>
      <vt:variant>
        <vt:i4>5</vt:i4>
      </vt:variant>
      <vt:variant>
        <vt:lpwstr/>
      </vt:variant>
      <vt:variant>
        <vt:lpwstr>_Toc234988872</vt:lpwstr>
      </vt:variant>
      <vt:variant>
        <vt:i4>1179702</vt:i4>
      </vt:variant>
      <vt:variant>
        <vt:i4>20</vt:i4>
      </vt:variant>
      <vt:variant>
        <vt:i4>0</vt:i4>
      </vt:variant>
      <vt:variant>
        <vt:i4>5</vt:i4>
      </vt:variant>
      <vt:variant>
        <vt:lpwstr/>
      </vt:variant>
      <vt:variant>
        <vt:lpwstr>_Toc234988871</vt:lpwstr>
      </vt:variant>
      <vt:variant>
        <vt:i4>1179702</vt:i4>
      </vt:variant>
      <vt:variant>
        <vt:i4>14</vt:i4>
      </vt:variant>
      <vt:variant>
        <vt:i4>0</vt:i4>
      </vt:variant>
      <vt:variant>
        <vt:i4>5</vt:i4>
      </vt:variant>
      <vt:variant>
        <vt:lpwstr/>
      </vt:variant>
      <vt:variant>
        <vt:lpwstr>_Toc234988870</vt:lpwstr>
      </vt:variant>
      <vt:variant>
        <vt:i4>1245238</vt:i4>
      </vt:variant>
      <vt:variant>
        <vt:i4>8</vt:i4>
      </vt:variant>
      <vt:variant>
        <vt:i4>0</vt:i4>
      </vt:variant>
      <vt:variant>
        <vt:i4>5</vt:i4>
      </vt:variant>
      <vt:variant>
        <vt:lpwstr/>
      </vt:variant>
      <vt:variant>
        <vt:lpwstr>_Toc234988869</vt:lpwstr>
      </vt:variant>
      <vt:variant>
        <vt:i4>1245238</vt:i4>
      </vt:variant>
      <vt:variant>
        <vt:i4>2</vt:i4>
      </vt:variant>
      <vt:variant>
        <vt:i4>0</vt:i4>
      </vt:variant>
      <vt:variant>
        <vt:i4>5</vt:i4>
      </vt:variant>
      <vt:variant>
        <vt:lpwstr/>
      </vt:variant>
      <vt:variant>
        <vt:lpwstr>_Toc234988868</vt:lpwstr>
      </vt:variant>
      <vt:variant>
        <vt:i4>7078000</vt:i4>
      </vt:variant>
      <vt:variant>
        <vt:i4>24</vt:i4>
      </vt:variant>
      <vt:variant>
        <vt:i4>0</vt:i4>
      </vt:variant>
      <vt:variant>
        <vt:i4>5</vt:i4>
      </vt:variant>
      <vt:variant>
        <vt:lpwstr>http://ictsd.org/i/events/dialogues/71722/</vt:lpwstr>
      </vt:variant>
      <vt:variant>
        <vt:lpwstr/>
      </vt:variant>
      <vt:variant>
        <vt:i4>6684792</vt:i4>
      </vt:variant>
      <vt:variant>
        <vt:i4>21</vt:i4>
      </vt:variant>
      <vt:variant>
        <vt:i4>0</vt:i4>
      </vt:variant>
      <vt:variant>
        <vt:i4>5</vt:i4>
      </vt:variant>
      <vt:variant>
        <vt:lpwstr>http://ictsd.org/i/events/dialogues/71489/</vt:lpwstr>
      </vt:variant>
      <vt:variant>
        <vt:lpwstr/>
      </vt:variant>
      <vt:variant>
        <vt:i4>6488179</vt:i4>
      </vt:variant>
      <vt:variant>
        <vt:i4>18</vt:i4>
      </vt:variant>
      <vt:variant>
        <vt:i4>0</vt:i4>
      </vt:variant>
      <vt:variant>
        <vt:i4>5</vt:i4>
      </vt:variant>
      <vt:variant>
        <vt:lpwstr>http://ictsd.org/i/events/dialogues/69453/</vt:lpwstr>
      </vt:variant>
      <vt:variant>
        <vt:lpwstr/>
      </vt:variant>
      <vt:variant>
        <vt:i4>7012467</vt:i4>
      </vt:variant>
      <vt:variant>
        <vt:i4>15</vt:i4>
      </vt:variant>
      <vt:variant>
        <vt:i4>0</vt:i4>
      </vt:variant>
      <vt:variant>
        <vt:i4>5</vt:i4>
      </vt:variant>
      <vt:variant>
        <vt:lpwstr>http://ictsd.org/i/events/dialogues/72761/</vt:lpwstr>
      </vt:variant>
      <vt:variant>
        <vt:lpwstr/>
      </vt:variant>
      <vt:variant>
        <vt:i4>6815867</vt:i4>
      </vt:variant>
      <vt:variant>
        <vt:i4>12</vt:i4>
      </vt:variant>
      <vt:variant>
        <vt:i4>0</vt:i4>
      </vt:variant>
      <vt:variant>
        <vt:i4>5</vt:i4>
      </vt:variant>
      <vt:variant>
        <vt:lpwstr>http://ictsd.org/i/events/dialogues/71668/</vt:lpwstr>
      </vt:variant>
      <vt:variant>
        <vt:lpwstr/>
      </vt:variant>
      <vt:variant>
        <vt:i4>6684790</vt:i4>
      </vt:variant>
      <vt:variant>
        <vt:i4>9</vt:i4>
      </vt:variant>
      <vt:variant>
        <vt:i4>0</vt:i4>
      </vt:variant>
      <vt:variant>
        <vt:i4>5</vt:i4>
      </vt:variant>
      <vt:variant>
        <vt:lpwstr>http://ictsd.org/i/events/dialogues/59100/</vt:lpwstr>
      </vt:variant>
      <vt:variant>
        <vt:lpwstr/>
      </vt:variant>
      <vt:variant>
        <vt:i4>7078010</vt:i4>
      </vt:variant>
      <vt:variant>
        <vt:i4>6</vt:i4>
      </vt:variant>
      <vt:variant>
        <vt:i4>0</vt:i4>
      </vt:variant>
      <vt:variant>
        <vt:i4>5</vt:i4>
      </vt:variant>
      <vt:variant>
        <vt:lpwstr>http://ictsd.org/i/events/dialogues/70639/</vt:lpwstr>
      </vt:variant>
      <vt:variant>
        <vt:lpwstr/>
      </vt:variant>
      <vt:variant>
        <vt:i4>524356</vt:i4>
      </vt:variant>
      <vt:variant>
        <vt:i4>3</vt:i4>
      </vt:variant>
      <vt:variant>
        <vt:i4>0</vt:i4>
      </vt:variant>
      <vt:variant>
        <vt:i4>5</vt:i4>
      </vt:variant>
      <vt:variant>
        <vt:lpwstr>http://ictsd.org/i/publications/73504/?view=document</vt:lpwstr>
      </vt:variant>
      <vt:variant>
        <vt:lpwstr/>
      </vt:variant>
      <vt:variant>
        <vt:i4>6619248</vt:i4>
      </vt:variant>
      <vt:variant>
        <vt:i4>0</vt:i4>
      </vt:variant>
      <vt:variant>
        <vt:i4>0</vt:i4>
      </vt:variant>
      <vt:variant>
        <vt:i4>5</vt:i4>
      </vt:variant>
      <vt:variant>
        <vt:lpwstr>http://ictsd.org/i/events/dialogues/43197/</vt:lpwstr>
      </vt:variant>
      <vt:variant>
        <vt:lpwstr/>
      </vt:variant>
      <vt:variant>
        <vt:i4>1572899</vt:i4>
      </vt:variant>
      <vt:variant>
        <vt:i4>9</vt:i4>
      </vt:variant>
      <vt:variant>
        <vt:i4>0</vt:i4>
      </vt:variant>
      <vt:variant>
        <vt:i4>5</vt:i4>
      </vt:variant>
      <vt:variant>
        <vt:lpwstr>mailto:dvivas@ictsd.ch</vt:lpwstr>
      </vt:variant>
      <vt:variant>
        <vt:lpwstr/>
      </vt:variant>
      <vt:variant>
        <vt:i4>1900601</vt:i4>
      </vt:variant>
      <vt:variant>
        <vt:i4>6</vt:i4>
      </vt:variant>
      <vt:variant>
        <vt:i4>0</vt:i4>
      </vt:variant>
      <vt:variant>
        <vt:i4>5</vt:i4>
      </vt:variant>
      <vt:variant>
        <vt:lpwstr>mailto:cbellmann@ictsd.ch</vt:lpwstr>
      </vt:variant>
      <vt:variant>
        <vt:lpwstr/>
      </vt:variant>
      <vt:variant>
        <vt:i4>7471182</vt:i4>
      </vt:variant>
      <vt:variant>
        <vt:i4>3</vt:i4>
      </vt:variant>
      <vt:variant>
        <vt:i4>0</vt:i4>
      </vt:variant>
      <vt:variant>
        <vt:i4>5</vt:i4>
      </vt:variant>
      <vt:variant>
        <vt:lpwstr>mailto:dvorhies@ictsd.ch</vt:lpwstr>
      </vt:variant>
      <vt:variant>
        <vt:lpwstr/>
      </vt:variant>
      <vt:variant>
        <vt:i4>65572</vt:i4>
      </vt:variant>
      <vt:variant>
        <vt:i4>0</vt:i4>
      </vt:variant>
      <vt:variant>
        <vt:i4>0</vt:i4>
      </vt:variant>
      <vt:variant>
        <vt:i4>5</vt:i4>
      </vt:variant>
      <vt:variant>
        <vt:lpwstr>mailto:ictsd@ictsd.ch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ICTSD 2014 Impact Assessment</dc:title>
  <dc:creator>ACollins@ictsd.ch</dc:creator>
  <cp:lastModifiedBy>Helene Walters-Steinberg</cp:lastModifiedBy>
  <cp:revision>2</cp:revision>
  <cp:lastPrinted>2015-04-28T12:11:00Z</cp:lastPrinted>
  <dcterms:created xsi:type="dcterms:W3CDTF">2021-09-29T12:51:00Z</dcterms:created>
  <dcterms:modified xsi:type="dcterms:W3CDTF">2021-09-29T12:51:00Z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-427751083</vt:i4>
  </property>
</Properties>
</file>